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547DA" w14:textId="10AB2E6F" w:rsidR="005B5D11" w:rsidRPr="00871CAC" w:rsidRDefault="00215F9E" w:rsidP="005B5D11">
      <w:pPr>
        <w:spacing w:line="360" w:lineRule="auto"/>
        <w:jc w:val="center"/>
        <w:rPr>
          <w:szCs w:val="24"/>
        </w:rPr>
      </w:pPr>
      <w:r w:rsidRPr="00871CAC">
        <w:rPr>
          <w:szCs w:val="24"/>
        </w:rPr>
        <w:t xml:space="preserve">  </w:t>
      </w:r>
      <w:r w:rsidR="00230888" w:rsidRPr="00871CAC">
        <w:rPr>
          <w:szCs w:val="24"/>
        </w:rPr>
        <w:t xml:space="preserve"> </w:t>
      </w:r>
      <w:r w:rsidR="005B5D11" w:rsidRPr="00871CAC">
        <w:rPr>
          <w:noProof/>
          <w:szCs w:val="24"/>
          <w:lang w:eastAsia="lt-LT"/>
        </w:rPr>
        <w:drawing>
          <wp:inline distT="0" distB="0" distL="0" distR="0" wp14:anchorId="1FAD3881" wp14:editId="535D6DD3">
            <wp:extent cx="523875" cy="6191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3875" cy="619125"/>
                    </a:xfrm>
                    <a:prstGeom prst="rect">
                      <a:avLst/>
                    </a:prstGeom>
                    <a:solidFill>
                      <a:srgbClr val="FFFFFF">
                        <a:alpha val="0"/>
                      </a:srgbClr>
                    </a:solidFill>
                    <a:ln w="9525">
                      <a:noFill/>
                      <a:miter lim="800000"/>
                      <a:headEnd/>
                      <a:tailEnd/>
                    </a:ln>
                  </pic:spPr>
                </pic:pic>
              </a:graphicData>
            </a:graphic>
          </wp:inline>
        </w:drawing>
      </w:r>
    </w:p>
    <w:p w14:paraId="44725D12" w14:textId="77777777" w:rsidR="005B5D11" w:rsidRPr="00871CAC" w:rsidRDefault="005B5D11" w:rsidP="005B5D11">
      <w:pPr>
        <w:spacing w:line="360" w:lineRule="auto"/>
        <w:jc w:val="center"/>
        <w:rPr>
          <w:b/>
          <w:szCs w:val="24"/>
        </w:rPr>
      </w:pPr>
      <w:r w:rsidRPr="00871CAC">
        <w:rPr>
          <w:b/>
          <w:szCs w:val="24"/>
        </w:rPr>
        <w:t>APLINKOS APSAUGOS AGENTŪRA</w:t>
      </w:r>
    </w:p>
    <w:p w14:paraId="72696470" w14:textId="77777777" w:rsidR="005B5D11" w:rsidRPr="00871CAC" w:rsidRDefault="005B5D11" w:rsidP="005B5D11">
      <w:pPr>
        <w:jc w:val="center"/>
        <w:rPr>
          <w:b/>
          <w:szCs w:val="24"/>
        </w:rPr>
      </w:pPr>
    </w:p>
    <w:p w14:paraId="3869D9DA" w14:textId="77777777" w:rsidR="00160EFB" w:rsidRPr="004B5915" w:rsidRDefault="00160EFB" w:rsidP="00160EFB">
      <w:pPr>
        <w:jc w:val="center"/>
        <w:rPr>
          <w:b/>
        </w:rPr>
      </w:pPr>
      <w:r w:rsidRPr="004B5915">
        <w:rPr>
          <w:b/>
        </w:rPr>
        <w:t>PAKEISTAS</w:t>
      </w:r>
    </w:p>
    <w:p w14:paraId="4FD75DC8" w14:textId="77777777" w:rsidR="00160EFB" w:rsidRPr="004B5915" w:rsidRDefault="00160EFB" w:rsidP="00160EFB">
      <w:pPr>
        <w:spacing w:line="360" w:lineRule="auto"/>
        <w:jc w:val="center"/>
        <w:rPr>
          <w:b/>
        </w:rPr>
      </w:pPr>
      <w:r w:rsidRPr="004B5915">
        <w:rPr>
          <w:b/>
        </w:rPr>
        <w:t>TARŠOS INTEGRUOTOS PREVENCIJOS IR KONTROLĖS</w:t>
      </w:r>
    </w:p>
    <w:p w14:paraId="1435967A" w14:textId="3BA30FE5" w:rsidR="00160EFB" w:rsidRPr="004B5915" w:rsidRDefault="00160EFB" w:rsidP="00160EFB">
      <w:pPr>
        <w:spacing w:line="360" w:lineRule="auto"/>
        <w:jc w:val="center"/>
        <w:rPr>
          <w:b/>
          <w:u w:val="single"/>
        </w:rPr>
      </w:pPr>
      <w:r w:rsidRPr="004B5915">
        <w:rPr>
          <w:b/>
        </w:rPr>
        <w:t xml:space="preserve">LEIDIMAS Nr. </w:t>
      </w:r>
      <w:r w:rsidRPr="00160EFB">
        <w:rPr>
          <w:b/>
        </w:rPr>
        <w:t>(11.2)-30-71/2005/T-KL.</w:t>
      </w:r>
      <w:r>
        <w:rPr>
          <w:b/>
        </w:rPr>
        <w:t>1-13/2015</w:t>
      </w:r>
    </w:p>
    <w:p w14:paraId="1C395722" w14:textId="35B33E4D" w:rsidR="005B5D11" w:rsidRPr="00871CAC" w:rsidRDefault="005B5D11" w:rsidP="005B5D11">
      <w:pPr>
        <w:spacing w:line="360" w:lineRule="auto"/>
        <w:jc w:val="center"/>
        <w:rPr>
          <w:b/>
          <w:szCs w:val="24"/>
        </w:rPr>
      </w:pPr>
    </w:p>
    <w:p w14:paraId="5ED0871F" w14:textId="77777777" w:rsidR="005B5D11" w:rsidRPr="00871CAC" w:rsidRDefault="005B5D11" w:rsidP="005B5D11">
      <w:pPr>
        <w:jc w:val="center"/>
        <w:rPr>
          <w:szCs w:val="24"/>
        </w:rP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160EFB" w:rsidRPr="004B5915" w14:paraId="17FE4D4C" w14:textId="77777777" w:rsidTr="00160EFB">
        <w:trPr>
          <w:trHeight w:val="349"/>
          <w:jc w:val="right"/>
        </w:trPr>
        <w:tc>
          <w:tcPr>
            <w:tcW w:w="460" w:type="dxa"/>
            <w:tcBorders>
              <w:top w:val="single" w:sz="4" w:space="0" w:color="auto"/>
              <w:left w:val="single" w:sz="4" w:space="0" w:color="auto"/>
              <w:bottom w:val="single" w:sz="6" w:space="0" w:color="auto"/>
              <w:right w:val="single" w:sz="6" w:space="0" w:color="auto"/>
            </w:tcBorders>
            <w:vAlign w:val="center"/>
          </w:tcPr>
          <w:p w14:paraId="7F1A444A" w14:textId="77777777" w:rsidR="00160EFB" w:rsidRPr="00160EFB" w:rsidRDefault="00160EFB" w:rsidP="00160EFB">
            <w:pPr>
              <w:jc w:val="center"/>
              <w:rPr>
                <w:b/>
                <w:szCs w:val="24"/>
              </w:rPr>
            </w:pPr>
            <w:r w:rsidRPr="00160EFB">
              <w:rPr>
                <w:b/>
                <w:szCs w:val="24"/>
              </w:rPr>
              <w:t>1</w:t>
            </w:r>
          </w:p>
        </w:tc>
        <w:tc>
          <w:tcPr>
            <w:tcW w:w="460" w:type="dxa"/>
            <w:tcBorders>
              <w:top w:val="single" w:sz="4" w:space="0" w:color="auto"/>
              <w:left w:val="single" w:sz="6" w:space="0" w:color="auto"/>
              <w:bottom w:val="single" w:sz="6" w:space="0" w:color="auto"/>
              <w:right w:val="single" w:sz="6" w:space="0" w:color="auto"/>
            </w:tcBorders>
            <w:vAlign w:val="center"/>
          </w:tcPr>
          <w:p w14:paraId="2DBACF95" w14:textId="77777777" w:rsidR="00160EFB" w:rsidRPr="00160EFB" w:rsidRDefault="00160EFB" w:rsidP="00160EFB">
            <w:pPr>
              <w:jc w:val="center"/>
              <w:rPr>
                <w:b/>
                <w:szCs w:val="24"/>
              </w:rPr>
            </w:pPr>
            <w:r w:rsidRPr="00160EFB">
              <w:rPr>
                <w:b/>
                <w:szCs w:val="24"/>
              </w:rPr>
              <w:t>1</w:t>
            </w:r>
          </w:p>
        </w:tc>
        <w:tc>
          <w:tcPr>
            <w:tcW w:w="460" w:type="dxa"/>
            <w:tcBorders>
              <w:top w:val="single" w:sz="4" w:space="0" w:color="auto"/>
              <w:left w:val="single" w:sz="6" w:space="0" w:color="auto"/>
              <w:bottom w:val="single" w:sz="6" w:space="0" w:color="auto"/>
              <w:right w:val="single" w:sz="6" w:space="0" w:color="auto"/>
            </w:tcBorders>
            <w:vAlign w:val="center"/>
          </w:tcPr>
          <w:p w14:paraId="72BA54FA" w14:textId="77777777" w:rsidR="00160EFB" w:rsidRPr="00160EFB" w:rsidRDefault="00160EFB" w:rsidP="00160EFB">
            <w:pPr>
              <w:jc w:val="center"/>
              <w:rPr>
                <w:b/>
                <w:szCs w:val="24"/>
              </w:rPr>
            </w:pPr>
            <w:r w:rsidRPr="00160EFB">
              <w:rPr>
                <w:b/>
                <w:szCs w:val="24"/>
              </w:rPr>
              <w:t>0</w:t>
            </w:r>
          </w:p>
        </w:tc>
        <w:tc>
          <w:tcPr>
            <w:tcW w:w="460" w:type="dxa"/>
            <w:tcBorders>
              <w:top w:val="single" w:sz="4" w:space="0" w:color="auto"/>
              <w:left w:val="single" w:sz="6" w:space="0" w:color="auto"/>
              <w:bottom w:val="single" w:sz="6" w:space="0" w:color="auto"/>
              <w:right w:val="single" w:sz="6" w:space="0" w:color="auto"/>
            </w:tcBorders>
            <w:vAlign w:val="center"/>
          </w:tcPr>
          <w:p w14:paraId="715AF074" w14:textId="77777777" w:rsidR="00160EFB" w:rsidRPr="00160EFB" w:rsidRDefault="00160EFB" w:rsidP="00160EFB">
            <w:pPr>
              <w:jc w:val="center"/>
              <w:rPr>
                <w:b/>
                <w:szCs w:val="24"/>
              </w:rPr>
            </w:pPr>
            <w:r w:rsidRPr="00160EFB">
              <w:rPr>
                <w:b/>
                <w:szCs w:val="24"/>
              </w:rPr>
              <w:t>6</w:t>
            </w:r>
          </w:p>
        </w:tc>
        <w:tc>
          <w:tcPr>
            <w:tcW w:w="460" w:type="dxa"/>
            <w:tcBorders>
              <w:top w:val="single" w:sz="4" w:space="0" w:color="auto"/>
              <w:left w:val="single" w:sz="6" w:space="0" w:color="auto"/>
              <w:bottom w:val="single" w:sz="6" w:space="0" w:color="auto"/>
              <w:right w:val="single" w:sz="6" w:space="0" w:color="auto"/>
            </w:tcBorders>
            <w:vAlign w:val="center"/>
          </w:tcPr>
          <w:p w14:paraId="48C79916" w14:textId="77777777" w:rsidR="00160EFB" w:rsidRPr="00160EFB" w:rsidRDefault="00160EFB" w:rsidP="00160EFB">
            <w:pPr>
              <w:jc w:val="center"/>
              <w:rPr>
                <w:b/>
                <w:szCs w:val="24"/>
              </w:rPr>
            </w:pPr>
            <w:r w:rsidRPr="00160EFB">
              <w:rPr>
                <w:b/>
                <w:szCs w:val="24"/>
              </w:rPr>
              <w:t>4</w:t>
            </w:r>
          </w:p>
        </w:tc>
        <w:tc>
          <w:tcPr>
            <w:tcW w:w="460" w:type="dxa"/>
            <w:tcBorders>
              <w:top w:val="single" w:sz="4" w:space="0" w:color="auto"/>
              <w:left w:val="single" w:sz="6" w:space="0" w:color="auto"/>
              <w:bottom w:val="single" w:sz="6" w:space="0" w:color="auto"/>
              <w:right w:val="single" w:sz="6" w:space="0" w:color="auto"/>
            </w:tcBorders>
            <w:vAlign w:val="center"/>
          </w:tcPr>
          <w:p w14:paraId="2C48C014" w14:textId="77777777" w:rsidR="00160EFB" w:rsidRPr="00160EFB" w:rsidRDefault="00160EFB" w:rsidP="00160EFB">
            <w:pPr>
              <w:jc w:val="center"/>
              <w:rPr>
                <w:b/>
                <w:szCs w:val="24"/>
              </w:rPr>
            </w:pPr>
            <w:r w:rsidRPr="00160EFB">
              <w:rPr>
                <w:b/>
                <w:szCs w:val="24"/>
              </w:rPr>
              <w:t>8</w:t>
            </w:r>
          </w:p>
        </w:tc>
        <w:tc>
          <w:tcPr>
            <w:tcW w:w="460" w:type="dxa"/>
            <w:tcBorders>
              <w:top w:val="single" w:sz="4" w:space="0" w:color="auto"/>
              <w:left w:val="single" w:sz="6" w:space="0" w:color="auto"/>
              <w:bottom w:val="single" w:sz="6" w:space="0" w:color="auto"/>
              <w:right w:val="single" w:sz="6" w:space="0" w:color="auto"/>
            </w:tcBorders>
            <w:vAlign w:val="center"/>
          </w:tcPr>
          <w:p w14:paraId="7DFD85FF" w14:textId="77777777" w:rsidR="00160EFB" w:rsidRPr="00160EFB" w:rsidRDefault="00160EFB" w:rsidP="00160EFB">
            <w:pPr>
              <w:jc w:val="center"/>
              <w:rPr>
                <w:b/>
                <w:szCs w:val="24"/>
              </w:rPr>
            </w:pPr>
            <w:r w:rsidRPr="00160EFB">
              <w:rPr>
                <w:b/>
                <w:szCs w:val="24"/>
              </w:rPr>
              <w:t>8</w:t>
            </w:r>
          </w:p>
        </w:tc>
        <w:tc>
          <w:tcPr>
            <w:tcW w:w="460" w:type="dxa"/>
            <w:tcBorders>
              <w:top w:val="single" w:sz="4" w:space="0" w:color="auto"/>
              <w:left w:val="single" w:sz="6" w:space="0" w:color="auto"/>
              <w:bottom w:val="single" w:sz="6" w:space="0" w:color="auto"/>
              <w:right w:val="single" w:sz="6" w:space="0" w:color="auto"/>
            </w:tcBorders>
            <w:vAlign w:val="center"/>
          </w:tcPr>
          <w:p w14:paraId="020A7376" w14:textId="77777777" w:rsidR="00160EFB" w:rsidRPr="00160EFB" w:rsidRDefault="00160EFB" w:rsidP="00160EFB">
            <w:pPr>
              <w:jc w:val="center"/>
              <w:rPr>
                <w:b/>
                <w:szCs w:val="24"/>
              </w:rPr>
            </w:pPr>
            <w:r w:rsidRPr="00160EFB">
              <w:rPr>
                <w:b/>
                <w:szCs w:val="24"/>
              </w:rPr>
              <w:t>9</w:t>
            </w:r>
          </w:p>
        </w:tc>
        <w:tc>
          <w:tcPr>
            <w:tcW w:w="460" w:type="dxa"/>
            <w:tcBorders>
              <w:top w:val="single" w:sz="4" w:space="0" w:color="auto"/>
              <w:left w:val="single" w:sz="6" w:space="0" w:color="auto"/>
              <w:bottom w:val="single" w:sz="6" w:space="0" w:color="auto"/>
              <w:right w:val="single" w:sz="4" w:space="0" w:color="auto"/>
            </w:tcBorders>
            <w:vAlign w:val="center"/>
          </w:tcPr>
          <w:p w14:paraId="65FC3807" w14:textId="77777777" w:rsidR="00160EFB" w:rsidRPr="00160EFB" w:rsidRDefault="00160EFB" w:rsidP="00160EFB">
            <w:pPr>
              <w:jc w:val="center"/>
              <w:rPr>
                <w:b/>
                <w:szCs w:val="24"/>
              </w:rPr>
            </w:pPr>
            <w:r w:rsidRPr="00160EFB">
              <w:rPr>
                <w:b/>
                <w:szCs w:val="24"/>
              </w:rPr>
              <w:t>3</w:t>
            </w:r>
          </w:p>
        </w:tc>
      </w:tr>
    </w:tbl>
    <w:p w14:paraId="235E4B69" w14:textId="77777777" w:rsidR="005B5D11" w:rsidRPr="00160EFB" w:rsidRDefault="005B5D11" w:rsidP="00160EFB">
      <w:pPr>
        <w:suppressAutoHyphens/>
        <w:adjustRightInd w:val="0"/>
        <w:ind w:left="2880" w:firstLine="720"/>
        <w:jc w:val="right"/>
        <w:textAlignment w:val="baseline"/>
        <w:rPr>
          <w:sz w:val="20"/>
        </w:rPr>
      </w:pPr>
      <w:r w:rsidRPr="00160EFB">
        <w:rPr>
          <w:sz w:val="20"/>
        </w:rPr>
        <w:t>(Juridinio asmens kodas)</w:t>
      </w:r>
    </w:p>
    <w:p w14:paraId="2070D518" w14:textId="77777777" w:rsidR="00687F6F" w:rsidRPr="00871CAC" w:rsidRDefault="00687F6F" w:rsidP="00871CAC">
      <w:pPr>
        <w:suppressAutoHyphens/>
        <w:adjustRightInd w:val="0"/>
        <w:textAlignment w:val="baseline"/>
        <w:rPr>
          <w:szCs w:val="24"/>
        </w:rPr>
      </w:pPr>
    </w:p>
    <w:p w14:paraId="06ADEF0E" w14:textId="10E8B08A" w:rsidR="005B5D11" w:rsidRPr="00160EFB" w:rsidRDefault="00160EFB" w:rsidP="008374DF">
      <w:pPr>
        <w:pBdr>
          <w:bottom w:val="single" w:sz="4" w:space="1" w:color="auto"/>
        </w:pBdr>
        <w:suppressAutoHyphens/>
        <w:adjustRightInd w:val="0"/>
        <w:jc w:val="center"/>
        <w:textAlignment w:val="baseline"/>
        <w:rPr>
          <w:szCs w:val="24"/>
        </w:rPr>
      </w:pPr>
      <w:r w:rsidRPr="00160EFB">
        <w:t>AB ,,Klaipėdos nafta“, Burių g. 19, Klaipėda., tel. (8 46) 391772</w:t>
      </w:r>
    </w:p>
    <w:p w14:paraId="59B89153" w14:textId="77777777" w:rsidR="005B5D11" w:rsidRPr="00160EFB" w:rsidRDefault="005B5D11" w:rsidP="005B5D11">
      <w:pPr>
        <w:jc w:val="center"/>
        <w:rPr>
          <w:sz w:val="20"/>
        </w:rPr>
      </w:pPr>
      <w:r w:rsidRPr="00160EFB">
        <w:rPr>
          <w:sz w:val="20"/>
        </w:rPr>
        <w:t>(ūkinės veiklos objekto pavadinimas, adresas, telefonas)</w:t>
      </w:r>
    </w:p>
    <w:p w14:paraId="18AC018F" w14:textId="6D8CD108" w:rsidR="005B5D11" w:rsidRPr="00871CAC" w:rsidRDefault="005B5D11" w:rsidP="005B5D11">
      <w:pPr>
        <w:rPr>
          <w:szCs w:val="24"/>
        </w:rPr>
      </w:pPr>
    </w:p>
    <w:p w14:paraId="33840E5C" w14:textId="15318EC3" w:rsidR="00160EFB" w:rsidRPr="00160EFB" w:rsidRDefault="00160EFB" w:rsidP="00160EFB">
      <w:pPr>
        <w:jc w:val="center"/>
      </w:pPr>
      <w:r>
        <w:rPr>
          <w:u w:val="single"/>
        </w:rPr>
        <w:t>AB ,,Klaipėdos nafta“, Burių g. 19, Klaipėda., tel. (8 46) 391772, faks. (8 46) 311399, info</w:t>
      </w:r>
      <w:r w:rsidRPr="004B5915">
        <w:rPr>
          <w:u w:val="single"/>
          <w:lang w:val="en-US"/>
        </w:rPr>
        <w:t>@</w:t>
      </w:r>
      <w:r>
        <w:rPr>
          <w:u w:val="single"/>
        </w:rPr>
        <w:t>kn.lt</w:t>
      </w:r>
    </w:p>
    <w:p w14:paraId="247D52E4" w14:textId="17F19743" w:rsidR="005B5D11" w:rsidRPr="00160EFB" w:rsidRDefault="008374DF" w:rsidP="008374DF">
      <w:pPr>
        <w:jc w:val="center"/>
        <w:rPr>
          <w:sz w:val="20"/>
        </w:rPr>
      </w:pPr>
      <w:r w:rsidRPr="00871CAC">
        <w:rPr>
          <w:szCs w:val="24"/>
        </w:rPr>
        <w:t xml:space="preserve"> </w:t>
      </w:r>
      <w:r w:rsidR="005B5D11" w:rsidRPr="00160EFB">
        <w:rPr>
          <w:sz w:val="20"/>
        </w:rPr>
        <w:t>(veiklos vykdytojas, jo adresas, telefono, fakso Nr., elektroninio pašto adresas)</w:t>
      </w:r>
    </w:p>
    <w:p w14:paraId="76E1AB26" w14:textId="77777777" w:rsidR="005B5D11" w:rsidRPr="00871CAC" w:rsidRDefault="005B5D11" w:rsidP="005B5D11">
      <w:pPr>
        <w:rPr>
          <w:szCs w:val="24"/>
        </w:rPr>
      </w:pPr>
    </w:p>
    <w:p w14:paraId="10F82540" w14:textId="77B796C3" w:rsidR="00160EFB" w:rsidRPr="004B5915" w:rsidRDefault="00160EFB" w:rsidP="00160EFB">
      <w:r w:rsidRPr="004B5915">
        <w:t xml:space="preserve">Pakeistą leidimą (be priedų) </w:t>
      </w:r>
      <w:r>
        <w:t xml:space="preserve">sudaro </w:t>
      </w:r>
      <w:r w:rsidR="00875A79">
        <w:t>87</w:t>
      </w:r>
      <w:r>
        <w:t xml:space="preserve"> </w:t>
      </w:r>
      <w:r w:rsidRPr="004B5915">
        <w:t>pusla</w:t>
      </w:r>
      <w:r w:rsidR="00DB578D">
        <w:t>piai.</w:t>
      </w:r>
    </w:p>
    <w:p w14:paraId="1AB9CEE9" w14:textId="77777777" w:rsidR="00160EFB" w:rsidRPr="004B5915" w:rsidRDefault="00160EFB" w:rsidP="00160EFB"/>
    <w:p w14:paraId="65437F22" w14:textId="77777777" w:rsidR="00160EFB" w:rsidRPr="004B5915" w:rsidRDefault="00160EFB" w:rsidP="00160EFB">
      <w:r w:rsidRPr="004B5915">
        <w:t xml:space="preserve">Išduotas </w:t>
      </w:r>
      <w:r>
        <w:t>Klaipėdos</w:t>
      </w:r>
      <w:r w:rsidRPr="004B5915">
        <w:t xml:space="preserve"> RAAD </w:t>
      </w:r>
      <w:r>
        <w:t>2004 m. gruodžio 31</w:t>
      </w:r>
      <w:r w:rsidRPr="004B5915">
        <w:t xml:space="preserve"> d.</w:t>
      </w:r>
      <w:r>
        <w:t xml:space="preserve"> Nr. (11.2)-30-34/2004</w:t>
      </w:r>
    </w:p>
    <w:p w14:paraId="697127EC" w14:textId="77777777" w:rsidR="00160EFB" w:rsidRPr="004B5915" w:rsidRDefault="00160EFB" w:rsidP="00160EFB">
      <w:r>
        <w:t>Atnaujintas 2005 m. gruodžio 30 d. Nr. (11.2)-30-17/2005</w:t>
      </w:r>
    </w:p>
    <w:p w14:paraId="35156A24" w14:textId="77777777" w:rsidR="00160EFB" w:rsidRDefault="00160EFB" w:rsidP="00160EFB">
      <w:r>
        <w:t>Koreguotas 2010 m. vasario 8 d. Nr. (11.2)-30-71/2005</w:t>
      </w:r>
    </w:p>
    <w:p w14:paraId="1195C604" w14:textId="77777777" w:rsidR="00160EFB" w:rsidRDefault="00160EFB" w:rsidP="00160EFB">
      <w:r>
        <w:t>Paskutinį kartą koreguotas 2013 m. lapkričio 12 d.</w:t>
      </w:r>
    </w:p>
    <w:p w14:paraId="2ADF89F3" w14:textId="248FE834" w:rsidR="005B5D11" w:rsidRDefault="005B5D11" w:rsidP="005B5D11">
      <w:pPr>
        <w:rPr>
          <w:szCs w:val="24"/>
        </w:rPr>
      </w:pPr>
    </w:p>
    <w:p w14:paraId="3FCBD9B3" w14:textId="513B4526" w:rsidR="00160EFB" w:rsidRPr="00160EFB" w:rsidRDefault="00160EFB" w:rsidP="005B5D11">
      <w:pPr>
        <w:rPr>
          <w:szCs w:val="24"/>
        </w:rPr>
      </w:pPr>
      <w:r>
        <w:rPr>
          <w:szCs w:val="24"/>
        </w:rPr>
        <w:t>Pakeistas Aplinkos apsaugos agentūros 2015 m. lapkričio 24 d.</w:t>
      </w:r>
    </w:p>
    <w:p w14:paraId="63DE181A" w14:textId="77777777" w:rsidR="008374DF" w:rsidRDefault="008374DF" w:rsidP="005B5D11">
      <w:pPr>
        <w:rPr>
          <w:szCs w:val="24"/>
        </w:rPr>
      </w:pPr>
    </w:p>
    <w:p w14:paraId="5A4F7902" w14:textId="77777777" w:rsidR="008374DF" w:rsidRPr="00871CAC" w:rsidRDefault="008374DF" w:rsidP="005B5D11">
      <w:pPr>
        <w:rPr>
          <w:szCs w:val="24"/>
        </w:rPr>
      </w:pPr>
    </w:p>
    <w:p w14:paraId="5CBBEC91" w14:textId="4187775D" w:rsidR="005B5D11" w:rsidRPr="00871CAC" w:rsidRDefault="00160EFB" w:rsidP="005B5D11">
      <w:pPr>
        <w:rPr>
          <w:szCs w:val="24"/>
        </w:rPr>
      </w:pPr>
      <w:r>
        <w:rPr>
          <w:szCs w:val="24"/>
        </w:rPr>
        <w:t>Pakeistas 201</w:t>
      </w:r>
      <w:r>
        <w:rPr>
          <w:szCs w:val="24"/>
          <w:lang w:val="en-US"/>
        </w:rPr>
        <w:t xml:space="preserve">8 m. </w:t>
      </w:r>
      <w:r w:rsidR="00B1692A">
        <w:rPr>
          <w:szCs w:val="24"/>
        </w:rPr>
        <w:t xml:space="preserve"> kovo</w:t>
      </w:r>
      <w:r w:rsidR="00132A66">
        <w:rPr>
          <w:szCs w:val="24"/>
        </w:rPr>
        <w:t xml:space="preserve"> 30</w:t>
      </w:r>
      <w:bookmarkStart w:id="0" w:name="_GoBack"/>
      <w:bookmarkEnd w:id="0"/>
      <w:r w:rsidR="00BF7298" w:rsidRPr="00871CAC">
        <w:rPr>
          <w:szCs w:val="24"/>
        </w:rPr>
        <w:t xml:space="preserve"> d.</w:t>
      </w:r>
      <w:r w:rsidR="00BF7298" w:rsidRPr="00871CAC">
        <w:rPr>
          <w:szCs w:val="24"/>
        </w:rPr>
        <w:tab/>
      </w:r>
      <w:r w:rsidR="00BF7298" w:rsidRPr="00871CAC">
        <w:rPr>
          <w:szCs w:val="24"/>
        </w:rPr>
        <w:tab/>
      </w:r>
      <w:r w:rsidR="00BF7298" w:rsidRPr="00871CAC">
        <w:rPr>
          <w:szCs w:val="24"/>
        </w:rPr>
        <w:tab/>
      </w:r>
      <w:r w:rsidR="00BF7298" w:rsidRPr="00871CAC">
        <w:rPr>
          <w:szCs w:val="24"/>
        </w:rPr>
        <w:tab/>
      </w:r>
      <w:r w:rsidR="00BF7298" w:rsidRPr="00871CAC">
        <w:rPr>
          <w:szCs w:val="24"/>
        </w:rPr>
        <w:tab/>
        <w:t>A.V.</w:t>
      </w:r>
    </w:p>
    <w:p w14:paraId="3E2E865A" w14:textId="77777777" w:rsidR="00E2102E" w:rsidRPr="00871CAC" w:rsidRDefault="00E2102E" w:rsidP="005B5D11">
      <w:pPr>
        <w:rPr>
          <w:szCs w:val="24"/>
        </w:rPr>
      </w:pPr>
    </w:p>
    <w:p w14:paraId="7255026F" w14:textId="77777777" w:rsidR="008374DF" w:rsidRPr="00871CAC" w:rsidRDefault="008374DF" w:rsidP="005B5D11">
      <w:pPr>
        <w:rPr>
          <w:szCs w:val="24"/>
        </w:rPr>
      </w:pPr>
    </w:p>
    <w:tbl>
      <w:tblPr>
        <w:tblW w:w="0" w:type="auto"/>
        <w:tblLook w:val="0000" w:firstRow="0" w:lastRow="0" w:firstColumn="0" w:lastColumn="0" w:noHBand="0" w:noVBand="0"/>
      </w:tblPr>
      <w:tblGrid>
        <w:gridCol w:w="1560"/>
        <w:gridCol w:w="4927"/>
        <w:gridCol w:w="478"/>
        <w:gridCol w:w="2322"/>
      </w:tblGrid>
      <w:tr w:rsidR="005B5D11" w:rsidRPr="00871CAC" w14:paraId="784C5153" w14:textId="77777777" w:rsidTr="00B166F3">
        <w:tc>
          <w:tcPr>
            <w:tcW w:w="1560" w:type="dxa"/>
          </w:tcPr>
          <w:p w14:paraId="306F66D8" w14:textId="133D17E4" w:rsidR="005B5D11" w:rsidRPr="00871CAC" w:rsidRDefault="008A2CC0" w:rsidP="00EE02E0">
            <w:pPr>
              <w:rPr>
                <w:szCs w:val="24"/>
              </w:rPr>
            </w:pPr>
            <w:r>
              <w:rPr>
                <w:szCs w:val="24"/>
              </w:rPr>
              <w:t>Direktorė</w:t>
            </w:r>
          </w:p>
        </w:tc>
        <w:tc>
          <w:tcPr>
            <w:tcW w:w="4927" w:type="dxa"/>
          </w:tcPr>
          <w:p w14:paraId="101F7BEF" w14:textId="60BE9C94" w:rsidR="005B5D11" w:rsidRPr="00871CAC" w:rsidRDefault="008A2CC0" w:rsidP="00E2102E">
            <w:pPr>
              <w:rPr>
                <w:szCs w:val="24"/>
              </w:rPr>
            </w:pPr>
            <w:r>
              <w:rPr>
                <w:szCs w:val="24"/>
              </w:rPr>
              <w:t>Aldona Margerienė</w:t>
            </w:r>
          </w:p>
        </w:tc>
        <w:tc>
          <w:tcPr>
            <w:tcW w:w="478" w:type="dxa"/>
          </w:tcPr>
          <w:p w14:paraId="22E24A9B" w14:textId="77777777" w:rsidR="005B5D11" w:rsidRPr="00871CAC" w:rsidRDefault="005B5D11" w:rsidP="00EE02E0">
            <w:pPr>
              <w:rPr>
                <w:szCs w:val="24"/>
              </w:rPr>
            </w:pPr>
          </w:p>
        </w:tc>
        <w:tc>
          <w:tcPr>
            <w:tcW w:w="2322" w:type="dxa"/>
          </w:tcPr>
          <w:p w14:paraId="5E54DA6C" w14:textId="77777777" w:rsidR="005B5D11" w:rsidRPr="00871CAC" w:rsidRDefault="005B5D11" w:rsidP="00EE02E0">
            <w:pPr>
              <w:rPr>
                <w:szCs w:val="24"/>
              </w:rPr>
            </w:pPr>
          </w:p>
        </w:tc>
      </w:tr>
      <w:tr w:rsidR="005B5D11" w:rsidRPr="00871CAC" w14:paraId="333048C1" w14:textId="77777777" w:rsidTr="00B166F3">
        <w:tc>
          <w:tcPr>
            <w:tcW w:w="1560" w:type="dxa"/>
          </w:tcPr>
          <w:p w14:paraId="22D8D32B" w14:textId="77777777" w:rsidR="005B5D11" w:rsidRPr="00871CAC" w:rsidRDefault="005B5D11" w:rsidP="00EE02E0">
            <w:pPr>
              <w:rPr>
                <w:szCs w:val="24"/>
              </w:rPr>
            </w:pPr>
          </w:p>
        </w:tc>
        <w:tc>
          <w:tcPr>
            <w:tcW w:w="4927" w:type="dxa"/>
          </w:tcPr>
          <w:p w14:paraId="7329CF64" w14:textId="77777777" w:rsidR="005B5D11" w:rsidRPr="00C826CB" w:rsidRDefault="005B5D11" w:rsidP="00E2102E">
            <w:pPr>
              <w:rPr>
                <w:sz w:val="20"/>
              </w:rPr>
            </w:pPr>
            <w:r w:rsidRPr="00C826CB">
              <w:rPr>
                <w:sz w:val="20"/>
              </w:rPr>
              <w:t>(Vardas, pavardė)</w:t>
            </w:r>
          </w:p>
        </w:tc>
        <w:tc>
          <w:tcPr>
            <w:tcW w:w="478" w:type="dxa"/>
          </w:tcPr>
          <w:p w14:paraId="26062711" w14:textId="77777777" w:rsidR="005B5D11" w:rsidRPr="00871CAC" w:rsidRDefault="005B5D11" w:rsidP="00EE02E0">
            <w:pPr>
              <w:rPr>
                <w:szCs w:val="24"/>
              </w:rPr>
            </w:pPr>
          </w:p>
        </w:tc>
        <w:tc>
          <w:tcPr>
            <w:tcW w:w="2322" w:type="dxa"/>
          </w:tcPr>
          <w:p w14:paraId="551574D7" w14:textId="77777777" w:rsidR="005B5D11" w:rsidRPr="00C826CB" w:rsidRDefault="005B5D11" w:rsidP="00EE02E0">
            <w:pPr>
              <w:pStyle w:val="ISTATYMAS"/>
              <w:suppressAutoHyphens w:val="0"/>
              <w:adjustRightInd/>
              <w:spacing w:line="240" w:lineRule="auto"/>
              <w:textAlignment w:val="auto"/>
              <w:rPr>
                <w:rFonts w:ascii="Times New Roman" w:hAnsi="Times New Roman"/>
                <w:lang w:val="lt-LT" w:eastAsia="en-US"/>
              </w:rPr>
            </w:pPr>
            <w:r w:rsidRPr="00C826CB">
              <w:rPr>
                <w:rFonts w:ascii="Times New Roman" w:hAnsi="Times New Roman"/>
                <w:lang w:val="lt-LT" w:eastAsia="en-US"/>
              </w:rPr>
              <w:t>(Parašas)</w:t>
            </w:r>
          </w:p>
        </w:tc>
      </w:tr>
    </w:tbl>
    <w:p w14:paraId="5E63D620" w14:textId="77777777" w:rsidR="005B5D11" w:rsidRPr="00871CAC" w:rsidRDefault="005B5D11" w:rsidP="005B5D11">
      <w:pPr>
        <w:rPr>
          <w:szCs w:val="24"/>
        </w:rPr>
      </w:pPr>
    </w:p>
    <w:p w14:paraId="23ABBC08" w14:textId="77777777" w:rsidR="00687F6F" w:rsidRPr="00871CAC" w:rsidRDefault="00687F6F" w:rsidP="005B5D11">
      <w:pPr>
        <w:rPr>
          <w:szCs w:val="24"/>
        </w:rPr>
      </w:pPr>
    </w:p>
    <w:p w14:paraId="371A6470" w14:textId="77777777" w:rsidR="005B5D11" w:rsidRPr="00871CAC" w:rsidRDefault="005B5D11" w:rsidP="005B5D11">
      <w:pPr>
        <w:rPr>
          <w:szCs w:val="24"/>
        </w:rPr>
      </w:pPr>
      <w:r w:rsidRPr="00871CAC">
        <w:rPr>
          <w:szCs w:val="24"/>
        </w:rPr>
        <w:t>Šio leidimo parengti 3 egzemplioriai.</w:t>
      </w:r>
    </w:p>
    <w:p w14:paraId="3757E0E3" w14:textId="77777777" w:rsidR="005B5D11" w:rsidRPr="00871CAC" w:rsidRDefault="005B5D11" w:rsidP="005B5D11">
      <w:pPr>
        <w:rPr>
          <w:szCs w:val="24"/>
        </w:rPr>
      </w:pPr>
    </w:p>
    <w:p w14:paraId="415B3790" w14:textId="73CADFAA" w:rsidR="005B5D11" w:rsidRPr="00871CAC" w:rsidRDefault="008A2CC0" w:rsidP="005B5D11">
      <w:pPr>
        <w:rPr>
          <w:szCs w:val="24"/>
        </w:rPr>
      </w:pPr>
      <w:r>
        <w:rPr>
          <w:szCs w:val="24"/>
        </w:rPr>
        <w:t>Paraiška leidimui pakeist</w:t>
      </w:r>
      <w:r w:rsidR="005B5D11" w:rsidRPr="00871CAC">
        <w:rPr>
          <w:szCs w:val="24"/>
        </w:rPr>
        <w:t xml:space="preserve">i suderinta su: </w:t>
      </w:r>
    </w:p>
    <w:p w14:paraId="636F53A5" w14:textId="3CB531E4" w:rsidR="005B5D11" w:rsidRPr="00BF4933" w:rsidRDefault="00B166F3" w:rsidP="005B5D11">
      <w:pPr>
        <w:tabs>
          <w:tab w:val="num" w:pos="567"/>
        </w:tabs>
        <w:jc w:val="both"/>
        <w:rPr>
          <w:szCs w:val="24"/>
        </w:rPr>
      </w:pPr>
      <w:r w:rsidRPr="00871CAC">
        <w:rPr>
          <w:szCs w:val="24"/>
        </w:rPr>
        <w:t xml:space="preserve">Nacionaliniu visuomenės sveikatos centro prie Sveikatos apsaugos ministerijos </w:t>
      </w:r>
      <w:r w:rsidR="008A2CC0">
        <w:rPr>
          <w:szCs w:val="24"/>
        </w:rPr>
        <w:t>Klaipėdos</w:t>
      </w:r>
      <w:r w:rsidRPr="00871CAC">
        <w:rPr>
          <w:szCs w:val="24"/>
        </w:rPr>
        <w:t xml:space="preserve"> departamentu</w:t>
      </w:r>
      <w:r w:rsidR="005B5D11" w:rsidRPr="00871CAC">
        <w:rPr>
          <w:szCs w:val="24"/>
        </w:rPr>
        <w:t xml:space="preserve"> </w:t>
      </w:r>
      <w:r w:rsidR="00BF4933" w:rsidRPr="00BF4933">
        <w:rPr>
          <w:szCs w:val="24"/>
          <w:lang w:val="en-US"/>
        </w:rPr>
        <w:t>2017-09-29</w:t>
      </w:r>
      <w:r w:rsidR="00BF4933" w:rsidRPr="00BF4933">
        <w:rPr>
          <w:szCs w:val="24"/>
        </w:rPr>
        <w:t xml:space="preserve"> raštu Nr. </w:t>
      </w:r>
      <w:r w:rsidR="00BF4933" w:rsidRPr="00BF4933">
        <w:rPr>
          <w:szCs w:val="24"/>
          <w:lang w:val="en-US"/>
        </w:rPr>
        <w:t>2.3-3652 (16.8.13.3.11)</w:t>
      </w:r>
    </w:p>
    <w:p w14:paraId="40E8D3F5" w14:textId="28ADA55B" w:rsidR="005B5D11" w:rsidRPr="00871CAC" w:rsidRDefault="005B5D11" w:rsidP="005B5D11">
      <w:pPr>
        <w:rPr>
          <w:szCs w:val="24"/>
        </w:rPr>
      </w:pPr>
      <w:r w:rsidRPr="00871CAC">
        <w:rPr>
          <w:szCs w:val="24"/>
        </w:rPr>
        <w:t>___________________________________________</w:t>
      </w:r>
      <w:r w:rsidR="000741C0" w:rsidRPr="00871CAC">
        <w:rPr>
          <w:szCs w:val="24"/>
        </w:rPr>
        <w:t>_______________________________</w:t>
      </w:r>
      <w:r w:rsidR="0065291E" w:rsidRPr="00871CAC">
        <w:rPr>
          <w:szCs w:val="24"/>
        </w:rPr>
        <w:t>____</w:t>
      </w:r>
    </w:p>
    <w:p w14:paraId="3F1830E0" w14:textId="77777777" w:rsidR="005B5D11" w:rsidRPr="00871CAC" w:rsidRDefault="005B5D11" w:rsidP="00847F26">
      <w:pPr>
        <w:tabs>
          <w:tab w:val="num" w:pos="567"/>
        </w:tabs>
        <w:jc w:val="center"/>
        <w:rPr>
          <w:sz w:val="20"/>
        </w:rPr>
      </w:pPr>
      <w:r w:rsidRPr="00871CAC">
        <w:rPr>
          <w:sz w:val="20"/>
        </w:rPr>
        <w:t>(derinusios institucijos pavadinimas, suderinimo data)</w:t>
      </w:r>
    </w:p>
    <w:p w14:paraId="1E17D72C" w14:textId="77777777" w:rsidR="005B5D11" w:rsidRPr="00871CAC" w:rsidRDefault="005B5D11" w:rsidP="005B5D11">
      <w:pPr>
        <w:rPr>
          <w:b/>
          <w:szCs w:val="24"/>
          <w:lang w:eastAsia="lt-LT"/>
        </w:rPr>
        <w:sectPr w:rsidR="005B5D11" w:rsidRPr="00871CAC" w:rsidSect="006F5126">
          <w:footerReference w:type="default" r:id="rId10"/>
          <w:pgSz w:w="12240" w:h="15840"/>
          <w:pgMar w:top="1440" w:right="1440" w:bottom="1440" w:left="1440" w:header="720" w:footer="720" w:gutter="0"/>
          <w:cols w:space="720"/>
          <w:docGrid w:linePitch="360"/>
        </w:sectPr>
      </w:pPr>
    </w:p>
    <w:p w14:paraId="4EC4C244" w14:textId="16998FAC" w:rsidR="008A2CC0" w:rsidRPr="007D7683" w:rsidRDefault="008A2CC0" w:rsidP="00677121">
      <w:pPr>
        <w:ind w:firstLine="851"/>
        <w:rPr>
          <w:b/>
          <w:color w:val="0D0D0D"/>
          <w:sz w:val="22"/>
          <w:szCs w:val="22"/>
        </w:rPr>
      </w:pPr>
      <w:r w:rsidRPr="007D7683">
        <w:rPr>
          <w:b/>
          <w:color w:val="0D0D0D"/>
          <w:sz w:val="22"/>
          <w:szCs w:val="22"/>
        </w:rPr>
        <w:lastRenderedPageBreak/>
        <w:t>TIPK leidimas keičiamas:</w:t>
      </w:r>
    </w:p>
    <w:p w14:paraId="3947E7EF" w14:textId="77777777" w:rsidR="008A2CC0" w:rsidRPr="007D7683" w:rsidRDefault="008A2CC0" w:rsidP="008A2CC0">
      <w:pPr>
        <w:rPr>
          <w:b/>
          <w:color w:val="0D0D0D"/>
          <w:sz w:val="22"/>
          <w:szCs w:val="22"/>
        </w:rPr>
      </w:pPr>
    </w:p>
    <w:p w14:paraId="0F5EE7B4" w14:textId="5A2BD177" w:rsidR="008A2CC0" w:rsidRPr="007D7683" w:rsidRDefault="008A2CC0" w:rsidP="008A2CC0">
      <w:pPr>
        <w:pStyle w:val="Pagrindinistekstas"/>
        <w:spacing w:after="60"/>
        <w:ind w:firstLine="851"/>
        <w:jc w:val="both"/>
        <w:rPr>
          <w:sz w:val="22"/>
          <w:szCs w:val="22"/>
        </w:rPr>
      </w:pPr>
      <w:r w:rsidRPr="007D7683">
        <w:rPr>
          <w:sz w:val="22"/>
          <w:szCs w:val="22"/>
        </w:rPr>
        <w:t xml:space="preserve">AB „Klaipėdos nafta“ Taršos integruotos prevencijos ir kontrolės leidimas Nr. (11.2)-30-34/2004 (atnaujintas 2005 m. Nr. (11.2)-30-17/2005, koreguotas 2010 m. Nr. (11.2)-30-71/2005, pakeistas 2015 m. lapkričio </w:t>
      </w:r>
      <w:r w:rsidRPr="00132A66">
        <w:rPr>
          <w:sz w:val="22"/>
          <w:szCs w:val="22"/>
        </w:rPr>
        <w:t xml:space="preserve">24 </w:t>
      </w:r>
      <w:r w:rsidRPr="007D7683">
        <w:rPr>
          <w:sz w:val="22"/>
          <w:szCs w:val="22"/>
        </w:rPr>
        <w:t>d. suteikus Nr. T-KL.1-13/2015) (toliau – galiojantis TIPK leidimas) keičiamas pagal planuojamų ūkinių veiklų (toliau - PŪV) poveikio aplinkai vertinimo (toliau - PAV) atrankos dokumentus:</w:t>
      </w:r>
    </w:p>
    <w:p w14:paraId="46EB96F8" w14:textId="1F4D772F" w:rsidR="008A2CC0" w:rsidRPr="007D7683" w:rsidRDefault="00677121" w:rsidP="008A2CC0">
      <w:pPr>
        <w:autoSpaceDE w:val="0"/>
        <w:autoSpaceDN w:val="0"/>
        <w:adjustRightInd w:val="0"/>
        <w:spacing w:before="120" w:after="60"/>
        <w:ind w:firstLine="851"/>
        <w:jc w:val="both"/>
        <w:rPr>
          <w:sz w:val="22"/>
          <w:szCs w:val="22"/>
        </w:rPr>
      </w:pPr>
      <w:r>
        <w:rPr>
          <w:sz w:val="22"/>
          <w:szCs w:val="22"/>
          <w:lang w:eastAsia="lt-LT"/>
        </w:rPr>
        <w:t>(i</w:t>
      </w:r>
      <w:r w:rsidR="008A2CC0" w:rsidRPr="007D7683">
        <w:rPr>
          <w:sz w:val="22"/>
          <w:szCs w:val="22"/>
          <w:lang w:eastAsia="lt-LT"/>
        </w:rPr>
        <w:t>) Suskystintų gamtinių dujų (toliau - SGD) paskirstymo stoties statyba ir eksploatacija, Burių g. 19, Klaipėdos mieste. Aplinkos apsaugos agentūra (toliau - AAA) 2015-12-10 raštu Nr. (28.1)-A4-13780 priėmė galutinę PAV atrankos išvadą – poveikio aplinkai vertinimas neprivalomas (žr.</w:t>
      </w:r>
      <w:r w:rsidR="00B85E0F" w:rsidRPr="007D7683">
        <w:rPr>
          <w:sz w:val="22"/>
          <w:szCs w:val="22"/>
          <w:lang w:eastAsia="lt-LT"/>
        </w:rPr>
        <w:t xml:space="preserve"> Paraiškos</w:t>
      </w:r>
      <w:r w:rsidR="008A2CC0" w:rsidRPr="007D7683">
        <w:rPr>
          <w:sz w:val="22"/>
          <w:szCs w:val="22"/>
          <w:lang w:eastAsia="lt-LT"/>
        </w:rPr>
        <w:t xml:space="preserve"> 1 priedą).</w:t>
      </w:r>
    </w:p>
    <w:p w14:paraId="570B72DF" w14:textId="79FA6236" w:rsidR="008A2CC0" w:rsidRPr="007D7683" w:rsidRDefault="00677121" w:rsidP="008A2CC0">
      <w:pPr>
        <w:autoSpaceDE w:val="0"/>
        <w:autoSpaceDN w:val="0"/>
        <w:adjustRightInd w:val="0"/>
        <w:spacing w:before="120" w:after="60"/>
        <w:ind w:firstLine="851"/>
        <w:jc w:val="both"/>
        <w:rPr>
          <w:sz w:val="22"/>
          <w:szCs w:val="22"/>
        </w:rPr>
      </w:pPr>
      <w:r>
        <w:rPr>
          <w:sz w:val="22"/>
          <w:szCs w:val="22"/>
          <w:lang w:eastAsia="lt-LT"/>
        </w:rPr>
        <w:t>(ii</w:t>
      </w:r>
      <w:r w:rsidR="008A2CC0" w:rsidRPr="007D7683">
        <w:rPr>
          <w:sz w:val="22"/>
          <w:szCs w:val="22"/>
          <w:lang w:eastAsia="lt-LT"/>
        </w:rPr>
        <w:t xml:space="preserve">) Šviesių naftos produktų parko plėtra ir skystų kuro mišinių tvarkymo optimizavimas įrengiant naujas apvandeninto mazuto talpyklas, Burių g. 19, Klaipėdoje (toliau - I-as plėtros etapas). AAA 2016-03-15 raštu Nr. (28.3)-A4-2600 priėmė galutinę PAV atrankos išvadą – poveikio aplinkai vertinimas neprivalomas (žr. </w:t>
      </w:r>
      <w:r w:rsidR="00B85E0F" w:rsidRPr="007D7683">
        <w:rPr>
          <w:sz w:val="22"/>
          <w:szCs w:val="22"/>
          <w:lang w:eastAsia="lt-LT"/>
        </w:rPr>
        <w:t xml:space="preserve"> Paraiškos </w:t>
      </w:r>
      <w:r w:rsidR="008A2CC0" w:rsidRPr="007D7683">
        <w:rPr>
          <w:sz w:val="22"/>
          <w:szCs w:val="22"/>
          <w:lang w:eastAsia="lt-LT"/>
        </w:rPr>
        <w:t>1 priedą).</w:t>
      </w:r>
    </w:p>
    <w:p w14:paraId="6D42B97D" w14:textId="50B7C64A" w:rsidR="008A2CC0" w:rsidRPr="007D7683" w:rsidRDefault="008A2CC0" w:rsidP="008A2CC0">
      <w:pPr>
        <w:autoSpaceDE w:val="0"/>
        <w:autoSpaceDN w:val="0"/>
        <w:adjustRightInd w:val="0"/>
        <w:spacing w:before="120" w:after="60"/>
        <w:ind w:firstLine="851"/>
        <w:jc w:val="both"/>
        <w:rPr>
          <w:sz w:val="22"/>
          <w:szCs w:val="22"/>
        </w:rPr>
      </w:pPr>
      <w:r w:rsidRPr="007D7683">
        <w:rPr>
          <w:sz w:val="22"/>
          <w:szCs w:val="22"/>
        </w:rPr>
        <w:t>(</w:t>
      </w:r>
      <w:r w:rsidR="00677121">
        <w:rPr>
          <w:sz w:val="22"/>
          <w:szCs w:val="22"/>
        </w:rPr>
        <w:t>iii</w:t>
      </w:r>
      <w:r w:rsidRPr="007D7683">
        <w:rPr>
          <w:sz w:val="22"/>
          <w:szCs w:val="22"/>
        </w:rPr>
        <w:t xml:space="preserve">) Šviesių naftos produktų parko plėtra, įrengiant naujas talpyklas produktų sandėliavimui ir krovai bei produktų pakrovimo į autocisternas aikštelę, Burių g. 19 Klaipėdoje </w:t>
      </w:r>
      <w:r w:rsidRPr="007D7683">
        <w:rPr>
          <w:sz w:val="22"/>
          <w:szCs w:val="22"/>
          <w:lang w:eastAsia="lt-LT"/>
        </w:rPr>
        <w:t>(toliau - II-as plėtros etapas)</w:t>
      </w:r>
      <w:r w:rsidRPr="007D7683">
        <w:rPr>
          <w:sz w:val="22"/>
          <w:szCs w:val="22"/>
        </w:rPr>
        <w:t xml:space="preserve">. </w:t>
      </w:r>
      <w:r w:rsidRPr="007D7683">
        <w:rPr>
          <w:sz w:val="22"/>
          <w:szCs w:val="22"/>
          <w:lang w:eastAsia="lt-LT"/>
        </w:rPr>
        <w:t xml:space="preserve">AAA 2017-01-23 raštu Nr. (28.3)-A4-778 priėmė atrankos išvadą – poveikio aplinkai vertinimas neprivalomas (žr. </w:t>
      </w:r>
      <w:r w:rsidR="00B85E0F" w:rsidRPr="007D7683">
        <w:rPr>
          <w:sz w:val="22"/>
          <w:szCs w:val="22"/>
          <w:lang w:eastAsia="lt-LT"/>
        </w:rPr>
        <w:t xml:space="preserve">Praiškos </w:t>
      </w:r>
      <w:r w:rsidRPr="007D7683">
        <w:rPr>
          <w:sz w:val="22"/>
          <w:szCs w:val="22"/>
          <w:lang w:eastAsia="lt-LT"/>
        </w:rPr>
        <w:t>1 priedą).</w:t>
      </w:r>
    </w:p>
    <w:p w14:paraId="33D2E081" w14:textId="495DDBD3" w:rsidR="008A2CC0" w:rsidRPr="007D7683" w:rsidRDefault="008A2CC0" w:rsidP="008A2CC0">
      <w:pPr>
        <w:autoSpaceDE w:val="0"/>
        <w:autoSpaceDN w:val="0"/>
        <w:adjustRightInd w:val="0"/>
        <w:spacing w:before="120" w:after="60"/>
        <w:ind w:firstLine="851"/>
        <w:jc w:val="both"/>
        <w:rPr>
          <w:sz w:val="22"/>
          <w:szCs w:val="22"/>
        </w:rPr>
      </w:pPr>
      <w:r w:rsidRPr="007D7683">
        <w:rPr>
          <w:sz w:val="22"/>
          <w:szCs w:val="22"/>
          <w:lang w:eastAsia="lt-LT"/>
        </w:rPr>
        <w:t>(</w:t>
      </w:r>
      <w:r w:rsidR="00677121">
        <w:rPr>
          <w:sz w:val="22"/>
          <w:szCs w:val="22"/>
          <w:lang w:eastAsia="lt-LT"/>
        </w:rPr>
        <w:t>iv</w:t>
      </w:r>
      <w:r w:rsidRPr="007D7683">
        <w:rPr>
          <w:sz w:val="22"/>
          <w:szCs w:val="22"/>
          <w:lang w:eastAsia="lt-LT"/>
        </w:rPr>
        <w:t>) Naftos produktų iškrovimo estakados, geležinkelio atšakos statyba ir eksploatacija Burių g. 19, Klaipėdoje (toliau - III-ias plėtros etapas). AAA 2016-06-03 raštu Nr. (28.3)-A4-5822 priėmė atrankos išvadą – poveikio aplinkai vertinimas neprivalomas (žr.</w:t>
      </w:r>
      <w:r w:rsidR="00B85E0F" w:rsidRPr="007D7683">
        <w:rPr>
          <w:sz w:val="22"/>
          <w:szCs w:val="22"/>
          <w:lang w:eastAsia="lt-LT"/>
        </w:rPr>
        <w:t xml:space="preserve"> Praiškos</w:t>
      </w:r>
      <w:r w:rsidRPr="007D7683">
        <w:rPr>
          <w:sz w:val="22"/>
          <w:szCs w:val="22"/>
          <w:lang w:eastAsia="lt-LT"/>
        </w:rPr>
        <w:t xml:space="preserve"> 1 priedą).</w:t>
      </w:r>
    </w:p>
    <w:p w14:paraId="7DBE7A18" w14:textId="77777777" w:rsidR="008A2CC0" w:rsidRPr="007D7683" w:rsidRDefault="008A2CC0" w:rsidP="008A2CC0">
      <w:pPr>
        <w:rPr>
          <w:b/>
          <w:color w:val="0D0D0D"/>
          <w:sz w:val="22"/>
          <w:szCs w:val="22"/>
        </w:rPr>
      </w:pPr>
    </w:p>
    <w:p w14:paraId="6D5D8F1B" w14:textId="77777777" w:rsidR="008A2CC0" w:rsidRPr="007D7683" w:rsidRDefault="008A2CC0" w:rsidP="00664BE7">
      <w:pPr>
        <w:jc w:val="center"/>
        <w:rPr>
          <w:b/>
          <w:color w:val="0D0D0D"/>
          <w:sz w:val="22"/>
          <w:szCs w:val="22"/>
        </w:rPr>
      </w:pPr>
    </w:p>
    <w:p w14:paraId="1CB53E56" w14:textId="352749B1" w:rsidR="005B5D11" w:rsidRPr="007D7683" w:rsidRDefault="00664BE7" w:rsidP="00664BE7">
      <w:pPr>
        <w:jc w:val="center"/>
        <w:rPr>
          <w:b/>
          <w:sz w:val="22"/>
          <w:szCs w:val="22"/>
          <w:lang w:eastAsia="lt-LT"/>
        </w:rPr>
      </w:pPr>
      <w:r w:rsidRPr="007D7683">
        <w:rPr>
          <w:b/>
          <w:color w:val="0D0D0D"/>
          <w:sz w:val="22"/>
          <w:szCs w:val="22"/>
        </w:rPr>
        <w:t>I</w:t>
      </w:r>
      <w:r w:rsidR="005B5D11" w:rsidRPr="007D7683">
        <w:rPr>
          <w:b/>
          <w:sz w:val="22"/>
          <w:szCs w:val="22"/>
          <w:lang w:eastAsia="lt-LT"/>
        </w:rPr>
        <w:t>. BENDROJI DALIS</w:t>
      </w:r>
    </w:p>
    <w:p w14:paraId="5B724903" w14:textId="56606E6C" w:rsidR="005B5D11" w:rsidRPr="007D7683" w:rsidRDefault="00EF3A3E" w:rsidP="00677121">
      <w:pPr>
        <w:spacing w:before="120"/>
        <w:ind w:firstLine="851"/>
        <w:jc w:val="both"/>
        <w:rPr>
          <w:b/>
          <w:sz w:val="22"/>
          <w:szCs w:val="22"/>
          <w:lang w:eastAsia="lt-LT"/>
        </w:rPr>
      </w:pPr>
      <w:r w:rsidRPr="007D7683">
        <w:rPr>
          <w:b/>
          <w:sz w:val="22"/>
          <w:szCs w:val="22"/>
          <w:lang w:eastAsia="lt-LT"/>
        </w:rPr>
        <w:t xml:space="preserve">1. </w:t>
      </w:r>
      <w:r w:rsidR="005B5D11" w:rsidRPr="007D7683">
        <w:rPr>
          <w:b/>
          <w:sz w:val="22"/>
          <w:szCs w:val="22"/>
          <w:lang w:eastAsia="lt-LT"/>
        </w:rPr>
        <w:t>Įrengi</w:t>
      </w:r>
      <w:r w:rsidR="00205A88" w:rsidRPr="007D7683">
        <w:rPr>
          <w:b/>
          <w:sz w:val="22"/>
          <w:szCs w:val="22"/>
          <w:lang w:eastAsia="lt-LT"/>
        </w:rPr>
        <w:t>nio pavadinimas, gamybos (projektinis) pajėgumas arba vardinė (nominali) šiluminė galia, vieta (adresas)</w:t>
      </w:r>
      <w:r w:rsidR="005B5D11" w:rsidRPr="007D7683">
        <w:rPr>
          <w:b/>
          <w:sz w:val="22"/>
          <w:szCs w:val="22"/>
          <w:lang w:eastAsia="lt-LT"/>
        </w:rPr>
        <w:t>.</w:t>
      </w:r>
    </w:p>
    <w:p w14:paraId="69672D3D" w14:textId="209AED2F" w:rsidR="009A78EF" w:rsidRPr="007D7683" w:rsidRDefault="009A78EF" w:rsidP="00677121">
      <w:pPr>
        <w:spacing w:before="120"/>
        <w:ind w:firstLine="851"/>
        <w:jc w:val="both"/>
        <w:rPr>
          <w:b/>
          <w:sz w:val="22"/>
          <w:szCs w:val="22"/>
          <w:lang w:eastAsia="lt-LT" w:bidi="lt-LT"/>
        </w:rPr>
      </w:pPr>
      <w:r w:rsidRPr="00132A66">
        <w:rPr>
          <w:b/>
          <w:sz w:val="22"/>
          <w:szCs w:val="22"/>
          <w:lang w:eastAsia="lt-LT" w:bidi="lt-LT"/>
        </w:rPr>
        <w:t xml:space="preserve">1.1. </w:t>
      </w:r>
      <w:r w:rsidRPr="007D7683">
        <w:rPr>
          <w:b/>
          <w:sz w:val="22"/>
          <w:szCs w:val="22"/>
          <w:lang w:eastAsia="lt-LT" w:bidi="lt-LT"/>
        </w:rPr>
        <w:t>Esama KN veikla.</w:t>
      </w:r>
    </w:p>
    <w:p w14:paraId="363F79D7" w14:textId="31691C7E" w:rsidR="009A78EF" w:rsidRPr="007D7683" w:rsidRDefault="009A78EF" w:rsidP="009A78EF">
      <w:pPr>
        <w:ind w:firstLine="851"/>
        <w:jc w:val="both"/>
        <w:rPr>
          <w:b/>
          <w:sz w:val="22"/>
          <w:szCs w:val="22"/>
          <w:lang w:eastAsia="lt-LT" w:bidi="lt-LT"/>
        </w:rPr>
      </w:pPr>
      <w:r w:rsidRPr="007D7683">
        <w:rPr>
          <w:b/>
          <w:sz w:val="22"/>
          <w:szCs w:val="22"/>
          <w:lang w:eastAsia="lt-LT" w:bidi="lt-LT"/>
        </w:rPr>
        <w:t xml:space="preserve">1.1.1. KN vykdomos veiklos kurioms, vadovaujantis TIPK taisyklių I priedu, reikalingas TIPK leidimas. </w:t>
      </w:r>
    </w:p>
    <w:p w14:paraId="3C321089" w14:textId="77777777" w:rsidR="009A78EF" w:rsidRPr="007D7683" w:rsidRDefault="009A78EF" w:rsidP="009A78EF">
      <w:pPr>
        <w:spacing w:before="120" w:after="60"/>
        <w:ind w:firstLine="851"/>
        <w:jc w:val="both"/>
        <w:rPr>
          <w:sz w:val="22"/>
          <w:szCs w:val="22"/>
          <w:lang w:eastAsia="lt-LT" w:bidi="lt-LT"/>
        </w:rPr>
      </w:pPr>
      <w:r w:rsidRPr="007D7683">
        <w:rPr>
          <w:i/>
          <w:sz w:val="22"/>
          <w:szCs w:val="22"/>
          <w:lang w:eastAsia="lt-LT" w:bidi="lt-LT"/>
        </w:rPr>
        <w:t>Didelių kurą deginančių įrenginių (toliau - DKDĮ) eksploatacija.</w:t>
      </w:r>
      <w:r w:rsidRPr="007D7683">
        <w:rPr>
          <w:sz w:val="22"/>
          <w:szCs w:val="22"/>
          <w:lang w:eastAsia="lt-LT" w:bidi="lt-LT"/>
        </w:rPr>
        <w:t xml:space="preserve"> </w:t>
      </w:r>
    </w:p>
    <w:p w14:paraId="67B13308" w14:textId="77777777" w:rsidR="009A78EF" w:rsidRPr="007D7683" w:rsidRDefault="009A78EF" w:rsidP="009A78EF">
      <w:pPr>
        <w:spacing w:after="60"/>
        <w:ind w:firstLine="851"/>
        <w:jc w:val="both"/>
        <w:rPr>
          <w:sz w:val="22"/>
          <w:szCs w:val="22"/>
        </w:rPr>
      </w:pPr>
      <w:r w:rsidRPr="007D7683">
        <w:rPr>
          <w:sz w:val="22"/>
          <w:szCs w:val="22"/>
          <w:lang w:eastAsia="lt-LT" w:bidi="lt-LT"/>
        </w:rPr>
        <w:t xml:space="preserve">Bendrovė eksploatuoja dideliuskurą deginančiusįrenginius - </w:t>
      </w:r>
      <w:r w:rsidRPr="007D7683">
        <w:rPr>
          <w:rFonts w:eastAsia="TimesNewRomanPSMT"/>
          <w:sz w:val="22"/>
          <w:szCs w:val="22"/>
          <w:lang w:eastAsia="lt-LT"/>
        </w:rPr>
        <w:t>katilinę, kurioje sumontuotas vienas 10 MW ir du po 45 MW garo katilai. Bendras DKDĮ įrenginio šiluminis galingumas - 100 MW. Pagrindinis katilų kuras - gamtinės dujos, a</w:t>
      </w:r>
      <w:r w:rsidRPr="007D7683">
        <w:rPr>
          <w:sz w:val="22"/>
          <w:szCs w:val="22"/>
        </w:rPr>
        <w:t xml:space="preserve">variniu atveju nutrūkus dujų tiekimui, kurui gali būti naudojamas dyzelinas. </w:t>
      </w:r>
      <w:r w:rsidRPr="007D7683">
        <w:rPr>
          <w:rFonts w:eastAsia="TimesNewRomanPSMT"/>
          <w:sz w:val="22"/>
          <w:szCs w:val="22"/>
          <w:lang w:eastAsia="lt-LT"/>
        </w:rPr>
        <w:t xml:space="preserve">Katilinė gamina ir tiekia sotų garą, kuris naudojamas Bendrovės technologiniuose įrenginiuose, bei termofikacinį vandenį pastatų šildymui ir karšto vandens ruošimui. </w:t>
      </w:r>
    </w:p>
    <w:p w14:paraId="13FF9CE4" w14:textId="77777777" w:rsidR="009A78EF" w:rsidRPr="007D7683" w:rsidRDefault="009A78EF" w:rsidP="009A78EF">
      <w:pPr>
        <w:ind w:firstLine="851"/>
        <w:jc w:val="both"/>
        <w:rPr>
          <w:i/>
          <w:sz w:val="22"/>
          <w:szCs w:val="22"/>
        </w:rPr>
      </w:pPr>
      <w:r w:rsidRPr="007D7683">
        <w:rPr>
          <w:i/>
          <w:sz w:val="22"/>
          <w:szCs w:val="22"/>
        </w:rPr>
        <w:t>Pavojingųjų atliekų naudojimas.</w:t>
      </w:r>
    </w:p>
    <w:p w14:paraId="50328848" w14:textId="51823E4D" w:rsidR="009A78EF" w:rsidRPr="007D7683" w:rsidRDefault="009A78EF" w:rsidP="009A78EF">
      <w:pPr>
        <w:spacing w:after="120"/>
        <w:ind w:firstLine="851"/>
        <w:jc w:val="both"/>
        <w:rPr>
          <w:sz w:val="22"/>
          <w:szCs w:val="22"/>
          <w:lang w:eastAsia="lt-LT"/>
        </w:rPr>
      </w:pPr>
      <w:r w:rsidRPr="007D7683">
        <w:rPr>
          <w:sz w:val="22"/>
          <w:szCs w:val="22"/>
          <w:lang w:eastAsia="lt-LT"/>
        </w:rPr>
        <w:t>KN užsiima pavojingų atliekų (13 04 01*; 13 04 02*;13 04 03*; 13 05 06*; 13 05 07*;13 07 01*; 13 07 03*, 16 10 01*) tvarkymu šiais būdais: R3 būdu (organinių medžiagų, nenaudojamų kaip tirpikliai, perdirbimas (atnaujinimas) R13 (R1-R12 veikloms naudoti skirtų atliekų laikymas). Bei nepavojingos atliekos 19 08 12 tvarkymu R10 būdu (</w:t>
      </w:r>
      <w:r w:rsidRPr="007D7683">
        <w:rPr>
          <w:bCs/>
          <w:sz w:val="22"/>
          <w:szCs w:val="22"/>
        </w:rPr>
        <w:t xml:space="preserve">apdorojimas žemėje, naudingas žemės ūkiui ar gerinantis aplinkos būklę). Plačiau pateikta Paraiškos 10.1.1 skyriuje ir šio leidimo </w:t>
      </w:r>
      <w:r w:rsidRPr="00132A66">
        <w:rPr>
          <w:sz w:val="22"/>
          <w:szCs w:val="22"/>
          <w:lang w:eastAsia="lt-LT" w:bidi="lt-LT"/>
        </w:rPr>
        <w:t>2</w:t>
      </w:r>
      <w:r w:rsidRPr="007D7683">
        <w:rPr>
          <w:sz w:val="22"/>
          <w:szCs w:val="22"/>
          <w:lang w:eastAsia="lt-LT" w:bidi="lt-LT"/>
        </w:rPr>
        <w:t>.1.1. papunktyje.</w:t>
      </w:r>
    </w:p>
    <w:p w14:paraId="3DA30780" w14:textId="43F557FF" w:rsidR="009A78EF" w:rsidRPr="007D7683" w:rsidRDefault="009A78EF" w:rsidP="009A78EF">
      <w:pPr>
        <w:spacing w:after="120"/>
        <w:ind w:firstLine="851"/>
        <w:jc w:val="both"/>
        <w:rPr>
          <w:b/>
          <w:sz w:val="22"/>
          <w:szCs w:val="22"/>
          <w:lang w:eastAsia="lt-LT" w:bidi="lt-LT"/>
        </w:rPr>
      </w:pPr>
      <w:r w:rsidRPr="00132A66">
        <w:rPr>
          <w:b/>
          <w:sz w:val="22"/>
          <w:szCs w:val="22"/>
          <w:lang w:eastAsia="lt-LT" w:bidi="lt-LT"/>
        </w:rPr>
        <w:t>1</w:t>
      </w:r>
      <w:r w:rsidRPr="007D7683">
        <w:rPr>
          <w:b/>
          <w:sz w:val="22"/>
          <w:szCs w:val="22"/>
          <w:lang w:eastAsia="lt-LT" w:bidi="lt-LT"/>
        </w:rPr>
        <w:t xml:space="preserve">.1.2. KN vykdomos kitos, </w:t>
      </w:r>
      <w:r w:rsidRPr="007D7683">
        <w:rPr>
          <w:b/>
          <w:sz w:val="22"/>
          <w:szCs w:val="22"/>
        </w:rPr>
        <w:t>tiesiogiai techniškai su TIPK taisyklių I-o priedo veiklomis, susijusios veiklos.</w:t>
      </w:r>
    </w:p>
    <w:p w14:paraId="32638F12" w14:textId="77777777" w:rsidR="009A78EF" w:rsidRPr="007D7683" w:rsidRDefault="009A78EF" w:rsidP="009A78EF">
      <w:pPr>
        <w:ind w:firstLine="851"/>
        <w:jc w:val="both"/>
        <w:rPr>
          <w:b/>
          <w:sz w:val="22"/>
          <w:szCs w:val="22"/>
          <w:lang w:eastAsia="lt-LT" w:bidi="lt-LT"/>
        </w:rPr>
      </w:pPr>
      <w:r w:rsidRPr="007D7683">
        <w:rPr>
          <w:b/>
          <w:sz w:val="22"/>
          <w:szCs w:val="22"/>
          <w:lang w:eastAsia="lt-LT" w:bidi="lt-LT"/>
        </w:rPr>
        <w:t>Žalios naftos, naftos ir kitų produktų krova ir saugojimas</w:t>
      </w:r>
    </w:p>
    <w:p w14:paraId="307469A6" w14:textId="77777777" w:rsidR="009A78EF" w:rsidRPr="007D7683" w:rsidRDefault="009A78EF" w:rsidP="009A78EF">
      <w:pPr>
        <w:ind w:firstLine="851"/>
        <w:jc w:val="both"/>
        <w:rPr>
          <w:sz w:val="22"/>
          <w:szCs w:val="22"/>
          <w:lang w:eastAsia="lt-LT" w:bidi="lt-LT"/>
        </w:rPr>
      </w:pPr>
      <w:r w:rsidRPr="007D7683">
        <w:rPr>
          <w:sz w:val="22"/>
          <w:szCs w:val="22"/>
          <w:lang w:eastAsia="lt-LT" w:bidi="lt-LT"/>
        </w:rPr>
        <w:t xml:space="preserve">Bendrovė teikia žalios naftos, naftos ir kitų produktų krovos paslaugas. Gali būti teikiamos tiek produktų importo, tiek eksporto paslaugos. </w:t>
      </w:r>
    </w:p>
    <w:p w14:paraId="7D05E369" w14:textId="77777777" w:rsidR="009A78EF" w:rsidRPr="007D7683" w:rsidRDefault="009A78EF" w:rsidP="009A78EF">
      <w:pPr>
        <w:ind w:firstLine="851"/>
        <w:jc w:val="both"/>
        <w:rPr>
          <w:sz w:val="22"/>
          <w:szCs w:val="22"/>
          <w:lang w:eastAsia="lt-LT" w:bidi="lt-LT"/>
        </w:rPr>
      </w:pPr>
      <w:r w:rsidRPr="007D7683">
        <w:rPr>
          <w:sz w:val="22"/>
          <w:szCs w:val="22"/>
          <w:lang w:eastAsia="lt-LT" w:bidi="lt-LT"/>
        </w:rPr>
        <w:t xml:space="preserve">Naftos produktų krova vykdoma pagal šias technologines schemas: </w:t>
      </w:r>
    </w:p>
    <w:p w14:paraId="65F238BD" w14:textId="77777777" w:rsidR="009A78EF" w:rsidRPr="007D7683" w:rsidRDefault="009A78EF" w:rsidP="009A78EF">
      <w:pPr>
        <w:ind w:firstLine="851"/>
        <w:jc w:val="both"/>
        <w:rPr>
          <w:sz w:val="22"/>
          <w:szCs w:val="22"/>
          <w:lang w:eastAsia="lt-LT"/>
        </w:rPr>
      </w:pPr>
      <w:r w:rsidRPr="007D7683">
        <w:rPr>
          <w:iCs/>
          <w:spacing w:val="-10"/>
          <w:sz w:val="22"/>
          <w:szCs w:val="22"/>
          <w:u w:val="single"/>
          <w:lang w:eastAsia="lt-LT"/>
        </w:rPr>
        <w:lastRenderedPageBreak/>
        <w:t>Geležinkelio cisternos – talpykla</w:t>
      </w:r>
      <w:r w:rsidRPr="007D7683">
        <w:rPr>
          <w:sz w:val="22"/>
          <w:szCs w:val="22"/>
          <w:lang w:eastAsia="lt-LT"/>
        </w:rPr>
        <w:t xml:space="preserve">. Įrengtos dvi dvipusės (po 2 kelius) geležinkelio cisternų krovos  estakados. </w:t>
      </w:r>
    </w:p>
    <w:p w14:paraId="1877A5C5" w14:textId="77777777" w:rsidR="009A78EF" w:rsidRPr="007D7683" w:rsidRDefault="009A78EF" w:rsidP="009A78EF">
      <w:pPr>
        <w:ind w:firstLine="851"/>
        <w:jc w:val="both"/>
        <w:rPr>
          <w:sz w:val="22"/>
          <w:szCs w:val="22"/>
          <w:lang w:eastAsia="lt-LT"/>
        </w:rPr>
      </w:pPr>
      <w:r w:rsidRPr="007D7683">
        <w:rPr>
          <w:sz w:val="22"/>
          <w:szCs w:val="22"/>
          <w:u w:val="single"/>
          <w:lang w:eastAsia="lt-LT"/>
        </w:rPr>
        <w:t>Talpykla – tanklaivis</w:t>
      </w:r>
      <w:r w:rsidRPr="007D7683">
        <w:rPr>
          <w:sz w:val="22"/>
          <w:szCs w:val="22"/>
          <w:lang w:eastAsia="lt-LT"/>
        </w:rPr>
        <w:t xml:space="preserve">. Krantinėje Nr. l -vykdoma benzino, dyzelino ir mazuto krova. Krantinėje Nr.2 - dyzelino ir mazuto. Krantinėse gali būti kraunami visi produktai nurodyti 1A lentelėje. </w:t>
      </w:r>
    </w:p>
    <w:p w14:paraId="411F3AC0" w14:textId="77777777" w:rsidR="009A78EF" w:rsidRPr="007D7683" w:rsidRDefault="009A78EF" w:rsidP="009A78EF">
      <w:pPr>
        <w:ind w:firstLine="851"/>
        <w:jc w:val="both"/>
        <w:rPr>
          <w:sz w:val="22"/>
          <w:szCs w:val="22"/>
          <w:lang w:eastAsia="lt-LT"/>
        </w:rPr>
      </w:pPr>
      <w:r w:rsidRPr="007D7683">
        <w:rPr>
          <w:sz w:val="22"/>
          <w:szCs w:val="22"/>
          <w:u w:val="single"/>
          <w:lang w:eastAsia="lt-LT"/>
        </w:rPr>
        <w:t>Talpykla - autocisterna</w:t>
      </w:r>
      <w:r w:rsidRPr="007D7683">
        <w:rPr>
          <w:sz w:val="22"/>
          <w:szCs w:val="22"/>
          <w:lang w:eastAsia="lt-LT"/>
        </w:rPr>
        <w:t>. Pakrovimo į autocisternas aikštelėje įrengtos produktų krovos į autocisternas vietos.</w:t>
      </w:r>
    </w:p>
    <w:p w14:paraId="661DBCD4" w14:textId="77777777" w:rsidR="009A78EF" w:rsidRPr="007D7683" w:rsidRDefault="009A78EF" w:rsidP="009A78EF">
      <w:pPr>
        <w:ind w:firstLine="851"/>
        <w:jc w:val="both"/>
        <w:rPr>
          <w:sz w:val="22"/>
          <w:szCs w:val="22"/>
          <w:lang w:eastAsia="lt-LT" w:bidi="lt-LT"/>
        </w:rPr>
      </w:pPr>
      <w:r w:rsidRPr="007D7683">
        <w:rPr>
          <w:sz w:val="22"/>
          <w:szCs w:val="22"/>
          <w:lang w:eastAsia="lt-LT" w:bidi="lt-LT"/>
        </w:rPr>
        <w:t xml:space="preserve">Žalios naftos krova (importas) vykdoma pagal šias technologines schemas: </w:t>
      </w:r>
    </w:p>
    <w:p w14:paraId="1DE1EC21" w14:textId="77777777" w:rsidR="009A78EF" w:rsidRPr="007D7683" w:rsidRDefault="009A78EF" w:rsidP="009A78EF">
      <w:pPr>
        <w:ind w:firstLine="851"/>
        <w:jc w:val="both"/>
        <w:rPr>
          <w:sz w:val="22"/>
          <w:szCs w:val="22"/>
          <w:lang w:eastAsia="lt-LT"/>
        </w:rPr>
      </w:pPr>
      <w:r w:rsidRPr="007D7683">
        <w:rPr>
          <w:sz w:val="22"/>
          <w:szCs w:val="22"/>
          <w:u w:val="single"/>
          <w:lang w:eastAsia="lt-LT"/>
        </w:rPr>
        <w:t>Tanklaivis - talpykla -geležinkelio vagono cisternos</w:t>
      </w:r>
      <w:r w:rsidRPr="007D7683">
        <w:rPr>
          <w:sz w:val="22"/>
          <w:szCs w:val="22"/>
          <w:lang w:eastAsia="lt-LT"/>
        </w:rPr>
        <w:t xml:space="preserve">. Per metus pagal šią schemą galimas 2,5 mln. t žalios naftos importas. </w:t>
      </w:r>
    </w:p>
    <w:p w14:paraId="7F2C8307" w14:textId="77777777" w:rsidR="009A78EF" w:rsidRPr="007D7683" w:rsidRDefault="009A78EF" w:rsidP="009A78EF">
      <w:pPr>
        <w:ind w:firstLine="851"/>
        <w:jc w:val="both"/>
        <w:rPr>
          <w:sz w:val="22"/>
          <w:szCs w:val="22"/>
          <w:lang w:eastAsia="lt-LT" w:bidi="lt-LT"/>
        </w:rPr>
      </w:pPr>
      <w:r w:rsidRPr="007D7683">
        <w:rPr>
          <w:sz w:val="22"/>
          <w:szCs w:val="22"/>
          <w:lang w:eastAsia="lt-LT" w:bidi="lt-LT"/>
        </w:rPr>
        <w:t xml:space="preserve">RRME, etanolio ir kuro priedų krova vykdoma pagal šias technologines schemas: </w:t>
      </w:r>
    </w:p>
    <w:p w14:paraId="69ABA9F6" w14:textId="77777777" w:rsidR="009A78EF" w:rsidRPr="007D7683" w:rsidRDefault="009A78EF" w:rsidP="009A78EF">
      <w:pPr>
        <w:autoSpaceDE w:val="0"/>
        <w:autoSpaceDN w:val="0"/>
        <w:adjustRightInd w:val="0"/>
        <w:spacing w:after="60"/>
        <w:ind w:firstLine="851"/>
        <w:jc w:val="both"/>
        <w:rPr>
          <w:sz w:val="22"/>
          <w:szCs w:val="22"/>
          <w:lang w:eastAsia="lt-LT"/>
        </w:rPr>
      </w:pPr>
      <w:r w:rsidRPr="007D7683">
        <w:rPr>
          <w:sz w:val="22"/>
          <w:szCs w:val="22"/>
          <w:u w:val="single"/>
          <w:lang w:eastAsia="lt-LT"/>
        </w:rPr>
        <w:t>Autocisternos - talpykla</w:t>
      </w:r>
      <w:r w:rsidRPr="007D7683">
        <w:rPr>
          <w:sz w:val="22"/>
          <w:szCs w:val="22"/>
          <w:lang w:eastAsia="lt-LT"/>
        </w:rPr>
        <w:t>. RRME arba etanolis atvežami autocisternomis ir kraunama į 100 m</w:t>
      </w:r>
      <w:r w:rsidRPr="007D7683">
        <w:rPr>
          <w:sz w:val="22"/>
          <w:szCs w:val="22"/>
          <w:vertAlign w:val="superscript"/>
          <w:lang w:eastAsia="lt-LT"/>
        </w:rPr>
        <w:t>3</w:t>
      </w:r>
      <w:r w:rsidRPr="007D7683">
        <w:rPr>
          <w:sz w:val="22"/>
          <w:szCs w:val="22"/>
          <w:lang w:eastAsia="lt-LT"/>
        </w:rPr>
        <w:t xml:space="preserve"> tūrio talpyklas. </w:t>
      </w:r>
    </w:p>
    <w:p w14:paraId="79A43D52" w14:textId="77777777" w:rsidR="009A78EF" w:rsidRPr="007D7683" w:rsidRDefault="009A78EF" w:rsidP="009A78EF">
      <w:pPr>
        <w:autoSpaceDE w:val="0"/>
        <w:autoSpaceDN w:val="0"/>
        <w:adjustRightInd w:val="0"/>
        <w:spacing w:after="60"/>
        <w:ind w:firstLine="851"/>
        <w:jc w:val="both"/>
        <w:rPr>
          <w:sz w:val="22"/>
          <w:szCs w:val="22"/>
          <w:lang w:eastAsia="lt-LT"/>
        </w:rPr>
      </w:pPr>
      <w:r w:rsidRPr="007D7683">
        <w:rPr>
          <w:sz w:val="22"/>
          <w:szCs w:val="22"/>
          <w:u w:val="single"/>
          <w:lang w:eastAsia="lt-LT"/>
        </w:rPr>
        <w:t>Tanklaivis - talpykla -autocisternos/geležinkelio vagono cisternos.</w:t>
      </w:r>
    </w:p>
    <w:p w14:paraId="2CD175C4" w14:textId="77777777" w:rsidR="009A78EF" w:rsidRPr="007D7683" w:rsidRDefault="009A78EF" w:rsidP="009A78EF">
      <w:pPr>
        <w:autoSpaceDE w:val="0"/>
        <w:autoSpaceDN w:val="0"/>
        <w:adjustRightInd w:val="0"/>
        <w:spacing w:after="60"/>
        <w:ind w:firstLine="851"/>
        <w:jc w:val="both"/>
        <w:rPr>
          <w:sz w:val="22"/>
          <w:szCs w:val="22"/>
          <w:lang w:eastAsia="lt-LT"/>
        </w:rPr>
      </w:pPr>
      <w:r w:rsidRPr="007D7683">
        <w:rPr>
          <w:sz w:val="22"/>
          <w:szCs w:val="22"/>
          <w:u w:val="single"/>
          <w:lang w:eastAsia="lt-LT"/>
        </w:rPr>
        <w:t>Mobili tara - talpykla</w:t>
      </w:r>
      <w:r w:rsidRPr="007D7683">
        <w:rPr>
          <w:sz w:val="22"/>
          <w:szCs w:val="22"/>
          <w:lang w:eastAsia="lt-LT"/>
        </w:rPr>
        <w:t>. Multifunkciniai priedai atvežami mobilioje taroje (statinės ir kt.) ir kraunami į saugojimo talpą.</w:t>
      </w:r>
    </w:p>
    <w:p w14:paraId="7A9FA728" w14:textId="57ED450E" w:rsidR="009A78EF" w:rsidRPr="007D7683" w:rsidRDefault="009A78EF" w:rsidP="009A78EF">
      <w:pPr>
        <w:ind w:firstLine="851"/>
        <w:jc w:val="both"/>
        <w:rPr>
          <w:b/>
          <w:i/>
          <w:sz w:val="22"/>
          <w:szCs w:val="22"/>
          <w:lang w:eastAsia="lt-LT"/>
        </w:rPr>
      </w:pPr>
      <w:r w:rsidRPr="007D7683">
        <w:rPr>
          <w:b/>
          <w:sz w:val="22"/>
          <w:szCs w:val="22"/>
          <w:lang w:eastAsia="lt-LT"/>
        </w:rPr>
        <w:t>Nuotekų valymas</w:t>
      </w:r>
    </w:p>
    <w:p w14:paraId="59DCAA42" w14:textId="77777777" w:rsidR="009A78EF" w:rsidRPr="007D7683" w:rsidRDefault="009A78EF" w:rsidP="009A78EF">
      <w:pPr>
        <w:spacing w:after="120"/>
        <w:ind w:firstLine="851"/>
        <w:jc w:val="both"/>
        <w:rPr>
          <w:sz w:val="22"/>
          <w:szCs w:val="22"/>
          <w:lang w:eastAsia="lt-LT"/>
        </w:rPr>
      </w:pPr>
      <w:r w:rsidRPr="007D7683">
        <w:rPr>
          <w:sz w:val="22"/>
          <w:szCs w:val="22"/>
          <w:lang w:eastAsia="lt-LT"/>
        </w:rPr>
        <w:t>Bendrovė eksploatuojamuose nuotekų valymo įrenginiuose valomos šios nuotekos: buitinės, gamybinės, paviršinės nuotekos bei drenažiniai vandenys - iki 800000 m</w:t>
      </w:r>
      <w:r w:rsidRPr="007D7683">
        <w:rPr>
          <w:sz w:val="22"/>
          <w:szCs w:val="22"/>
          <w:vertAlign w:val="superscript"/>
          <w:lang w:eastAsia="lt-LT"/>
        </w:rPr>
        <w:t>3</w:t>
      </w:r>
      <w:r w:rsidRPr="007D7683">
        <w:rPr>
          <w:sz w:val="22"/>
          <w:szCs w:val="22"/>
          <w:lang w:eastAsia="lt-LT"/>
        </w:rPr>
        <w:t xml:space="preserve">/metus. Išvalytos nuotekos išleidžiamos į Kuršių marias. </w:t>
      </w:r>
    </w:p>
    <w:p w14:paraId="017C8211" w14:textId="76FC5815" w:rsidR="009A78EF" w:rsidRPr="007D7683" w:rsidRDefault="009A78EF" w:rsidP="009A78EF">
      <w:pPr>
        <w:ind w:firstLine="851"/>
        <w:jc w:val="both"/>
        <w:rPr>
          <w:b/>
          <w:sz w:val="22"/>
          <w:szCs w:val="22"/>
          <w:lang w:eastAsia="lt-LT"/>
        </w:rPr>
      </w:pPr>
      <w:r w:rsidRPr="00132A66">
        <w:rPr>
          <w:b/>
          <w:sz w:val="22"/>
          <w:szCs w:val="22"/>
          <w:lang w:eastAsia="lt-LT"/>
        </w:rPr>
        <w:t>1</w:t>
      </w:r>
      <w:r w:rsidRPr="007D7683">
        <w:rPr>
          <w:b/>
          <w:sz w:val="22"/>
          <w:szCs w:val="22"/>
          <w:lang w:eastAsia="lt-LT"/>
        </w:rPr>
        <w:t>.2.Bendrovės suplanuotos veiklos, kurios įtraukiamos į TIPK leidimą. Šios veiklos nepriskiriamos I priedo įrenginiams</w:t>
      </w:r>
    </w:p>
    <w:p w14:paraId="209682B8" w14:textId="37FD1667" w:rsidR="009A78EF" w:rsidRPr="007D7683" w:rsidRDefault="009A78EF" w:rsidP="007D7683">
      <w:pPr>
        <w:spacing w:before="120"/>
        <w:ind w:firstLine="851"/>
        <w:jc w:val="both"/>
        <w:rPr>
          <w:sz w:val="22"/>
          <w:szCs w:val="22"/>
          <w:lang w:eastAsia="lt-LT"/>
        </w:rPr>
      </w:pPr>
      <w:r w:rsidRPr="00132A66">
        <w:rPr>
          <w:b/>
          <w:sz w:val="22"/>
          <w:szCs w:val="22"/>
          <w:lang w:val="en-US" w:eastAsia="lt-LT"/>
        </w:rPr>
        <w:t>1</w:t>
      </w:r>
      <w:r w:rsidRPr="007D7683">
        <w:rPr>
          <w:b/>
          <w:sz w:val="22"/>
          <w:szCs w:val="22"/>
          <w:lang w:eastAsia="lt-LT"/>
        </w:rPr>
        <w:t>.2.1</w:t>
      </w:r>
      <w:r w:rsidRPr="007D7683">
        <w:rPr>
          <w:sz w:val="22"/>
          <w:szCs w:val="22"/>
          <w:lang w:eastAsia="lt-LT"/>
        </w:rPr>
        <w:t xml:space="preserve"> </w:t>
      </w:r>
      <w:r w:rsidRPr="007D7683">
        <w:rPr>
          <w:b/>
          <w:sz w:val="22"/>
          <w:szCs w:val="22"/>
          <w:lang w:eastAsia="lt-LT"/>
        </w:rPr>
        <w:t>Suskystintų gamtinių dujų paskirstymo stotis</w:t>
      </w:r>
      <w:r w:rsidRPr="007D7683">
        <w:rPr>
          <w:sz w:val="22"/>
          <w:szCs w:val="22"/>
          <w:lang w:eastAsia="lt-LT"/>
        </w:rPr>
        <w:t>. Bendrovė planuoja išplėsti savo ūkinę veiklą, įdiegdama naują technologinę įrangą ir pradėdama krauti naują krovinį. Nauja planuojama ūkinė veikla – suskystintų gamtinių dujų (toliau - SGD) paskirstymo stoties eksploatavimas. Planuojama vienu metu antžeminėse talpyklose saugoti iki 10000 m</w:t>
      </w:r>
      <w:r w:rsidRPr="007D7683">
        <w:rPr>
          <w:sz w:val="22"/>
          <w:szCs w:val="22"/>
          <w:vertAlign w:val="superscript"/>
          <w:lang w:eastAsia="lt-LT"/>
        </w:rPr>
        <w:t>3</w:t>
      </w:r>
      <w:r w:rsidRPr="007D7683">
        <w:rPr>
          <w:sz w:val="22"/>
          <w:szCs w:val="22"/>
          <w:lang w:eastAsia="lt-LT"/>
        </w:rPr>
        <w:t xml:space="preserve"> SGD. Planuojamos ūkinės veiklos metu SGD bus transportuojamos iš SGD laivo- saugyklos, perkraunamos ir saugojamos antžeminėse talpyklose, įrengtose bendrovės teritorijoje prie krantinės Nr.2 (krantinių rekonstrukcijos metu ar rekonstravus krantines SGD krova galima ir kitose KN naudojamose krantinėse), iš talpyklų bus perkraunamos į autodujovežius arba į laivus iš antžeminių talpyklų. Pirmuoju  projekto įgyvendinimo etapu bus pastatytos 5 x1000 m</w:t>
      </w:r>
      <w:r w:rsidRPr="007D7683">
        <w:rPr>
          <w:sz w:val="22"/>
          <w:szCs w:val="22"/>
          <w:vertAlign w:val="superscript"/>
          <w:lang w:eastAsia="lt-LT"/>
        </w:rPr>
        <w:t>3</w:t>
      </w:r>
      <w:r w:rsidRPr="007D7683">
        <w:rPr>
          <w:sz w:val="22"/>
          <w:szCs w:val="22"/>
          <w:lang w:eastAsia="lt-LT"/>
        </w:rPr>
        <w:t xml:space="preserve"> talpyklos antruuoju etapu dar 5 x1000 m</w:t>
      </w:r>
      <w:r w:rsidRPr="007D7683">
        <w:rPr>
          <w:sz w:val="22"/>
          <w:szCs w:val="22"/>
          <w:vertAlign w:val="superscript"/>
          <w:lang w:eastAsia="lt-LT"/>
        </w:rPr>
        <w:t>3</w:t>
      </w:r>
      <w:r w:rsidRPr="007D7683">
        <w:rPr>
          <w:sz w:val="22"/>
          <w:szCs w:val="22"/>
          <w:lang w:eastAsia="lt-LT"/>
        </w:rPr>
        <w:t xml:space="preserve">. Šiai veiklai 2015-12-10 AAA raštu Nr. (28.1)-A4-13780 priėmė galutinę atrankos išvadą, kad poveikio aplinkai vertinimas neprivalomas (žr. 1 priedą). </w:t>
      </w:r>
    </w:p>
    <w:p w14:paraId="49219DB1" w14:textId="6019214B" w:rsidR="009A78EF" w:rsidRPr="007D7683" w:rsidRDefault="009A78EF" w:rsidP="007D7683">
      <w:pPr>
        <w:spacing w:before="120"/>
        <w:ind w:firstLine="851"/>
        <w:jc w:val="both"/>
        <w:rPr>
          <w:sz w:val="22"/>
          <w:szCs w:val="22"/>
          <w:lang w:eastAsia="lt-LT"/>
        </w:rPr>
      </w:pPr>
      <w:r w:rsidRPr="00132A66">
        <w:rPr>
          <w:b/>
          <w:sz w:val="22"/>
          <w:szCs w:val="22"/>
          <w:lang w:eastAsia="lt-LT"/>
        </w:rPr>
        <w:t>1</w:t>
      </w:r>
      <w:r w:rsidRPr="007D7683">
        <w:rPr>
          <w:b/>
          <w:sz w:val="22"/>
          <w:szCs w:val="22"/>
          <w:lang w:eastAsia="lt-LT"/>
        </w:rPr>
        <w:t>.2.2.</w:t>
      </w:r>
      <w:r w:rsidRPr="007D7683">
        <w:rPr>
          <w:sz w:val="22"/>
          <w:szCs w:val="22"/>
          <w:lang w:eastAsia="lt-LT"/>
        </w:rPr>
        <w:t xml:space="preserve"> </w:t>
      </w:r>
      <w:r w:rsidRPr="007D7683">
        <w:rPr>
          <w:b/>
          <w:sz w:val="22"/>
          <w:szCs w:val="22"/>
          <w:lang w:eastAsia="lt-LT"/>
        </w:rPr>
        <w:t>Šviesių naftos produktų (toliau - ŠNP) parko plėtra ir skysto kuro mišinių tvarkymo optimizavimas įrengiant naujas apvandeninto mazuto talpyklas</w:t>
      </w:r>
      <w:r w:rsidRPr="007D7683">
        <w:rPr>
          <w:sz w:val="22"/>
          <w:szCs w:val="22"/>
          <w:lang w:eastAsia="lt-LT"/>
        </w:rPr>
        <w:t xml:space="preserve"> </w:t>
      </w:r>
      <w:r w:rsidRPr="007D7683">
        <w:rPr>
          <w:b/>
          <w:sz w:val="22"/>
          <w:szCs w:val="22"/>
          <w:lang w:eastAsia="lt-LT"/>
        </w:rPr>
        <w:t>(I plėtros etapas).</w:t>
      </w:r>
      <w:r w:rsidRPr="007D7683">
        <w:rPr>
          <w:sz w:val="22"/>
          <w:szCs w:val="22"/>
          <w:lang w:eastAsia="lt-LT"/>
        </w:rPr>
        <w:t xml:space="preserve"> Šiuo projektu bus pasatyti šie nauji objektai:</w:t>
      </w:r>
    </w:p>
    <w:p w14:paraId="29AB7445" w14:textId="6661CE25" w:rsidR="009A78EF" w:rsidRPr="007D7683" w:rsidRDefault="0050030B" w:rsidP="009A78EF">
      <w:pPr>
        <w:ind w:firstLine="851"/>
        <w:jc w:val="both"/>
        <w:rPr>
          <w:sz w:val="22"/>
          <w:szCs w:val="22"/>
          <w:lang w:eastAsia="lt-LT"/>
        </w:rPr>
      </w:pPr>
      <w:r w:rsidRPr="007D7683">
        <w:rPr>
          <w:sz w:val="22"/>
          <w:szCs w:val="22"/>
          <w:lang w:eastAsia="lt-LT"/>
        </w:rPr>
        <w:t>(i</w:t>
      </w:r>
      <w:r w:rsidR="009A78EF" w:rsidRPr="007D7683">
        <w:rPr>
          <w:sz w:val="22"/>
          <w:szCs w:val="22"/>
          <w:lang w:eastAsia="lt-LT"/>
        </w:rPr>
        <w:t>) bus pastatytos talpyklos šviesių naftos produktų krovai ir saugojimui: 3 x 5000 m</w:t>
      </w:r>
      <w:r w:rsidR="009A78EF" w:rsidRPr="007D7683">
        <w:rPr>
          <w:sz w:val="22"/>
          <w:szCs w:val="22"/>
          <w:vertAlign w:val="superscript"/>
          <w:lang w:eastAsia="lt-LT"/>
        </w:rPr>
        <w:t>3</w:t>
      </w:r>
      <w:r w:rsidR="009A78EF" w:rsidRPr="007D7683">
        <w:rPr>
          <w:sz w:val="22"/>
          <w:szCs w:val="22"/>
          <w:lang w:eastAsia="lt-LT"/>
        </w:rPr>
        <w:t xml:space="preserve"> ir 4 x1400 m</w:t>
      </w:r>
      <w:r w:rsidR="009A78EF" w:rsidRPr="007D7683">
        <w:rPr>
          <w:sz w:val="22"/>
          <w:szCs w:val="22"/>
          <w:vertAlign w:val="superscript"/>
          <w:lang w:eastAsia="lt-LT"/>
        </w:rPr>
        <w:t>3</w:t>
      </w:r>
      <w:r w:rsidR="009A78EF" w:rsidRPr="007D7683">
        <w:rPr>
          <w:sz w:val="22"/>
          <w:szCs w:val="22"/>
          <w:lang w:eastAsia="lt-LT"/>
        </w:rPr>
        <w:t>;</w:t>
      </w:r>
    </w:p>
    <w:p w14:paraId="31983895" w14:textId="7CC35B76" w:rsidR="009A78EF" w:rsidRPr="007D7683" w:rsidRDefault="0050030B" w:rsidP="009A78EF">
      <w:pPr>
        <w:ind w:firstLine="851"/>
        <w:jc w:val="both"/>
        <w:rPr>
          <w:sz w:val="22"/>
          <w:szCs w:val="22"/>
          <w:lang w:eastAsia="lt-LT"/>
        </w:rPr>
      </w:pPr>
      <w:r w:rsidRPr="007D7683">
        <w:rPr>
          <w:sz w:val="22"/>
          <w:szCs w:val="22"/>
          <w:lang w:eastAsia="lt-LT"/>
        </w:rPr>
        <w:t>(ii</w:t>
      </w:r>
      <w:r w:rsidR="009A78EF" w:rsidRPr="007D7683">
        <w:rPr>
          <w:sz w:val="22"/>
          <w:szCs w:val="22"/>
          <w:lang w:eastAsia="lt-LT"/>
        </w:rPr>
        <w:t>) išplėsti ŠNP krovos į autocisternas aikštelės pajėgumai. Esama autocisternų krovos sistema bus išplėsta ir pritaikyta maksimaliam jos pajėgumų panaudojimui - vienu metu bus galima naftos produktais krauti iki 4 autocisternų. Bus pastatytos dvi ŠNP priedų talpyklos: 1x400 m</w:t>
      </w:r>
      <w:r w:rsidR="009A78EF" w:rsidRPr="007D7683">
        <w:rPr>
          <w:sz w:val="22"/>
          <w:szCs w:val="22"/>
          <w:vertAlign w:val="superscript"/>
          <w:lang w:eastAsia="lt-LT"/>
        </w:rPr>
        <w:t>3</w:t>
      </w:r>
      <w:r w:rsidR="009A78EF" w:rsidRPr="007D7683">
        <w:rPr>
          <w:sz w:val="22"/>
          <w:szCs w:val="22"/>
          <w:lang w:eastAsia="lt-LT"/>
        </w:rPr>
        <w:t xml:space="preserve"> - RRME ir 1x300 m</w:t>
      </w:r>
      <w:r w:rsidR="009A78EF" w:rsidRPr="007D7683">
        <w:rPr>
          <w:sz w:val="22"/>
          <w:szCs w:val="22"/>
          <w:vertAlign w:val="superscript"/>
          <w:lang w:eastAsia="lt-LT"/>
        </w:rPr>
        <w:t>3</w:t>
      </w:r>
      <w:r w:rsidR="009A78EF" w:rsidRPr="007D7683">
        <w:rPr>
          <w:sz w:val="22"/>
          <w:szCs w:val="22"/>
          <w:lang w:eastAsia="lt-LT"/>
        </w:rPr>
        <w:t xml:space="preserve"> - etanoliui. Taip pat statoma nauja horizontali talpykla mulifunkciniams kuro priedams (taip pat dažikliams) įvesti į benziną ir dyzeliną, kurią sudarys 4 sekcijos po 11 m</w:t>
      </w:r>
      <w:r w:rsidR="009A78EF" w:rsidRPr="007D7683">
        <w:rPr>
          <w:sz w:val="22"/>
          <w:szCs w:val="22"/>
          <w:vertAlign w:val="superscript"/>
          <w:lang w:eastAsia="lt-LT"/>
        </w:rPr>
        <w:t>3</w:t>
      </w:r>
      <w:r w:rsidR="009A78EF" w:rsidRPr="007D7683">
        <w:rPr>
          <w:sz w:val="22"/>
          <w:szCs w:val="22"/>
          <w:lang w:eastAsia="lt-LT"/>
        </w:rPr>
        <w:t>.</w:t>
      </w:r>
    </w:p>
    <w:p w14:paraId="37BF8AD7" w14:textId="02040A43" w:rsidR="009A78EF" w:rsidRPr="007D7683" w:rsidRDefault="009A78EF" w:rsidP="009A78EF">
      <w:pPr>
        <w:ind w:firstLine="851"/>
        <w:jc w:val="both"/>
        <w:rPr>
          <w:sz w:val="22"/>
          <w:szCs w:val="22"/>
          <w:lang w:eastAsia="lt-LT"/>
        </w:rPr>
      </w:pPr>
      <w:r w:rsidRPr="007D7683">
        <w:rPr>
          <w:sz w:val="22"/>
          <w:szCs w:val="22"/>
          <w:lang w:eastAsia="lt-LT"/>
        </w:rPr>
        <w:t>(</w:t>
      </w:r>
      <w:r w:rsidR="0050030B" w:rsidRPr="007D7683">
        <w:rPr>
          <w:sz w:val="22"/>
          <w:szCs w:val="22"/>
          <w:lang w:eastAsia="lt-LT"/>
        </w:rPr>
        <w:t>iii</w:t>
      </w:r>
      <w:r w:rsidRPr="007D7683">
        <w:rPr>
          <w:sz w:val="22"/>
          <w:szCs w:val="22"/>
          <w:lang w:eastAsia="lt-LT"/>
        </w:rPr>
        <w:t>) 2 x 4200 m</w:t>
      </w:r>
      <w:r w:rsidRPr="007D7683">
        <w:rPr>
          <w:sz w:val="22"/>
          <w:szCs w:val="22"/>
          <w:vertAlign w:val="superscript"/>
          <w:lang w:eastAsia="lt-LT"/>
        </w:rPr>
        <w:t>3</w:t>
      </w:r>
      <w:r w:rsidRPr="007D7683">
        <w:rPr>
          <w:sz w:val="22"/>
          <w:szCs w:val="22"/>
          <w:lang w:eastAsia="lt-LT"/>
        </w:rPr>
        <w:t xml:space="preserve"> talpyklos tamsiems naftos produktams ir skysto kuro mišiniam krauti ir saugoti.</w:t>
      </w:r>
    </w:p>
    <w:p w14:paraId="4A3E245C" w14:textId="77777777" w:rsidR="009A78EF" w:rsidRPr="007D7683" w:rsidRDefault="009A78EF" w:rsidP="009A78EF">
      <w:pPr>
        <w:ind w:firstLine="851"/>
        <w:jc w:val="both"/>
        <w:rPr>
          <w:sz w:val="22"/>
          <w:szCs w:val="22"/>
          <w:lang w:eastAsia="lt-LT"/>
        </w:rPr>
      </w:pPr>
      <w:r w:rsidRPr="007D7683">
        <w:rPr>
          <w:sz w:val="22"/>
          <w:szCs w:val="22"/>
          <w:lang w:eastAsia="lt-LT"/>
        </w:rPr>
        <w:t>Šiai veiklai 2016-03-15 AAA raštu Nr. (28.3)-A4-2600 priėmė galutinę atrankos išvadą, kad poveikio aplinkai vertinimas neprivalomas (žr. Paraiškos 1 priedą).</w:t>
      </w:r>
    </w:p>
    <w:p w14:paraId="4D05B77C" w14:textId="2957B5E1" w:rsidR="009A78EF" w:rsidRPr="007D7683" w:rsidRDefault="009A78EF" w:rsidP="007D7683">
      <w:pPr>
        <w:autoSpaceDE w:val="0"/>
        <w:autoSpaceDN w:val="0"/>
        <w:adjustRightInd w:val="0"/>
        <w:spacing w:before="120"/>
        <w:ind w:firstLine="851"/>
        <w:jc w:val="both"/>
        <w:rPr>
          <w:sz w:val="22"/>
          <w:szCs w:val="22"/>
          <w:lang w:eastAsia="lt-LT"/>
        </w:rPr>
      </w:pPr>
      <w:r w:rsidRPr="00132A66">
        <w:rPr>
          <w:b/>
          <w:sz w:val="22"/>
          <w:szCs w:val="22"/>
          <w:lang w:eastAsia="lt-LT"/>
        </w:rPr>
        <w:t>1</w:t>
      </w:r>
      <w:r w:rsidRPr="007D7683">
        <w:rPr>
          <w:b/>
          <w:sz w:val="22"/>
          <w:szCs w:val="22"/>
          <w:lang w:eastAsia="lt-LT"/>
        </w:rPr>
        <w:t>.2.3.</w:t>
      </w:r>
      <w:r w:rsidRPr="007D7683">
        <w:rPr>
          <w:b/>
          <w:sz w:val="22"/>
          <w:szCs w:val="22"/>
        </w:rPr>
        <w:t xml:space="preserve"> Šviesių naftos produktų parko plėtra, įrengiant naujas talpyklas produktų sandėliavimui ir krovai bei produktų pakrovimo į autocisternas aikštelę. </w:t>
      </w:r>
      <w:r w:rsidRPr="007D7683">
        <w:rPr>
          <w:sz w:val="22"/>
          <w:szCs w:val="22"/>
          <w:lang w:eastAsia="lt-LT"/>
        </w:rPr>
        <w:t>II plėtros etapu bus pastatytos šios naujos talpyklos:</w:t>
      </w:r>
    </w:p>
    <w:p w14:paraId="6F5CF69F" w14:textId="3395CB58" w:rsidR="009A78EF" w:rsidRPr="007D7683" w:rsidRDefault="0050030B" w:rsidP="009A78EF">
      <w:pPr>
        <w:tabs>
          <w:tab w:val="left" w:pos="709"/>
        </w:tabs>
        <w:autoSpaceDE w:val="0"/>
        <w:autoSpaceDN w:val="0"/>
        <w:adjustRightInd w:val="0"/>
        <w:ind w:firstLine="851"/>
        <w:jc w:val="both"/>
        <w:rPr>
          <w:sz w:val="22"/>
          <w:szCs w:val="22"/>
          <w:lang w:eastAsia="lt-LT"/>
        </w:rPr>
      </w:pPr>
      <w:r w:rsidRPr="007D7683">
        <w:rPr>
          <w:sz w:val="22"/>
          <w:szCs w:val="22"/>
          <w:lang w:eastAsia="lt-LT"/>
        </w:rPr>
        <w:t>(i</w:t>
      </w:r>
      <w:r w:rsidR="009A78EF" w:rsidRPr="007D7683">
        <w:rPr>
          <w:sz w:val="22"/>
          <w:szCs w:val="22"/>
          <w:lang w:eastAsia="lt-LT"/>
        </w:rPr>
        <w:t>) 6 x 20 000 m</w:t>
      </w:r>
      <w:r w:rsidR="009A78EF" w:rsidRPr="007D7683">
        <w:rPr>
          <w:sz w:val="22"/>
          <w:szCs w:val="22"/>
          <w:vertAlign w:val="superscript"/>
          <w:lang w:eastAsia="lt-LT"/>
        </w:rPr>
        <w:t>3</w:t>
      </w:r>
      <w:r w:rsidR="009A78EF" w:rsidRPr="007D7683">
        <w:rPr>
          <w:sz w:val="22"/>
          <w:szCs w:val="22"/>
          <w:lang w:eastAsia="lt-LT"/>
        </w:rPr>
        <w:t xml:space="preserve"> ŠNP (benzino, dyzelino) talpyklos su pontonais;</w:t>
      </w:r>
    </w:p>
    <w:p w14:paraId="5C6E2526" w14:textId="4569021D" w:rsidR="009A78EF" w:rsidRPr="007D7683" w:rsidRDefault="0050030B" w:rsidP="009A78EF">
      <w:pPr>
        <w:tabs>
          <w:tab w:val="left" w:pos="709"/>
        </w:tabs>
        <w:autoSpaceDE w:val="0"/>
        <w:autoSpaceDN w:val="0"/>
        <w:adjustRightInd w:val="0"/>
        <w:ind w:firstLine="851"/>
        <w:rPr>
          <w:sz w:val="22"/>
          <w:szCs w:val="22"/>
          <w:lang w:eastAsia="lt-LT"/>
        </w:rPr>
      </w:pPr>
      <w:r w:rsidRPr="007D7683">
        <w:rPr>
          <w:sz w:val="22"/>
          <w:szCs w:val="22"/>
          <w:lang w:eastAsia="lt-LT"/>
        </w:rPr>
        <w:lastRenderedPageBreak/>
        <w:t>(ii</w:t>
      </w:r>
      <w:r w:rsidR="009A78EF" w:rsidRPr="007D7683">
        <w:rPr>
          <w:sz w:val="22"/>
          <w:szCs w:val="22"/>
          <w:lang w:eastAsia="lt-LT"/>
        </w:rPr>
        <w:t>) 2 x 10 000 m</w:t>
      </w:r>
      <w:r w:rsidR="009A78EF" w:rsidRPr="007D7683">
        <w:rPr>
          <w:sz w:val="22"/>
          <w:szCs w:val="22"/>
          <w:vertAlign w:val="superscript"/>
          <w:lang w:eastAsia="lt-LT"/>
        </w:rPr>
        <w:t>3</w:t>
      </w:r>
      <w:r w:rsidR="009A78EF" w:rsidRPr="007D7683">
        <w:rPr>
          <w:sz w:val="22"/>
          <w:szCs w:val="22"/>
          <w:lang w:eastAsia="lt-LT"/>
        </w:rPr>
        <w:t xml:space="preserve"> ŠNP ir etanolio talpyklos su pontonais;</w:t>
      </w:r>
    </w:p>
    <w:p w14:paraId="08941885" w14:textId="4D2AD62F" w:rsidR="009A78EF" w:rsidRPr="007D7683" w:rsidRDefault="0050030B" w:rsidP="009A78EF">
      <w:pPr>
        <w:tabs>
          <w:tab w:val="left" w:pos="709"/>
        </w:tabs>
        <w:autoSpaceDE w:val="0"/>
        <w:autoSpaceDN w:val="0"/>
        <w:adjustRightInd w:val="0"/>
        <w:ind w:firstLine="851"/>
        <w:jc w:val="both"/>
        <w:rPr>
          <w:sz w:val="22"/>
          <w:szCs w:val="22"/>
          <w:lang w:eastAsia="lt-LT"/>
        </w:rPr>
      </w:pPr>
      <w:r w:rsidRPr="007D7683">
        <w:rPr>
          <w:sz w:val="22"/>
          <w:szCs w:val="22"/>
          <w:lang w:eastAsia="lt-LT"/>
        </w:rPr>
        <w:t>(iii</w:t>
      </w:r>
      <w:r w:rsidR="009A78EF" w:rsidRPr="007D7683">
        <w:rPr>
          <w:sz w:val="22"/>
          <w:szCs w:val="22"/>
          <w:lang w:eastAsia="lt-LT"/>
        </w:rPr>
        <w:t>) 4 x 5000 m</w:t>
      </w:r>
      <w:r w:rsidR="009A78EF" w:rsidRPr="007D7683">
        <w:rPr>
          <w:sz w:val="22"/>
          <w:szCs w:val="22"/>
          <w:vertAlign w:val="superscript"/>
          <w:lang w:eastAsia="lt-LT"/>
        </w:rPr>
        <w:t>3</w:t>
      </w:r>
      <w:r w:rsidR="009A78EF" w:rsidRPr="007D7683">
        <w:rPr>
          <w:sz w:val="22"/>
          <w:szCs w:val="22"/>
          <w:lang w:eastAsia="lt-LT"/>
        </w:rPr>
        <w:t xml:space="preserve"> ŠNP, monoetilenglikolio (toliau - MEG), riebiųjų rūgščių metilo esterio (RRME) talpyklos su pontonais;</w:t>
      </w:r>
    </w:p>
    <w:p w14:paraId="347D6781" w14:textId="77777777" w:rsidR="009A78EF" w:rsidRPr="007D7683" w:rsidRDefault="009A78EF" w:rsidP="009A78EF">
      <w:pPr>
        <w:tabs>
          <w:tab w:val="left" w:pos="709"/>
        </w:tabs>
        <w:autoSpaceDE w:val="0"/>
        <w:autoSpaceDN w:val="0"/>
        <w:adjustRightInd w:val="0"/>
        <w:ind w:firstLine="851"/>
        <w:jc w:val="both"/>
        <w:rPr>
          <w:sz w:val="22"/>
          <w:szCs w:val="22"/>
          <w:lang w:eastAsia="lt-LT"/>
        </w:rPr>
      </w:pPr>
      <w:r w:rsidRPr="007D7683">
        <w:rPr>
          <w:sz w:val="22"/>
          <w:szCs w:val="22"/>
          <w:lang w:eastAsia="lt-LT"/>
        </w:rPr>
        <w:t>Taip pat pastatyta nauja produktų (ŠNP, MEG, RRME, etanolio) krovos į/iš autocisternas aikštelė su 4 krovos vietomis.</w:t>
      </w:r>
    </w:p>
    <w:p w14:paraId="49F89AC0" w14:textId="77777777" w:rsidR="009A78EF" w:rsidRPr="007D7683" w:rsidRDefault="009A78EF" w:rsidP="009A78EF">
      <w:pPr>
        <w:tabs>
          <w:tab w:val="left" w:pos="709"/>
        </w:tabs>
        <w:autoSpaceDE w:val="0"/>
        <w:autoSpaceDN w:val="0"/>
        <w:adjustRightInd w:val="0"/>
        <w:ind w:firstLine="851"/>
        <w:jc w:val="both"/>
        <w:rPr>
          <w:sz w:val="22"/>
          <w:szCs w:val="22"/>
          <w:lang w:eastAsia="lt-LT"/>
        </w:rPr>
      </w:pPr>
      <w:r w:rsidRPr="007D7683">
        <w:rPr>
          <w:sz w:val="22"/>
          <w:szCs w:val="22"/>
          <w:lang w:eastAsia="lt-LT"/>
        </w:rPr>
        <w:t>ŠNP parke bus pradėta metil tert-butilo eterio (toliau – MTBE) krova ir saugojimas tam panaudojant esamas dvi po 10 000 m</w:t>
      </w:r>
      <w:r w:rsidRPr="007D7683">
        <w:rPr>
          <w:sz w:val="22"/>
          <w:szCs w:val="22"/>
          <w:vertAlign w:val="superscript"/>
          <w:lang w:eastAsia="lt-LT"/>
        </w:rPr>
        <w:t>3</w:t>
      </w:r>
      <w:r w:rsidRPr="007D7683">
        <w:rPr>
          <w:sz w:val="22"/>
          <w:szCs w:val="22"/>
          <w:lang w:eastAsia="lt-LT"/>
        </w:rPr>
        <w:t xml:space="preserve"> tūrio talpyklas. </w:t>
      </w:r>
    </w:p>
    <w:p w14:paraId="61559E40" w14:textId="77777777" w:rsidR="009A78EF" w:rsidRPr="007D7683" w:rsidRDefault="009A78EF" w:rsidP="009A78EF">
      <w:pPr>
        <w:spacing w:after="120"/>
        <w:ind w:firstLine="851"/>
        <w:jc w:val="both"/>
        <w:rPr>
          <w:sz w:val="22"/>
          <w:szCs w:val="22"/>
          <w:lang w:eastAsia="lt-LT"/>
        </w:rPr>
      </w:pPr>
      <w:r w:rsidRPr="007D7683">
        <w:rPr>
          <w:sz w:val="22"/>
          <w:szCs w:val="22"/>
          <w:lang w:eastAsia="lt-LT"/>
        </w:rPr>
        <w:t>Šiai veiklai 2017-01-23 AAA raštu Nr. (28.3)-A4-778 priėmė atrankos išvadą, kad poveikio aplinkai vertinimas neprivalomas (žr. Paraiškos 1 priedą).</w:t>
      </w:r>
    </w:p>
    <w:p w14:paraId="2CA4E9AC" w14:textId="253D1302" w:rsidR="009A78EF" w:rsidRPr="007D7683" w:rsidRDefault="009A78EF" w:rsidP="009A78EF">
      <w:pPr>
        <w:autoSpaceDE w:val="0"/>
        <w:autoSpaceDN w:val="0"/>
        <w:adjustRightInd w:val="0"/>
        <w:ind w:firstLine="851"/>
        <w:jc w:val="both"/>
        <w:rPr>
          <w:sz w:val="22"/>
          <w:szCs w:val="22"/>
          <w:lang w:eastAsia="lt-LT"/>
        </w:rPr>
      </w:pPr>
      <w:r w:rsidRPr="00132A66">
        <w:rPr>
          <w:b/>
          <w:sz w:val="22"/>
          <w:szCs w:val="22"/>
          <w:lang w:eastAsia="lt-LT"/>
        </w:rPr>
        <w:t>1</w:t>
      </w:r>
      <w:r w:rsidRPr="007D7683">
        <w:rPr>
          <w:b/>
          <w:sz w:val="22"/>
          <w:szCs w:val="22"/>
          <w:lang w:eastAsia="lt-LT"/>
        </w:rPr>
        <w:t>.2.4 Naftos produktų iškrovimo estakados ir geležinkelio atšakos statyba ir eksploatacija bei naujų naftos produktų talpyklų įrengimas</w:t>
      </w:r>
      <w:r w:rsidRPr="007D7683">
        <w:rPr>
          <w:sz w:val="22"/>
          <w:szCs w:val="22"/>
          <w:lang w:eastAsia="lt-LT"/>
        </w:rPr>
        <w:t xml:space="preserve"> </w:t>
      </w:r>
      <w:r w:rsidRPr="007D7683">
        <w:rPr>
          <w:b/>
          <w:sz w:val="22"/>
          <w:szCs w:val="22"/>
          <w:lang w:eastAsia="lt-LT"/>
        </w:rPr>
        <w:t>(III plėtros etapas).</w:t>
      </w:r>
    </w:p>
    <w:p w14:paraId="4DA53EF4" w14:textId="2433B8FC" w:rsidR="009A78EF" w:rsidRPr="007D7683" w:rsidRDefault="009A78EF" w:rsidP="009A78EF">
      <w:pPr>
        <w:autoSpaceDE w:val="0"/>
        <w:autoSpaceDN w:val="0"/>
        <w:adjustRightInd w:val="0"/>
        <w:ind w:firstLine="851"/>
        <w:jc w:val="both"/>
        <w:rPr>
          <w:sz w:val="22"/>
          <w:szCs w:val="22"/>
          <w:lang w:eastAsia="lt-LT"/>
        </w:rPr>
      </w:pPr>
      <w:r w:rsidRPr="007D7683">
        <w:rPr>
          <w:iCs/>
          <w:sz w:val="22"/>
          <w:szCs w:val="22"/>
          <w:lang w:eastAsia="lt-LT"/>
        </w:rPr>
        <w:t xml:space="preserve">Šiuo etapu bus </w:t>
      </w:r>
      <w:r w:rsidRPr="007D7683">
        <w:rPr>
          <w:sz w:val="22"/>
          <w:szCs w:val="22"/>
          <w:lang w:eastAsia="lt-LT"/>
        </w:rPr>
        <w:t>įrengta apie 400 m ilgio naują geležinkelio atšaka ir naftos produktų krovos estakadą su dviem keliais. Estakadoje bus atliekama tamsių ir šviesių naftos produktų krova, taip bus galimybė krauti ir kitus produktus. Statant naują krovos estakadą bus įrengtas aplinkos oro teršalų valymo įrenginys, kurio paskirtis</w:t>
      </w:r>
      <w:r w:rsidR="00677121">
        <w:rPr>
          <w:sz w:val="22"/>
          <w:szCs w:val="22"/>
          <w:lang w:eastAsia="lt-LT"/>
        </w:rPr>
        <w:t xml:space="preserve"> mažinti LOJ patekimą į aplinką.</w:t>
      </w:r>
      <w:del w:id="1" w:author="Jurgita Lengvytė" w:date="2018-01-25T16:30:00Z">
        <w:r w:rsidR="00677121" w:rsidDel="00733BE5">
          <w:rPr>
            <w:sz w:val="22"/>
            <w:szCs w:val="22"/>
            <w:lang w:eastAsia="lt-LT"/>
          </w:rPr>
          <w:delText xml:space="preserve"> </w:delText>
        </w:r>
      </w:del>
    </w:p>
    <w:p w14:paraId="576CFDD1" w14:textId="77777777" w:rsidR="009A78EF" w:rsidRPr="007D7683" w:rsidRDefault="009A78EF" w:rsidP="009A78EF">
      <w:pPr>
        <w:autoSpaceDE w:val="0"/>
        <w:autoSpaceDN w:val="0"/>
        <w:adjustRightInd w:val="0"/>
        <w:ind w:firstLine="851"/>
        <w:rPr>
          <w:sz w:val="22"/>
          <w:szCs w:val="22"/>
          <w:lang w:eastAsia="lt-LT"/>
        </w:rPr>
      </w:pPr>
      <w:r w:rsidRPr="007D7683">
        <w:rPr>
          <w:sz w:val="22"/>
          <w:szCs w:val="22"/>
          <w:lang w:eastAsia="lt-LT"/>
        </w:rPr>
        <w:t>TNP teritorijoje bus nugriautos esamos 4 po 5000 m</w:t>
      </w:r>
      <w:r w:rsidRPr="007D7683">
        <w:rPr>
          <w:sz w:val="22"/>
          <w:szCs w:val="22"/>
          <w:vertAlign w:val="superscript"/>
          <w:lang w:eastAsia="lt-LT"/>
        </w:rPr>
        <w:t>3</w:t>
      </w:r>
      <w:r w:rsidRPr="007D7683">
        <w:rPr>
          <w:sz w:val="22"/>
          <w:szCs w:val="22"/>
          <w:lang w:eastAsia="lt-LT"/>
        </w:rPr>
        <w:t xml:space="preserve"> talpyklos vietoje jų pastatant 2 po 12 000 m</w:t>
      </w:r>
      <w:r w:rsidRPr="007D7683">
        <w:rPr>
          <w:sz w:val="22"/>
          <w:szCs w:val="22"/>
          <w:vertAlign w:val="superscript"/>
          <w:lang w:eastAsia="lt-LT"/>
        </w:rPr>
        <w:t>3</w:t>
      </w:r>
      <w:r w:rsidRPr="007D7683">
        <w:rPr>
          <w:sz w:val="22"/>
          <w:szCs w:val="22"/>
          <w:lang w:eastAsia="lt-LT"/>
        </w:rPr>
        <w:t xml:space="preserve"> naftos produktams skirtas saugoti ir krauti talpyklas.</w:t>
      </w:r>
    </w:p>
    <w:p w14:paraId="0B521957" w14:textId="77777777" w:rsidR="009A78EF" w:rsidRPr="007D7683" w:rsidRDefault="009A78EF" w:rsidP="0050030B">
      <w:pPr>
        <w:ind w:firstLine="851"/>
        <w:jc w:val="both"/>
        <w:rPr>
          <w:sz w:val="22"/>
          <w:szCs w:val="22"/>
          <w:lang w:eastAsia="lt-LT"/>
        </w:rPr>
      </w:pPr>
      <w:r w:rsidRPr="007D7683">
        <w:rPr>
          <w:sz w:val="22"/>
          <w:szCs w:val="22"/>
          <w:lang w:eastAsia="lt-LT"/>
        </w:rPr>
        <w:t>Šiai veiklai AAA 2016-06-03 raštu Nr. (28.3)-A4-5822 priėmė atrankos išvadą – poveikio aplinkai vertinimas neprivalomas (žr. Paraiškos 1 priedą).</w:t>
      </w:r>
    </w:p>
    <w:p w14:paraId="2D211674" w14:textId="290AC0F2" w:rsidR="009A78EF" w:rsidRPr="00132A66" w:rsidRDefault="009A78EF" w:rsidP="006F5126">
      <w:pPr>
        <w:spacing w:before="240"/>
        <w:ind w:firstLine="851"/>
        <w:jc w:val="both"/>
        <w:rPr>
          <w:b/>
          <w:sz w:val="22"/>
          <w:szCs w:val="22"/>
          <w:lang w:eastAsia="lt-LT"/>
        </w:rPr>
      </w:pPr>
      <w:r w:rsidRPr="007D7683">
        <w:rPr>
          <w:b/>
          <w:sz w:val="22"/>
          <w:szCs w:val="22"/>
          <w:lang w:eastAsia="lt-LT"/>
        </w:rPr>
        <w:t>Įrenginio vieta (adresas)</w:t>
      </w:r>
    </w:p>
    <w:p w14:paraId="0A466D61" w14:textId="77777777" w:rsidR="008A2CC0" w:rsidRPr="007D7683" w:rsidRDefault="008A2CC0" w:rsidP="0050030B">
      <w:pPr>
        <w:autoSpaceDE w:val="0"/>
        <w:autoSpaceDN w:val="0"/>
        <w:adjustRightInd w:val="0"/>
        <w:spacing w:before="40" w:after="60"/>
        <w:ind w:firstLine="851"/>
        <w:jc w:val="both"/>
        <w:rPr>
          <w:sz w:val="22"/>
          <w:szCs w:val="22"/>
          <w:lang w:eastAsia="lt-LT"/>
        </w:rPr>
      </w:pPr>
      <w:r w:rsidRPr="007D7683">
        <w:rPr>
          <w:sz w:val="22"/>
          <w:szCs w:val="22"/>
          <w:lang w:eastAsia="lt-LT"/>
        </w:rPr>
        <w:t xml:space="preserve">AB „Klaipėdos nafta“ (toliau – KN) teritorija yra išsidėsčiusi adresu Burių g. 19, LT-91003 Klaipėda. KN teritorija yra šiaurinėje Klaipėdos miesto dalyje ir šiaurinėje Klaipėdos uosto teritorijos dalyje, šalia Klaipėdos sąsiaurio. Vykdomos veiklos vieta yra KN nuomos pagrindais valdomo Klaipėdos valstybinio jūrų uosto žemės sklypo kad. Nr. 2101/0010:0001 dalyje, greta krantinių Nr. 1 ir Nr. 2. </w:t>
      </w:r>
    </w:p>
    <w:p w14:paraId="4ADED650" w14:textId="7C33CD2B" w:rsidR="008A2CC0" w:rsidRPr="007D7683" w:rsidRDefault="008A2CC0" w:rsidP="0050030B">
      <w:pPr>
        <w:autoSpaceDE w:val="0"/>
        <w:autoSpaceDN w:val="0"/>
        <w:adjustRightInd w:val="0"/>
        <w:spacing w:before="40" w:after="60"/>
        <w:ind w:firstLine="851"/>
        <w:jc w:val="both"/>
        <w:rPr>
          <w:sz w:val="22"/>
          <w:szCs w:val="22"/>
          <w:lang w:eastAsia="lt-LT"/>
        </w:rPr>
      </w:pPr>
      <w:r w:rsidRPr="007D7683">
        <w:rPr>
          <w:sz w:val="22"/>
          <w:szCs w:val="22"/>
          <w:lang w:eastAsia="lt-LT"/>
        </w:rPr>
        <w:t>Pagrindinė tikslinė šio žemės sklypo žemės naudojimo paskirtis – kita. Nekilnojamojo turto registro centrinio duomenų banko išrašas pateikiamas</w:t>
      </w:r>
      <w:r w:rsidR="00746D93" w:rsidRPr="007D7683">
        <w:rPr>
          <w:sz w:val="22"/>
          <w:szCs w:val="22"/>
          <w:lang w:eastAsia="lt-LT"/>
        </w:rPr>
        <w:t xml:space="preserve"> Paraiškos</w:t>
      </w:r>
      <w:r w:rsidRPr="007D7683">
        <w:rPr>
          <w:sz w:val="22"/>
          <w:szCs w:val="22"/>
          <w:lang w:eastAsia="lt-LT"/>
        </w:rPr>
        <w:t xml:space="preserve"> 2 priede. Nuosavybės teisė priklauso Lietuvos Respublikai, valstybinės žemės patikėjimo teisė – valstybės įmonei „Klaipėdos valstybinio jūrų uosto direkcija“, Lietuvos kariuomenei.</w:t>
      </w:r>
    </w:p>
    <w:p w14:paraId="61D09E1E" w14:textId="77777777" w:rsidR="008A2CC0" w:rsidRPr="007D7683" w:rsidRDefault="008A2CC0" w:rsidP="0050030B">
      <w:pPr>
        <w:autoSpaceDE w:val="0"/>
        <w:autoSpaceDN w:val="0"/>
        <w:adjustRightInd w:val="0"/>
        <w:spacing w:before="40" w:after="60"/>
        <w:ind w:firstLine="851"/>
        <w:jc w:val="both"/>
        <w:rPr>
          <w:sz w:val="22"/>
          <w:szCs w:val="22"/>
          <w:lang w:eastAsia="lt-LT"/>
        </w:rPr>
      </w:pPr>
      <w:r w:rsidRPr="007D7683">
        <w:rPr>
          <w:sz w:val="22"/>
          <w:szCs w:val="22"/>
          <w:lang w:eastAsia="lt-LT"/>
        </w:rPr>
        <w:t xml:space="preserve">Pagal 2009 m. lapkričio 4 d. sudarytą nuomos sutartį Nr. 20-85/2009Ž, 2010 m. vasario 23 d. sutartį Nr. 20-38/2010Ž, 2011 m. sausio 27 d. sutartį Nr. 20-12/2011Ž/20-2011-105 ir 2013 m. rugpjūčio 30 d. susitarimą pakeisti sutartį Nr. 20-2013-363 – sklypų Nr. 151 (plotas 0,5373 ha), Nr. 51 (plotas 18,5131 ha), Nr. 50 (19,3321 ha) nuomininkas yra KN. Bendras </w:t>
      </w:r>
      <w:r w:rsidRPr="007D7683">
        <w:rPr>
          <w:sz w:val="22"/>
          <w:szCs w:val="22"/>
        </w:rPr>
        <w:t>užimamas plotas - 38,3825 ha.</w:t>
      </w:r>
    </w:p>
    <w:p w14:paraId="1B4EC3AF" w14:textId="77777777" w:rsidR="008A2CC0" w:rsidRPr="007D7683" w:rsidRDefault="008A2CC0" w:rsidP="0050030B">
      <w:pPr>
        <w:autoSpaceDE w:val="0"/>
        <w:autoSpaceDN w:val="0"/>
        <w:adjustRightInd w:val="0"/>
        <w:spacing w:before="40" w:after="60"/>
        <w:ind w:firstLine="851"/>
        <w:jc w:val="both"/>
        <w:rPr>
          <w:sz w:val="22"/>
          <w:szCs w:val="22"/>
          <w:lang w:eastAsia="lt-LT"/>
        </w:rPr>
      </w:pPr>
      <w:r w:rsidRPr="007D7683">
        <w:rPr>
          <w:sz w:val="22"/>
          <w:szCs w:val="22"/>
          <w:lang w:eastAsia="lt-LT"/>
        </w:rPr>
        <w:t>Pagal Klaipėdos miesto bendrojo plano sprendinius (patvirtintas Klaipėdos miesto savivaldybės tarybos sprendimu 2007-04-05 Nr.T2-110) analizuojamos teritorijos pagrindinė tikslinė žemės naudojimo paskirtis – kitos paskirties žemė, naudojimo būdas – inžinerinės infrastruktūros teritorijos, pobūdis – susisiekimo ir inžinerinių komunikacijų aptarnavimo objektų statybos.</w:t>
      </w:r>
    </w:p>
    <w:p w14:paraId="37B5E1CC" w14:textId="77777777" w:rsidR="008A2CC0" w:rsidRPr="007D7683" w:rsidRDefault="008A2CC0" w:rsidP="0050030B">
      <w:pPr>
        <w:autoSpaceDE w:val="0"/>
        <w:autoSpaceDN w:val="0"/>
        <w:adjustRightInd w:val="0"/>
        <w:spacing w:before="40" w:after="60"/>
        <w:ind w:firstLine="851"/>
        <w:jc w:val="both"/>
        <w:rPr>
          <w:sz w:val="22"/>
          <w:szCs w:val="22"/>
          <w:lang w:eastAsia="lt-LT"/>
        </w:rPr>
      </w:pPr>
      <w:r w:rsidRPr="007D7683">
        <w:rPr>
          <w:sz w:val="22"/>
          <w:szCs w:val="22"/>
          <w:lang w:eastAsia="lt-LT"/>
        </w:rPr>
        <w:t xml:space="preserve">Teritorijos naudojimo būdo ir pobūdžio turinys: žemės sklypai, kuriuose yra esamos arba numatomos statyti autobusų ir geležinkelio stotys, oro uostai ir aerodromai, jūros ir vidaus vandenų uostai ir prieplaukos, automobilių saugyklos (garažai, automobilių stovėjimo aikštelės), ryšių (telekomunikacijų) linijos, inžinerinių sistemų maitinimo šaltinių statiniai ir įrenginiai (transformatorinės, boilerinės ir kiti panašios paskirties statiniai). </w:t>
      </w:r>
    </w:p>
    <w:p w14:paraId="4F0B9455" w14:textId="57A4250D" w:rsidR="008A2CC0" w:rsidRPr="007D7683" w:rsidRDefault="008A2CC0" w:rsidP="0050030B">
      <w:pPr>
        <w:ind w:firstLine="851"/>
        <w:jc w:val="both"/>
        <w:rPr>
          <w:sz w:val="22"/>
          <w:szCs w:val="22"/>
          <w:lang w:eastAsia="lt-LT"/>
        </w:rPr>
      </w:pPr>
      <w:r w:rsidRPr="007D7683">
        <w:rPr>
          <w:sz w:val="22"/>
          <w:szCs w:val="22"/>
          <w:lang w:eastAsia="lt-LT"/>
        </w:rPr>
        <w:t>PAV atrankos dokumentuose įvertintų ūkinės veiklos pasikeitimai vykdomi minėto (šiuo metu -KN naudojamo) žemės sklypo ribose.</w:t>
      </w:r>
    </w:p>
    <w:p w14:paraId="03B5589B" w14:textId="77777777" w:rsidR="008A2CC0" w:rsidRPr="007D7683" w:rsidRDefault="008A2CC0" w:rsidP="0050030B">
      <w:pPr>
        <w:autoSpaceDE w:val="0"/>
        <w:autoSpaceDN w:val="0"/>
        <w:adjustRightInd w:val="0"/>
        <w:spacing w:after="60"/>
        <w:ind w:firstLine="851"/>
        <w:jc w:val="both"/>
        <w:rPr>
          <w:sz w:val="22"/>
          <w:szCs w:val="22"/>
          <w:lang w:eastAsia="lt-LT"/>
        </w:rPr>
      </w:pPr>
      <w:r w:rsidRPr="007D7683">
        <w:rPr>
          <w:sz w:val="22"/>
          <w:szCs w:val="22"/>
          <w:lang w:eastAsia="lt-LT"/>
        </w:rPr>
        <w:t xml:space="preserve">KN teritorija pasiekiama tiesiogiai esama Burių gatve iš sklypo šiaurinės pusės. Įmonės nuomojama sklypo dalis pietryčiuose ribojasi su UAB „Krovinių terminalas“ teritorija, kurioje vykdoma skystų naftos, naftos chemijos ir chemijos produktų krova. Už UAB „Krovinių terminalas“ teritorijos veiklą vykdo AB „Klaipėdos jūrų krovinių kompanija“ (KLASCO). Vakarų pusėje įmonė ribojasi su krovos kompanija KLASCO sandėlių teritorija. </w:t>
      </w:r>
      <w:r w:rsidRPr="007D7683">
        <w:rPr>
          <w:spacing w:val="46"/>
          <w:sz w:val="22"/>
          <w:szCs w:val="22"/>
          <w:lang w:eastAsia="lt-LT"/>
        </w:rPr>
        <w:t xml:space="preserve">KN </w:t>
      </w:r>
      <w:r w:rsidRPr="007D7683">
        <w:rPr>
          <w:sz w:val="22"/>
          <w:szCs w:val="22"/>
          <w:lang w:eastAsia="lt-LT"/>
        </w:rPr>
        <w:t>n</w:t>
      </w:r>
      <w:r w:rsidRPr="007D7683">
        <w:rPr>
          <w:spacing w:val="-2"/>
          <w:sz w:val="22"/>
          <w:szCs w:val="22"/>
          <w:lang w:eastAsia="lt-LT"/>
        </w:rPr>
        <w:t>u</w:t>
      </w:r>
      <w:r w:rsidRPr="007D7683">
        <w:rPr>
          <w:sz w:val="22"/>
          <w:szCs w:val="22"/>
          <w:lang w:eastAsia="lt-LT"/>
        </w:rPr>
        <w:t>o</w:t>
      </w:r>
      <w:r w:rsidRPr="007D7683">
        <w:rPr>
          <w:spacing w:val="-4"/>
          <w:sz w:val="22"/>
          <w:szCs w:val="22"/>
          <w:lang w:eastAsia="lt-LT"/>
        </w:rPr>
        <w:t>m</w:t>
      </w:r>
      <w:r w:rsidRPr="007D7683">
        <w:rPr>
          <w:sz w:val="22"/>
          <w:szCs w:val="22"/>
          <w:lang w:eastAsia="lt-LT"/>
        </w:rPr>
        <w:t>o</w:t>
      </w:r>
      <w:r w:rsidRPr="007D7683">
        <w:rPr>
          <w:spacing w:val="3"/>
          <w:sz w:val="22"/>
          <w:szCs w:val="22"/>
          <w:lang w:eastAsia="lt-LT"/>
        </w:rPr>
        <w:t>j</w:t>
      </w:r>
      <w:r w:rsidRPr="007D7683">
        <w:rPr>
          <w:sz w:val="22"/>
          <w:szCs w:val="22"/>
          <w:lang w:eastAsia="lt-LT"/>
        </w:rPr>
        <w:t>a</w:t>
      </w:r>
      <w:r w:rsidRPr="007D7683">
        <w:rPr>
          <w:spacing w:val="-3"/>
          <w:sz w:val="22"/>
          <w:szCs w:val="22"/>
          <w:lang w:eastAsia="lt-LT"/>
        </w:rPr>
        <w:t>m</w:t>
      </w:r>
      <w:r w:rsidRPr="007D7683">
        <w:rPr>
          <w:sz w:val="22"/>
          <w:szCs w:val="22"/>
          <w:lang w:eastAsia="lt-LT"/>
        </w:rPr>
        <w:t>o</w:t>
      </w:r>
      <w:r w:rsidRPr="007D7683">
        <w:rPr>
          <w:spacing w:val="46"/>
          <w:sz w:val="22"/>
          <w:szCs w:val="22"/>
          <w:lang w:eastAsia="lt-LT"/>
        </w:rPr>
        <w:t xml:space="preserve"> </w:t>
      </w:r>
      <w:r w:rsidRPr="007D7683">
        <w:rPr>
          <w:sz w:val="22"/>
          <w:szCs w:val="22"/>
          <w:lang w:eastAsia="lt-LT"/>
        </w:rPr>
        <w:t>s</w:t>
      </w:r>
      <w:r w:rsidRPr="007D7683">
        <w:rPr>
          <w:spacing w:val="-2"/>
          <w:sz w:val="22"/>
          <w:szCs w:val="22"/>
          <w:lang w:eastAsia="lt-LT"/>
        </w:rPr>
        <w:t>k</w:t>
      </w:r>
      <w:r w:rsidRPr="007D7683">
        <w:rPr>
          <w:sz w:val="22"/>
          <w:szCs w:val="22"/>
          <w:lang w:eastAsia="lt-LT"/>
        </w:rPr>
        <w:t>l</w:t>
      </w:r>
      <w:r w:rsidRPr="007D7683">
        <w:rPr>
          <w:spacing w:val="-1"/>
          <w:sz w:val="22"/>
          <w:szCs w:val="22"/>
          <w:lang w:eastAsia="lt-LT"/>
        </w:rPr>
        <w:t>y</w:t>
      </w:r>
      <w:r w:rsidRPr="007D7683">
        <w:rPr>
          <w:sz w:val="22"/>
          <w:szCs w:val="22"/>
          <w:lang w:eastAsia="lt-LT"/>
        </w:rPr>
        <w:t>po</w:t>
      </w:r>
      <w:r w:rsidRPr="007D7683">
        <w:rPr>
          <w:spacing w:val="48"/>
          <w:sz w:val="22"/>
          <w:szCs w:val="22"/>
          <w:lang w:eastAsia="lt-LT"/>
        </w:rPr>
        <w:t xml:space="preserve"> </w:t>
      </w:r>
      <w:r w:rsidRPr="007D7683">
        <w:rPr>
          <w:sz w:val="22"/>
          <w:szCs w:val="22"/>
          <w:lang w:eastAsia="lt-LT"/>
        </w:rPr>
        <w:t>da</w:t>
      </w:r>
      <w:r w:rsidRPr="007D7683">
        <w:rPr>
          <w:spacing w:val="1"/>
          <w:sz w:val="22"/>
          <w:szCs w:val="22"/>
          <w:lang w:eastAsia="lt-LT"/>
        </w:rPr>
        <w:t>l</w:t>
      </w:r>
      <w:r w:rsidRPr="007D7683">
        <w:rPr>
          <w:sz w:val="22"/>
          <w:szCs w:val="22"/>
          <w:lang w:eastAsia="lt-LT"/>
        </w:rPr>
        <w:t>is</w:t>
      </w:r>
      <w:r w:rsidRPr="007D7683">
        <w:rPr>
          <w:spacing w:val="47"/>
          <w:sz w:val="22"/>
          <w:szCs w:val="22"/>
          <w:lang w:eastAsia="lt-LT"/>
        </w:rPr>
        <w:t xml:space="preserve"> </w:t>
      </w:r>
      <w:r w:rsidRPr="007D7683">
        <w:rPr>
          <w:spacing w:val="-2"/>
          <w:sz w:val="22"/>
          <w:szCs w:val="22"/>
          <w:lang w:eastAsia="lt-LT"/>
        </w:rPr>
        <w:t>r</w:t>
      </w:r>
      <w:r w:rsidRPr="007D7683">
        <w:rPr>
          <w:sz w:val="22"/>
          <w:szCs w:val="22"/>
          <w:lang w:eastAsia="lt-LT"/>
        </w:rPr>
        <w:t>i</w:t>
      </w:r>
      <w:r w:rsidRPr="007D7683">
        <w:rPr>
          <w:spacing w:val="-1"/>
          <w:sz w:val="22"/>
          <w:szCs w:val="22"/>
          <w:lang w:eastAsia="lt-LT"/>
        </w:rPr>
        <w:t>b</w:t>
      </w:r>
      <w:r w:rsidRPr="007D7683">
        <w:rPr>
          <w:spacing w:val="-2"/>
          <w:sz w:val="22"/>
          <w:szCs w:val="22"/>
          <w:lang w:eastAsia="lt-LT"/>
        </w:rPr>
        <w:t>o</w:t>
      </w:r>
      <w:r w:rsidRPr="007D7683">
        <w:rPr>
          <w:spacing w:val="3"/>
          <w:sz w:val="22"/>
          <w:szCs w:val="22"/>
          <w:lang w:eastAsia="lt-LT"/>
        </w:rPr>
        <w:t>j</w:t>
      </w:r>
      <w:r w:rsidRPr="007D7683">
        <w:rPr>
          <w:sz w:val="22"/>
          <w:szCs w:val="22"/>
          <w:lang w:eastAsia="lt-LT"/>
        </w:rPr>
        <w:t>a</w:t>
      </w:r>
      <w:r w:rsidRPr="007D7683">
        <w:rPr>
          <w:spacing w:val="-2"/>
          <w:sz w:val="22"/>
          <w:szCs w:val="22"/>
          <w:lang w:eastAsia="lt-LT"/>
        </w:rPr>
        <w:t>s</w:t>
      </w:r>
      <w:r w:rsidRPr="007D7683">
        <w:rPr>
          <w:sz w:val="22"/>
          <w:szCs w:val="22"/>
          <w:lang w:eastAsia="lt-LT"/>
        </w:rPr>
        <w:t>i</w:t>
      </w:r>
      <w:r w:rsidRPr="007D7683">
        <w:rPr>
          <w:spacing w:val="47"/>
          <w:sz w:val="22"/>
          <w:szCs w:val="22"/>
          <w:lang w:eastAsia="lt-LT"/>
        </w:rPr>
        <w:t xml:space="preserve"> </w:t>
      </w:r>
      <w:r w:rsidRPr="007D7683">
        <w:rPr>
          <w:sz w:val="22"/>
          <w:szCs w:val="22"/>
          <w:lang w:eastAsia="lt-LT"/>
        </w:rPr>
        <w:t>su</w:t>
      </w:r>
      <w:r w:rsidRPr="007D7683">
        <w:rPr>
          <w:spacing w:val="46"/>
          <w:sz w:val="22"/>
          <w:szCs w:val="22"/>
          <w:lang w:eastAsia="lt-LT"/>
        </w:rPr>
        <w:t xml:space="preserve"> </w:t>
      </w:r>
      <w:r w:rsidRPr="007D7683">
        <w:rPr>
          <w:sz w:val="22"/>
          <w:szCs w:val="22"/>
          <w:lang w:eastAsia="lt-LT"/>
        </w:rPr>
        <w:t>d</w:t>
      </w:r>
      <w:r w:rsidRPr="007D7683">
        <w:rPr>
          <w:spacing w:val="-2"/>
          <w:sz w:val="22"/>
          <w:szCs w:val="22"/>
          <w:lang w:eastAsia="lt-LT"/>
        </w:rPr>
        <w:t>v</w:t>
      </w:r>
      <w:r w:rsidRPr="007D7683">
        <w:rPr>
          <w:sz w:val="22"/>
          <w:szCs w:val="22"/>
          <w:lang w:eastAsia="lt-LT"/>
        </w:rPr>
        <w:t>i</w:t>
      </w:r>
      <w:r w:rsidRPr="007D7683">
        <w:rPr>
          <w:spacing w:val="1"/>
          <w:sz w:val="22"/>
          <w:szCs w:val="22"/>
          <w:lang w:eastAsia="lt-LT"/>
        </w:rPr>
        <w:t>e</w:t>
      </w:r>
      <w:r w:rsidRPr="007D7683">
        <w:rPr>
          <w:sz w:val="22"/>
          <w:szCs w:val="22"/>
          <w:lang w:eastAsia="lt-LT"/>
        </w:rPr>
        <w:t>m</w:t>
      </w:r>
      <w:r w:rsidRPr="007D7683">
        <w:rPr>
          <w:spacing w:val="44"/>
          <w:sz w:val="22"/>
          <w:szCs w:val="22"/>
          <w:lang w:eastAsia="lt-LT"/>
        </w:rPr>
        <w:t xml:space="preserve"> </w:t>
      </w:r>
      <w:r w:rsidRPr="007D7683">
        <w:rPr>
          <w:spacing w:val="-2"/>
          <w:sz w:val="22"/>
          <w:szCs w:val="22"/>
          <w:lang w:eastAsia="lt-LT"/>
        </w:rPr>
        <w:t>ž</w:t>
      </w:r>
      <w:r w:rsidRPr="007D7683">
        <w:rPr>
          <w:spacing w:val="3"/>
          <w:sz w:val="22"/>
          <w:szCs w:val="22"/>
          <w:lang w:eastAsia="lt-LT"/>
        </w:rPr>
        <w:t>e</w:t>
      </w:r>
      <w:r w:rsidRPr="007D7683">
        <w:rPr>
          <w:spacing w:val="-4"/>
          <w:sz w:val="22"/>
          <w:szCs w:val="22"/>
          <w:lang w:eastAsia="lt-LT"/>
        </w:rPr>
        <w:t>m</w:t>
      </w:r>
      <w:r w:rsidRPr="007D7683">
        <w:rPr>
          <w:sz w:val="22"/>
          <w:szCs w:val="22"/>
          <w:lang w:eastAsia="lt-LT"/>
        </w:rPr>
        <w:t>ės</w:t>
      </w:r>
      <w:r w:rsidRPr="007D7683">
        <w:rPr>
          <w:spacing w:val="47"/>
          <w:sz w:val="22"/>
          <w:szCs w:val="22"/>
          <w:lang w:eastAsia="lt-LT"/>
        </w:rPr>
        <w:t xml:space="preserve"> </w:t>
      </w:r>
      <w:r w:rsidRPr="007D7683">
        <w:rPr>
          <w:sz w:val="22"/>
          <w:szCs w:val="22"/>
          <w:lang w:eastAsia="lt-LT"/>
        </w:rPr>
        <w:lastRenderedPageBreak/>
        <w:t>s</w:t>
      </w:r>
      <w:r w:rsidRPr="007D7683">
        <w:rPr>
          <w:spacing w:val="-2"/>
          <w:sz w:val="22"/>
          <w:szCs w:val="22"/>
          <w:lang w:eastAsia="lt-LT"/>
        </w:rPr>
        <w:t>k</w:t>
      </w:r>
      <w:r w:rsidRPr="007D7683">
        <w:rPr>
          <w:sz w:val="22"/>
          <w:szCs w:val="22"/>
          <w:lang w:eastAsia="lt-LT"/>
        </w:rPr>
        <w:t>l</w:t>
      </w:r>
      <w:r w:rsidRPr="007D7683">
        <w:rPr>
          <w:spacing w:val="-1"/>
          <w:sz w:val="22"/>
          <w:szCs w:val="22"/>
          <w:lang w:eastAsia="lt-LT"/>
        </w:rPr>
        <w:t>y</w:t>
      </w:r>
      <w:r w:rsidRPr="007D7683">
        <w:rPr>
          <w:sz w:val="22"/>
          <w:szCs w:val="22"/>
          <w:lang w:eastAsia="lt-LT"/>
        </w:rPr>
        <w:t>pa</w:t>
      </w:r>
      <w:r w:rsidRPr="007D7683">
        <w:rPr>
          <w:spacing w:val="1"/>
          <w:sz w:val="22"/>
          <w:szCs w:val="22"/>
          <w:lang w:eastAsia="lt-LT"/>
        </w:rPr>
        <w:t>i</w:t>
      </w:r>
      <w:r w:rsidRPr="007D7683">
        <w:rPr>
          <w:sz w:val="22"/>
          <w:szCs w:val="22"/>
          <w:lang w:eastAsia="lt-LT"/>
        </w:rPr>
        <w:t>s:</w:t>
      </w:r>
      <w:r w:rsidRPr="007D7683">
        <w:rPr>
          <w:spacing w:val="47"/>
          <w:sz w:val="22"/>
          <w:szCs w:val="22"/>
          <w:lang w:eastAsia="lt-LT"/>
        </w:rPr>
        <w:t xml:space="preserve"> </w:t>
      </w:r>
      <w:r w:rsidRPr="007D7683">
        <w:rPr>
          <w:spacing w:val="-2"/>
          <w:sz w:val="22"/>
          <w:szCs w:val="22"/>
          <w:lang w:eastAsia="lt-LT"/>
        </w:rPr>
        <w:t>v</w:t>
      </w:r>
      <w:r w:rsidRPr="007D7683">
        <w:rPr>
          <w:sz w:val="22"/>
          <w:szCs w:val="22"/>
          <w:lang w:eastAsia="lt-LT"/>
        </w:rPr>
        <w:t>i</w:t>
      </w:r>
      <w:r w:rsidRPr="007D7683">
        <w:rPr>
          <w:spacing w:val="1"/>
          <w:sz w:val="22"/>
          <w:szCs w:val="22"/>
          <w:lang w:eastAsia="lt-LT"/>
        </w:rPr>
        <w:t>e</w:t>
      </w:r>
      <w:r w:rsidRPr="007D7683">
        <w:rPr>
          <w:sz w:val="22"/>
          <w:szCs w:val="22"/>
          <w:lang w:eastAsia="lt-LT"/>
        </w:rPr>
        <w:t>nas</w:t>
      </w:r>
      <w:r w:rsidRPr="007D7683">
        <w:rPr>
          <w:spacing w:val="44"/>
          <w:sz w:val="22"/>
          <w:szCs w:val="22"/>
          <w:lang w:eastAsia="lt-LT"/>
        </w:rPr>
        <w:t xml:space="preserve"> </w:t>
      </w:r>
      <w:r w:rsidRPr="007D7683">
        <w:rPr>
          <w:sz w:val="22"/>
          <w:szCs w:val="22"/>
          <w:lang w:eastAsia="lt-LT"/>
        </w:rPr>
        <w:t>iš</w:t>
      </w:r>
      <w:r w:rsidRPr="007D7683">
        <w:rPr>
          <w:spacing w:val="45"/>
          <w:sz w:val="22"/>
          <w:szCs w:val="22"/>
          <w:lang w:eastAsia="lt-LT"/>
        </w:rPr>
        <w:t xml:space="preserve"> </w:t>
      </w:r>
      <w:r w:rsidRPr="007D7683">
        <w:rPr>
          <w:spacing w:val="3"/>
          <w:sz w:val="22"/>
          <w:szCs w:val="22"/>
          <w:lang w:eastAsia="lt-LT"/>
        </w:rPr>
        <w:t>j</w:t>
      </w:r>
      <w:r w:rsidRPr="007D7683">
        <w:rPr>
          <w:sz w:val="22"/>
          <w:szCs w:val="22"/>
          <w:lang w:eastAsia="lt-LT"/>
        </w:rPr>
        <w:t>ų</w:t>
      </w:r>
      <w:r w:rsidRPr="007D7683">
        <w:rPr>
          <w:spacing w:val="46"/>
          <w:sz w:val="22"/>
          <w:szCs w:val="22"/>
          <w:lang w:eastAsia="lt-LT"/>
        </w:rPr>
        <w:t xml:space="preserve"> </w:t>
      </w:r>
      <w:r w:rsidRPr="007D7683">
        <w:rPr>
          <w:spacing w:val="-2"/>
          <w:sz w:val="22"/>
          <w:szCs w:val="22"/>
          <w:lang w:eastAsia="lt-LT"/>
        </w:rPr>
        <w:t>k</w:t>
      </w:r>
      <w:r w:rsidRPr="007D7683">
        <w:rPr>
          <w:sz w:val="22"/>
          <w:szCs w:val="22"/>
          <w:lang w:eastAsia="lt-LT"/>
        </w:rPr>
        <w:t>i</w:t>
      </w:r>
      <w:r w:rsidRPr="007D7683">
        <w:rPr>
          <w:spacing w:val="2"/>
          <w:sz w:val="22"/>
          <w:szCs w:val="22"/>
          <w:lang w:eastAsia="lt-LT"/>
        </w:rPr>
        <w:t>t</w:t>
      </w:r>
      <w:r w:rsidRPr="007D7683">
        <w:rPr>
          <w:spacing w:val="-2"/>
          <w:sz w:val="22"/>
          <w:szCs w:val="22"/>
          <w:lang w:eastAsia="lt-LT"/>
        </w:rPr>
        <w:t>o</w:t>
      </w:r>
      <w:r w:rsidRPr="007D7683">
        <w:rPr>
          <w:sz w:val="22"/>
          <w:szCs w:val="22"/>
          <w:lang w:eastAsia="lt-LT"/>
        </w:rPr>
        <w:t>s pas</w:t>
      </w:r>
      <w:r w:rsidRPr="007D7683">
        <w:rPr>
          <w:spacing w:val="-2"/>
          <w:sz w:val="22"/>
          <w:szCs w:val="22"/>
          <w:lang w:eastAsia="lt-LT"/>
        </w:rPr>
        <w:t>k</w:t>
      </w:r>
      <w:r w:rsidRPr="007D7683">
        <w:rPr>
          <w:sz w:val="22"/>
          <w:szCs w:val="22"/>
          <w:lang w:eastAsia="lt-LT"/>
        </w:rPr>
        <w:t>i</w:t>
      </w:r>
      <w:r w:rsidRPr="007D7683">
        <w:rPr>
          <w:spacing w:val="2"/>
          <w:sz w:val="22"/>
          <w:szCs w:val="22"/>
          <w:lang w:eastAsia="lt-LT"/>
        </w:rPr>
        <w:t>r</w:t>
      </w:r>
      <w:r w:rsidRPr="007D7683">
        <w:rPr>
          <w:spacing w:val="-1"/>
          <w:sz w:val="22"/>
          <w:szCs w:val="22"/>
          <w:lang w:eastAsia="lt-LT"/>
        </w:rPr>
        <w:t>t</w:t>
      </w:r>
      <w:r w:rsidRPr="007D7683">
        <w:rPr>
          <w:sz w:val="22"/>
          <w:szCs w:val="22"/>
          <w:lang w:eastAsia="lt-LT"/>
        </w:rPr>
        <w:t>ies</w:t>
      </w:r>
      <w:r w:rsidRPr="007D7683">
        <w:rPr>
          <w:spacing w:val="24"/>
          <w:sz w:val="22"/>
          <w:szCs w:val="22"/>
          <w:lang w:eastAsia="lt-LT"/>
        </w:rPr>
        <w:t xml:space="preserve"> </w:t>
      </w:r>
      <w:r w:rsidRPr="007D7683">
        <w:rPr>
          <w:spacing w:val="-2"/>
          <w:sz w:val="22"/>
          <w:szCs w:val="22"/>
          <w:lang w:eastAsia="lt-LT"/>
        </w:rPr>
        <w:t>ž</w:t>
      </w:r>
      <w:r w:rsidRPr="007D7683">
        <w:rPr>
          <w:sz w:val="22"/>
          <w:szCs w:val="22"/>
          <w:lang w:eastAsia="lt-LT"/>
        </w:rPr>
        <w:t>e</w:t>
      </w:r>
      <w:r w:rsidRPr="007D7683">
        <w:rPr>
          <w:spacing w:val="-3"/>
          <w:sz w:val="22"/>
          <w:szCs w:val="22"/>
          <w:lang w:eastAsia="lt-LT"/>
        </w:rPr>
        <w:t>m</w:t>
      </w:r>
      <w:r w:rsidRPr="007D7683">
        <w:rPr>
          <w:sz w:val="22"/>
          <w:szCs w:val="22"/>
          <w:lang w:eastAsia="lt-LT"/>
        </w:rPr>
        <w:t>ė</w:t>
      </w:r>
      <w:r w:rsidRPr="007D7683">
        <w:rPr>
          <w:spacing w:val="25"/>
          <w:sz w:val="22"/>
          <w:szCs w:val="22"/>
          <w:lang w:eastAsia="lt-LT"/>
        </w:rPr>
        <w:t xml:space="preserve"> </w:t>
      </w:r>
      <w:r w:rsidRPr="007D7683">
        <w:rPr>
          <w:sz w:val="22"/>
          <w:szCs w:val="22"/>
          <w:lang w:eastAsia="lt-LT"/>
        </w:rPr>
        <w:t>(</w:t>
      </w:r>
      <w:r w:rsidRPr="007D7683">
        <w:rPr>
          <w:spacing w:val="-2"/>
          <w:sz w:val="22"/>
          <w:szCs w:val="22"/>
          <w:lang w:eastAsia="lt-LT"/>
        </w:rPr>
        <w:t>k</w:t>
      </w:r>
      <w:r w:rsidRPr="007D7683">
        <w:rPr>
          <w:sz w:val="22"/>
          <w:szCs w:val="22"/>
          <w:lang w:eastAsia="lt-LT"/>
        </w:rPr>
        <w:t>ad.</w:t>
      </w:r>
      <w:r w:rsidRPr="007D7683">
        <w:rPr>
          <w:spacing w:val="25"/>
          <w:sz w:val="22"/>
          <w:szCs w:val="22"/>
          <w:lang w:eastAsia="lt-LT"/>
        </w:rPr>
        <w:t xml:space="preserve"> </w:t>
      </w:r>
      <w:r w:rsidRPr="007D7683">
        <w:rPr>
          <w:sz w:val="22"/>
          <w:szCs w:val="22"/>
          <w:lang w:eastAsia="lt-LT"/>
        </w:rPr>
        <w:t>Nr.</w:t>
      </w:r>
      <w:r w:rsidRPr="007D7683">
        <w:rPr>
          <w:spacing w:val="22"/>
          <w:sz w:val="22"/>
          <w:szCs w:val="22"/>
          <w:lang w:eastAsia="lt-LT"/>
        </w:rPr>
        <w:t xml:space="preserve"> </w:t>
      </w:r>
      <w:r w:rsidRPr="007D7683">
        <w:rPr>
          <w:sz w:val="22"/>
          <w:szCs w:val="22"/>
          <w:lang w:eastAsia="lt-LT"/>
        </w:rPr>
        <w:t>2101/</w:t>
      </w:r>
      <w:r w:rsidRPr="007D7683">
        <w:rPr>
          <w:spacing w:val="-1"/>
          <w:sz w:val="22"/>
          <w:szCs w:val="22"/>
          <w:lang w:eastAsia="lt-LT"/>
        </w:rPr>
        <w:t>0</w:t>
      </w:r>
      <w:r w:rsidRPr="007D7683">
        <w:rPr>
          <w:sz w:val="22"/>
          <w:szCs w:val="22"/>
          <w:lang w:eastAsia="lt-LT"/>
        </w:rPr>
        <w:t>001</w:t>
      </w:r>
      <w:r w:rsidRPr="007D7683">
        <w:rPr>
          <w:spacing w:val="-1"/>
          <w:sz w:val="22"/>
          <w:szCs w:val="22"/>
          <w:lang w:eastAsia="lt-LT"/>
        </w:rPr>
        <w:t>:</w:t>
      </w:r>
      <w:r w:rsidRPr="007D7683">
        <w:rPr>
          <w:sz w:val="22"/>
          <w:szCs w:val="22"/>
          <w:lang w:eastAsia="lt-LT"/>
        </w:rPr>
        <w:t>575</w:t>
      </w:r>
      <w:r w:rsidRPr="007D7683">
        <w:rPr>
          <w:spacing w:val="-2"/>
          <w:sz w:val="22"/>
          <w:szCs w:val="22"/>
          <w:lang w:eastAsia="lt-LT"/>
        </w:rPr>
        <w:t>)</w:t>
      </w:r>
      <w:r w:rsidRPr="007D7683">
        <w:rPr>
          <w:sz w:val="22"/>
          <w:szCs w:val="22"/>
          <w:lang w:eastAsia="lt-LT"/>
        </w:rPr>
        <w:t>;</w:t>
      </w:r>
      <w:r w:rsidRPr="007D7683">
        <w:rPr>
          <w:spacing w:val="25"/>
          <w:sz w:val="22"/>
          <w:szCs w:val="22"/>
          <w:lang w:eastAsia="lt-LT"/>
        </w:rPr>
        <w:t xml:space="preserve"> </w:t>
      </w:r>
      <w:r w:rsidRPr="007D7683">
        <w:rPr>
          <w:spacing w:val="-2"/>
          <w:sz w:val="22"/>
          <w:szCs w:val="22"/>
          <w:lang w:eastAsia="lt-LT"/>
        </w:rPr>
        <w:t>a</w:t>
      </w:r>
      <w:r w:rsidRPr="007D7683">
        <w:rPr>
          <w:sz w:val="22"/>
          <w:szCs w:val="22"/>
          <w:lang w:eastAsia="lt-LT"/>
        </w:rPr>
        <w:t>n</w:t>
      </w:r>
      <w:r w:rsidRPr="007D7683">
        <w:rPr>
          <w:spacing w:val="-1"/>
          <w:sz w:val="22"/>
          <w:szCs w:val="22"/>
          <w:lang w:eastAsia="lt-LT"/>
        </w:rPr>
        <w:t>t</w:t>
      </w:r>
      <w:r w:rsidRPr="007D7683">
        <w:rPr>
          <w:sz w:val="22"/>
          <w:szCs w:val="22"/>
          <w:lang w:eastAsia="lt-LT"/>
        </w:rPr>
        <w:t>r</w:t>
      </w:r>
      <w:r w:rsidRPr="007D7683">
        <w:rPr>
          <w:spacing w:val="1"/>
          <w:sz w:val="22"/>
          <w:szCs w:val="22"/>
          <w:lang w:eastAsia="lt-LT"/>
        </w:rPr>
        <w:t>a</w:t>
      </w:r>
      <w:r w:rsidRPr="007D7683">
        <w:rPr>
          <w:spacing w:val="-2"/>
          <w:sz w:val="22"/>
          <w:szCs w:val="22"/>
          <w:lang w:eastAsia="lt-LT"/>
        </w:rPr>
        <w:t>s</w:t>
      </w:r>
      <w:r w:rsidRPr="007D7683">
        <w:rPr>
          <w:sz w:val="22"/>
          <w:szCs w:val="22"/>
          <w:lang w:eastAsia="lt-LT"/>
        </w:rPr>
        <w:t>is</w:t>
      </w:r>
      <w:r w:rsidRPr="007D7683">
        <w:rPr>
          <w:spacing w:val="23"/>
          <w:sz w:val="22"/>
          <w:szCs w:val="22"/>
          <w:lang w:eastAsia="lt-LT"/>
        </w:rPr>
        <w:t xml:space="preserve"> </w:t>
      </w:r>
      <w:r w:rsidRPr="007D7683">
        <w:rPr>
          <w:spacing w:val="-2"/>
          <w:sz w:val="22"/>
          <w:szCs w:val="22"/>
          <w:lang w:eastAsia="lt-LT"/>
        </w:rPr>
        <w:t>sk</w:t>
      </w:r>
      <w:r w:rsidRPr="007D7683">
        <w:rPr>
          <w:sz w:val="22"/>
          <w:szCs w:val="22"/>
          <w:lang w:eastAsia="lt-LT"/>
        </w:rPr>
        <w:t>l</w:t>
      </w:r>
      <w:r w:rsidRPr="007D7683">
        <w:rPr>
          <w:spacing w:val="-1"/>
          <w:sz w:val="22"/>
          <w:szCs w:val="22"/>
          <w:lang w:eastAsia="lt-LT"/>
        </w:rPr>
        <w:t>y</w:t>
      </w:r>
      <w:r w:rsidRPr="007D7683">
        <w:rPr>
          <w:sz w:val="22"/>
          <w:szCs w:val="22"/>
          <w:lang w:eastAsia="lt-LT"/>
        </w:rPr>
        <w:t>pas</w:t>
      </w:r>
      <w:r w:rsidRPr="007D7683">
        <w:rPr>
          <w:spacing w:val="25"/>
          <w:sz w:val="22"/>
          <w:szCs w:val="22"/>
          <w:lang w:eastAsia="lt-LT"/>
        </w:rPr>
        <w:t xml:space="preserve"> </w:t>
      </w:r>
      <w:r w:rsidRPr="007D7683">
        <w:rPr>
          <w:sz w:val="22"/>
          <w:szCs w:val="22"/>
          <w:lang w:eastAsia="lt-LT"/>
        </w:rPr>
        <w:t>(</w:t>
      </w:r>
      <w:r w:rsidRPr="007D7683">
        <w:rPr>
          <w:spacing w:val="-2"/>
          <w:sz w:val="22"/>
          <w:szCs w:val="22"/>
          <w:lang w:eastAsia="lt-LT"/>
        </w:rPr>
        <w:t>k</w:t>
      </w:r>
      <w:r w:rsidRPr="007D7683">
        <w:rPr>
          <w:sz w:val="22"/>
          <w:szCs w:val="22"/>
          <w:lang w:eastAsia="lt-LT"/>
        </w:rPr>
        <w:t>ad.</w:t>
      </w:r>
      <w:r w:rsidRPr="007D7683">
        <w:rPr>
          <w:spacing w:val="25"/>
          <w:sz w:val="22"/>
          <w:szCs w:val="22"/>
          <w:lang w:eastAsia="lt-LT"/>
        </w:rPr>
        <w:t xml:space="preserve"> </w:t>
      </w:r>
      <w:r w:rsidRPr="007D7683">
        <w:rPr>
          <w:sz w:val="22"/>
          <w:szCs w:val="22"/>
          <w:lang w:eastAsia="lt-LT"/>
        </w:rPr>
        <w:t>Nr.</w:t>
      </w:r>
      <w:r w:rsidRPr="007D7683">
        <w:rPr>
          <w:spacing w:val="24"/>
          <w:sz w:val="22"/>
          <w:szCs w:val="22"/>
          <w:lang w:eastAsia="lt-LT"/>
        </w:rPr>
        <w:t xml:space="preserve"> </w:t>
      </w:r>
      <w:r w:rsidRPr="007D7683">
        <w:rPr>
          <w:sz w:val="22"/>
          <w:szCs w:val="22"/>
          <w:lang w:eastAsia="lt-LT"/>
        </w:rPr>
        <w:t>2</w:t>
      </w:r>
      <w:r w:rsidRPr="007D7683">
        <w:rPr>
          <w:spacing w:val="-2"/>
          <w:sz w:val="22"/>
          <w:szCs w:val="22"/>
          <w:lang w:eastAsia="lt-LT"/>
        </w:rPr>
        <w:t>1</w:t>
      </w:r>
      <w:r w:rsidRPr="007D7683">
        <w:rPr>
          <w:sz w:val="22"/>
          <w:szCs w:val="22"/>
          <w:lang w:eastAsia="lt-LT"/>
        </w:rPr>
        <w:t>01/</w:t>
      </w:r>
      <w:r w:rsidRPr="007D7683">
        <w:rPr>
          <w:spacing w:val="-1"/>
          <w:sz w:val="22"/>
          <w:szCs w:val="22"/>
          <w:lang w:eastAsia="lt-LT"/>
        </w:rPr>
        <w:t>0</w:t>
      </w:r>
      <w:r w:rsidRPr="007D7683">
        <w:rPr>
          <w:sz w:val="22"/>
          <w:szCs w:val="22"/>
          <w:lang w:eastAsia="lt-LT"/>
        </w:rPr>
        <w:t>0</w:t>
      </w:r>
      <w:r w:rsidRPr="007D7683">
        <w:rPr>
          <w:spacing w:val="-2"/>
          <w:sz w:val="22"/>
          <w:szCs w:val="22"/>
          <w:lang w:eastAsia="lt-LT"/>
        </w:rPr>
        <w:t>0</w:t>
      </w:r>
      <w:r w:rsidRPr="007D7683">
        <w:rPr>
          <w:sz w:val="22"/>
          <w:szCs w:val="22"/>
          <w:lang w:eastAsia="lt-LT"/>
        </w:rPr>
        <w:t>1:82</w:t>
      </w:r>
      <w:r w:rsidRPr="007D7683">
        <w:rPr>
          <w:spacing w:val="-1"/>
          <w:sz w:val="22"/>
          <w:szCs w:val="22"/>
          <w:lang w:eastAsia="lt-LT"/>
        </w:rPr>
        <w:t>0</w:t>
      </w:r>
      <w:r w:rsidRPr="007D7683">
        <w:rPr>
          <w:sz w:val="22"/>
          <w:szCs w:val="22"/>
          <w:lang w:eastAsia="lt-LT"/>
        </w:rPr>
        <w:t>)</w:t>
      </w:r>
      <w:r w:rsidRPr="007D7683">
        <w:rPr>
          <w:spacing w:val="25"/>
          <w:sz w:val="22"/>
          <w:szCs w:val="22"/>
          <w:lang w:eastAsia="lt-LT"/>
        </w:rPr>
        <w:t xml:space="preserve"> </w:t>
      </w:r>
      <w:r w:rsidRPr="007D7683">
        <w:rPr>
          <w:sz w:val="22"/>
          <w:szCs w:val="22"/>
          <w:lang w:eastAsia="lt-LT"/>
        </w:rPr>
        <w:t>–</w:t>
      </w:r>
      <w:r w:rsidRPr="007D7683">
        <w:rPr>
          <w:spacing w:val="24"/>
          <w:sz w:val="22"/>
          <w:szCs w:val="22"/>
          <w:lang w:eastAsia="lt-LT"/>
        </w:rPr>
        <w:t xml:space="preserve"> </w:t>
      </w:r>
      <w:r w:rsidRPr="007D7683">
        <w:rPr>
          <w:spacing w:val="-2"/>
          <w:sz w:val="22"/>
          <w:szCs w:val="22"/>
          <w:lang w:eastAsia="lt-LT"/>
        </w:rPr>
        <w:t>k</w:t>
      </w:r>
      <w:r w:rsidRPr="007D7683">
        <w:rPr>
          <w:spacing w:val="-1"/>
          <w:sz w:val="22"/>
          <w:szCs w:val="22"/>
          <w:lang w:eastAsia="lt-LT"/>
        </w:rPr>
        <w:t>i</w:t>
      </w:r>
      <w:r w:rsidRPr="007D7683">
        <w:rPr>
          <w:sz w:val="22"/>
          <w:szCs w:val="22"/>
          <w:lang w:eastAsia="lt-LT"/>
        </w:rPr>
        <w:t>tos</w:t>
      </w:r>
      <w:r w:rsidRPr="007D7683">
        <w:rPr>
          <w:spacing w:val="23"/>
          <w:sz w:val="22"/>
          <w:szCs w:val="22"/>
          <w:lang w:eastAsia="lt-LT"/>
        </w:rPr>
        <w:t xml:space="preserve"> </w:t>
      </w:r>
      <w:r w:rsidRPr="007D7683">
        <w:rPr>
          <w:sz w:val="22"/>
          <w:szCs w:val="22"/>
          <w:lang w:eastAsia="lt-LT"/>
        </w:rPr>
        <w:t>pas</w:t>
      </w:r>
      <w:r w:rsidRPr="007D7683">
        <w:rPr>
          <w:spacing w:val="-2"/>
          <w:sz w:val="22"/>
          <w:szCs w:val="22"/>
          <w:lang w:eastAsia="lt-LT"/>
        </w:rPr>
        <w:t>k</w:t>
      </w:r>
      <w:r w:rsidRPr="007D7683">
        <w:rPr>
          <w:sz w:val="22"/>
          <w:szCs w:val="22"/>
          <w:lang w:eastAsia="lt-LT"/>
        </w:rPr>
        <w:t>irties, naud</w:t>
      </w:r>
      <w:r w:rsidRPr="007D7683">
        <w:rPr>
          <w:spacing w:val="-2"/>
          <w:sz w:val="22"/>
          <w:szCs w:val="22"/>
          <w:lang w:eastAsia="lt-LT"/>
        </w:rPr>
        <w:t>o</w:t>
      </w:r>
      <w:r w:rsidRPr="007D7683">
        <w:rPr>
          <w:sz w:val="22"/>
          <w:szCs w:val="22"/>
          <w:lang w:eastAsia="lt-LT"/>
        </w:rPr>
        <w:t>j</w:t>
      </w:r>
      <w:r w:rsidRPr="007D7683">
        <w:rPr>
          <w:spacing w:val="2"/>
          <w:sz w:val="22"/>
          <w:szCs w:val="22"/>
          <w:lang w:eastAsia="lt-LT"/>
        </w:rPr>
        <w:t>i</w:t>
      </w:r>
      <w:r w:rsidRPr="007D7683">
        <w:rPr>
          <w:spacing w:val="-4"/>
          <w:sz w:val="22"/>
          <w:szCs w:val="22"/>
          <w:lang w:eastAsia="lt-LT"/>
        </w:rPr>
        <w:t>m</w:t>
      </w:r>
      <w:r w:rsidRPr="007D7683">
        <w:rPr>
          <w:sz w:val="22"/>
          <w:szCs w:val="22"/>
          <w:lang w:eastAsia="lt-LT"/>
        </w:rPr>
        <w:t>o būdas</w:t>
      </w:r>
      <w:r w:rsidRPr="007D7683">
        <w:rPr>
          <w:spacing w:val="1"/>
          <w:sz w:val="22"/>
          <w:szCs w:val="22"/>
          <w:lang w:eastAsia="lt-LT"/>
        </w:rPr>
        <w:t xml:space="preserve"> </w:t>
      </w:r>
      <w:r w:rsidRPr="007D7683">
        <w:rPr>
          <w:sz w:val="22"/>
          <w:szCs w:val="22"/>
          <w:lang w:eastAsia="lt-LT"/>
        </w:rPr>
        <w:t xml:space="preserve">– </w:t>
      </w:r>
      <w:r w:rsidRPr="007D7683">
        <w:rPr>
          <w:spacing w:val="-2"/>
          <w:sz w:val="22"/>
          <w:szCs w:val="22"/>
          <w:lang w:eastAsia="lt-LT"/>
        </w:rPr>
        <w:t>v</w:t>
      </w:r>
      <w:r w:rsidRPr="007D7683">
        <w:rPr>
          <w:sz w:val="22"/>
          <w:szCs w:val="22"/>
          <w:lang w:eastAsia="lt-LT"/>
        </w:rPr>
        <w:t>i</w:t>
      </w:r>
      <w:r w:rsidRPr="007D7683">
        <w:rPr>
          <w:spacing w:val="2"/>
          <w:sz w:val="22"/>
          <w:szCs w:val="22"/>
          <w:lang w:eastAsia="lt-LT"/>
        </w:rPr>
        <w:t>s</w:t>
      </w:r>
      <w:r w:rsidRPr="007D7683">
        <w:rPr>
          <w:sz w:val="22"/>
          <w:szCs w:val="22"/>
          <w:lang w:eastAsia="lt-LT"/>
        </w:rPr>
        <w:t>uo</w:t>
      </w:r>
      <w:r w:rsidRPr="007D7683">
        <w:rPr>
          <w:spacing w:val="-4"/>
          <w:sz w:val="22"/>
          <w:szCs w:val="22"/>
          <w:lang w:eastAsia="lt-LT"/>
        </w:rPr>
        <w:t>m</w:t>
      </w:r>
      <w:r w:rsidRPr="007D7683">
        <w:rPr>
          <w:sz w:val="22"/>
          <w:szCs w:val="22"/>
          <w:lang w:eastAsia="lt-LT"/>
        </w:rPr>
        <w:t>en</w:t>
      </w:r>
      <w:r w:rsidRPr="007D7683">
        <w:rPr>
          <w:spacing w:val="1"/>
          <w:sz w:val="22"/>
          <w:szCs w:val="22"/>
          <w:lang w:eastAsia="lt-LT"/>
        </w:rPr>
        <w:t>i</w:t>
      </w:r>
      <w:r w:rsidRPr="007D7683">
        <w:rPr>
          <w:sz w:val="22"/>
          <w:szCs w:val="22"/>
          <w:lang w:eastAsia="lt-LT"/>
        </w:rPr>
        <w:t>n</w:t>
      </w:r>
      <w:r w:rsidRPr="007D7683">
        <w:rPr>
          <w:spacing w:val="-2"/>
          <w:sz w:val="22"/>
          <w:szCs w:val="22"/>
          <w:lang w:eastAsia="lt-LT"/>
        </w:rPr>
        <w:t>ė</w:t>
      </w:r>
      <w:r w:rsidRPr="007D7683">
        <w:rPr>
          <w:sz w:val="22"/>
          <w:szCs w:val="22"/>
          <w:lang w:eastAsia="lt-LT"/>
        </w:rPr>
        <w:t>s pa</w:t>
      </w:r>
      <w:r w:rsidRPr="007D7683">
        <w:rPr>
          <w:spacing w:val="1"/>
          <w:sz w:val="22"/>
          <w:szCs w:val="22"/>
          <w:lang w:eastAsia="lt-LT"/>
        </w:rPr>
        <w:t>s</w:t>
      </w:r>
      <w:r w:rsidRPr="007D7683">
        <w:rPr>
          <w:spacing w:val="-2"/>
          <w:sz w:val="22"/>
          <w:szCs w:val="22"/>
          <w:lang w:eastAsia="lt-LT"/>
        </w:rPr>
        <w:t>k</w:t>
      </w:r>
      <w:r w:rsidRPr="007D7683">
        <w:rPr>
          <w:spacing w:val="-1"/>
          <w:sz w:val="22"/>
          <w:szCs w:val="22"/>
          <w:lang w:eastAsia="lt-LT"/>
        </w:rPr>
        <w:t>i</w:t>
      </w:r>
      <w:r w:rsidRPr="007D7683">
        <w:rPr>
          <w:sz w:val="22"/>
          <w:szCs w:val="22"/>
          <w:lang w:eastAsia="lt-LT"/>
        </w:rPr>
        <w:t>rties</w:t>
      </w:r>
      <w:r w:rsidRPr="007D7683">
        <w:rPr>
          <w:spacing w:val="-1"/>
          <w:sz w:val="22"/>
          <w:szCs w:val="22"/>
          <w:lang w:eastAsia="lt-LT"/>
        </w:rPr>
        <w:t xml:space="preserve"> </w:t>
      </w:r>
      <w:r w:rsidRPr="007D7683">
        <w:rPr>
          <w:sz w:val="22"/>
          <w:szCs w:val="22"/>
          <w:lang w:eastAsia="lt-LT"/>
        </w:rPr>
        <w:t>t</w:t>
      </w:r>
      <w:r w:rsidRPr="007D7683">
        <w:rPr>
          <w:spacing w:val="1"/>
          <w:sz w:val="22"/>
          <w:szCs w:val="22"/>
          <w:lang w:eastAsia="lt-LT"/>
        </w:rPr>
        <w:t>e</w:t>
      </w:r>
      <w:r w:rsidRPr="007D7683">
        <w:rPr>
          <w:spacing w:val="-2"/>
          <w:sz w:val="22"/>
          <w:szCs w:val="22"/>
          <w:lang w:eastAsia="lt-LT"/>
        </w:rPr>
        <w:t>r</w:t>
      </w:r>
      <w:r w:rsidRPr="007D7683">
        <w:rPr>
          <w:spacing w:val="-1"/>
          <w:sz w:val="22"/>
          <w:szCs w:val="22"/>
          <w:lang w:eastAsia="lt-LT"/>
        </w:rPr>
        <w:t>i</w:t>
      </w:r>
      <w:r w:rsidRPr="007D7683">
        <w:rPr>
          <w:sz w:val="22"/>
          <w:szCs w:val="22"/>
          <w:lang w:eastAsia="lt-LT"/>
        </w:rPr>
        <w:t>tor</w:t>
      </w:r>
      <w:r w:rsidRPr="007D7683">
        <w:rPr>
          <w:spacing w:val="-2"/>
          <w:sz w:val="22"/>
          <w:szCs w:val="22"/>
          <w:lang w:eastAsia="lt-LT"/>
        </w:rPr>
        <w:t>i</w:t>
      </w:r>
      <w:r w:rsidRPr="007D7683">
        <w:rPr>
          <w:sz w:val="22"/>
          <w:szCs w:val="22"/>
          <w:lang w:eastAsia="lt-LT"/>
        </w:rPr>
        <w:t>j</w:t>
      </w:r>
      <w:r w:rsidRPr="007D7683">
        <w:rPr>
          <w:spacing w:val="1"/>
          <w:sz w:val="22"/>
          <w:szCs w:val="22"/>
          <w:lang w:eastAsia="lt-LT"/>
        </w:rPr>
        <w:t>a</w:t>
      </w:r>
      <w:r w:rsidRPr="007D7683">
        <w:rPr>
          <w:sz w:val="22"/>
          <w:szCs w:val="22"/>
          <w:lang w:eastAsia="lt-LT"/>
        </w:rPr>
        <w:t xml:space="preserve">, </w:t>
      </w:r>
      <w:r w:rsidRPr="007D7683">
        <w:rPr>
          <w:spacing w:val="-2"/>
          <w:sz w:val="22"/>
          <w:szCs w:val="22"/>
          <w:lang w:eastAsia="lt-LT"/>
        </w:rPr>
        <w:t>k</w:t>
      </w:r>
      <w:r w:rsidRPr="007D7683">
        <w:rPr>
          <w:sz w:val="22"/>
          <w:szCs w:val="22"/>
          <w:lang w:eastAsia="lt-LT"/>
        </w:rPr>
        <w:t>ur</w:t>
      </w:r>
      <w:r w:rsidRPr="007D7683">
        <w:rPr>
          <w:spacing w:val="2"/>
          <w:sz w:val="22"/>
          <w:szCs w:val="22"/>
          <w:lang w:eastAsia="lt-LT"/>
        </w:rPr>
        <w:t>i</w:t>
      </w:r>
      <w:r w:rsidRPr="007D7683">
        <w:rPr>
          <w:spacing w:val="-2"/>
          <w:sz w:val="22"/>
          <w:szCs w:val="22"/>
          <w:lang w:eastAsia="lt-LT"/>
        </w:rPr>
        <w:t>o</w:t>
      </w:r>
      <w:r w:rsidRPr="007D7683">
        <w:rPr>
          <w:spacing w:val="3"/>
          <w:sz w:val="22"/>
          <w:szCs w:val="22"/>
          <w:lang w:eastAsia="lt-LT"/>
        </w:rPr>
        <w:t>j</w:t>
      </w:r>
      <w:r w:rsidRPr="007D7683">
        <w:rPr>
          <w:sz w:val="22"/>
          <w:szCs w:val="22"/>
          <w:lang w:eastAsia="lt-LT"/>
        </w:rPr>
        <w:t xml:space="preserve">e </w:t>
      </w:r>
      <w:r w:rsidRPr="007D7683">
        <w:rPr>
          <w:spacing w:val="-2"/>
          <w:sz w:val="22"/>
          <w:szCs w:val="22"/>
          <w:lang w:eastAsia="lt-LT"/>
        </w:rPr>
        <w:t>y</w:t>
      </w:r>
      <w:r w:rsidRPr="007D7683">
        <w:rPr>
          <w:sz w:val="22"/>
          <w:szCs w:val="22"/>
          <w:lang w:eastAsia="lt-LT"/>
        </w:rPr>
        <w:t>ra</w:t>
      </w:r>
      <w:r w:rsidRPr="007D7683">
        <w:rPr>
          <w:spacing w:val="1"/>
          <w:sz w:val="22"/>
          <w:szCs w:val="22"/>
          <w:lang w:eastAsia="lt-LT"/>
        </w:rPr>
        <w:t xml:space="preserve"> </w:t>
      </w:r>
      <w:r w:rsidRPr="007D7683">
        <w:rPr>
          <w:spacing w:val="-2"/>
          <w:sz w:val="22"/>
          <w:szCs w:val="22"/>
          <w:lang w:eastAsia="lt-LT"/>
        </w:rPr>
        <w:t>M</w:t>
      </w:r>
      <w:r w:rsidRPr="007D7683">
        <w:rPr>
          <w:sz w:val="22"/>
          <w:szCs w:val="22"/>
          <w:lang w:eastAsia="lt-LT"/>
        </w:rPr>
        <w:t>e</w:t>
      </w:r>
      <w:r w:rsidRPr="007D7683">
        <w:rPr>
          <w:spacing w:val="1"/>
          <w:sz w:val="22"/>
          <w:szCs w:val="22"/>
          <w:lang w:eastAsia="lt-LT"/>
        </w:rPr>
        <w:t>l</w:t>
      </w:r>
      <w:r w:rsidRPr="007D7683">
        <w:rPr>
          <w:spacing w:val="-2"/>
          <w:sz w:val="22"/>
          <w:szCs w:val="22"/>
          <w:lang w:eastAsia="lt-LT"/>
        </w:rPr>
        <w:t>n</w:t>
      </w:r>
      <w:r w:rsidRPr="007D7683">
        <w:rPr>
          <w:sz w:val="22"/>
          <w:szCs w:val="22"/>
          <w:lang w:eastAsia="lt-LT"/>
        </w:rPr>
        <w:t>r</w:t>
      </w:r>
      <w:r w:rsidRPr="007D7683">
        <w:rPr>
          <w:spacing w:val="1"/>
          <w:sz w:val="22"/>
          <w:szCs w:val="22"/>
          <w:lang w:eastAsia="lt-LT"/>
        </w:rPr>
        <w:t>a</w:t>
      </w:r>
      <w:r w:rsidRPr="007D7683">
        <w:rPr>
          <w:spacing w:val="-2"/>
          <w:sz w:val="22"/>
          <w:szCs w:val="22"/>
          <w:lang w:eastAsia="lt-LT"/>
        </w:rPr>
        <w:t>g</w:t>
      </w:r>
      <w:r w:rsidRPr="007D7683">
        <w:rPr>
          <w:sz w:val="22"/>
          <w:szCs w:val="22"/>
          <w:lang w:eastAsia="lt-LT"/>
        </w:rPr>
        <w:t xml:space="preserve">ės </w:t>
      </w:r>
      <w:r w:rsidRPr="007D7683">
        <w:rPr>
          <w:spacing w:val="1"/>
          <w:sz w:val="22"/>
          <w:szCs w:val="22"/>
          <w:lang w:eastAsia="lt-LT"/>
        </w:rPr>
        <w:t>s</w:t>
      </w:r>
      <w:r w:rsidRPr="007D7683">
        <w:rPr>
          <w:spacing w:val="-2"/>
          <w:sz w:val="22"/>
          <w:szCs w:val="22"/>
          <w:lang w:eastAsia="lt-LT"/>
        </w:rPr>
        <w:t>p</w:t>
      </w:r>
      <w:r w:rsidRPr="007D7683">
        <w:rPr>
          <w:sz w:val="22"/>
          <w:szCs w:val="22"/>
          <w:lang w:eastAsia="lt-LT"/>
        </w:rPr>
        <w:t>o</w:t>
      </w:r>
      <w:r w:rsidRPr="007D7683">
        <w:rPr>
          <w:spacing w:val="-2"/>
          <w:sz w:val="22"/>
          <w:szCs w:val="22"/>
          <w:lang w:eastAsia="lt-LT"/>
        </w:rPr>
        <w:t>r</w:t>
      </w:r>
      <w:r w:rsidRPr="007D7683">
        <w:rPr>
          <w:spacing w:val="-1"/>
          <w:sz w:val="22"/>
          <w:szCs w:val="22"/>
          <w:lang w:eastAsia="lt-LT"/>
        </w:rPr>
        <w:t>t</w:t>
      </w:r>
      <w:r w:rsidRPr="007D7683">
        <w:rPr>
          <w:sz w:val="22"/>
          <w:szCs w:val="22"/>
          <w:lang w:eastAsia="lt-LT"/>
        </w:rPr>
        <w:t>o sa</w:t>
      </w:r>
      <w:r w:rsidRPr="007D7683">
        <w:rPr>
          <w:spacing w:val="2"/>
          <w:sz w:val="22"/>
          <w:szCs w:val="22"/>
          <w:lang w:eastAsia="lt-LT"/>
        </w:rPr>
        <w:t>l</w:t>
      </w:r>
      <w:r w:rsidRPr="007D7683">
        <w:rPr>
          <w:spacing w:val="-2"/>
          <w:sz w:val="22"/>
          <w:szCs w:val="22"/>
          <w:lang w:eastAsia="lt-LT"/>
        </w:rPr>
        <w:t>ė</w:t>
      </w:r>
      <w:r w:rsidRPr="007D7683">
        <w:rPr>
          <w:sz w:val="22"/>
          <w:szCs w:val="22"/>
          <w:lang w:eastAsia="lt-LT"/>
        </w:rPr>
        <w:t>, Kl</w:t>
      </w:r>
      <w:r w:rsidRPr="007D7683">
        <w:rPr>
          <w:spacing w:val="-2"/>
          <w:sz w:val="22"/>
          <w:szCs w:val="22"/>
          <w:lang w:eastAsia="lt-LT"/>
        </w:rPr>
        <w:t>a</w:t>
      </w:r>
      <w:r w:rsidRPr="007D7683">
        <w:rPr>
          <w:sz w:val="22"/>
          <w:szCs w:val="22"/>
          <w:lang w:eastAsia="lt-LT"/>
        </w:rPr>
        <w:t>ip</w:t>
      </w:r>
      <w:r w:rsidRPr="007D7683">
        <w:rPr>
          <w:spacing w:val="1"/>
          <w:sz w:val="22"/>
          <w:szCs w:val="22"/>
          <w:lang w:eastAsia="lt-LT"/>
        </w:rPr>
        <w:t>ė</w:t>
      </w:r>
      <w:r w:rsidRPr="007D7683">
        <w:rPr>
          <w:sz w:val="22"/>
          <w:szCs w:val="22"/>
          <w:lang w:eastAsia="lt-LT"/>
        </w:rPr>
        <w:t>d</w:t>
      </w:r>
      <w:r w:rsidRPr="007D7683">
        <w:rPr>
          <w:spacing w:val="-2"/>
          <w:sz w:val="22"/>
          <w:szCs w:val="22"/>
          <w:lang w:eastAsia="lt-LT"/>
        </w:rPr>
        <w:t>o</w:t>
      </w:r>
      <w:r w:rsidRPr="007D7683">
        <w:rPr>
          <w:sz w:val="22"/>
          <w:szCs w:val="22"/>
          <w:lang w:eastAsia="lt-LT"/>
        </w:rPr>
        <w:t xml:space="preserve">s </w:t>
      </w:r>
      <w:r w:rsidRPr="007D7683">
        <w:rPr>
          <w:spacing w:val="-3"/>
          <w:sz w:val="22"/>
          <w:szCs w:val="22"/>
          <w:lang w:eastAsia="lt-LT"/>
        </w:rPr>
        <w:t>m</w:t>
      </w:r>
      <w:r w:rsidRPr="007D7683">
        <w:rPr>
          <w:sz w:val="22"/>
          <w:szCs w:val="22"/>
          <w:lang w:eastAsia="lt-LT"/>
        </w:rPr>
        <w:t>i</w:t>
      </w:r>
      <w:r w:rsidRPr="007D7683">
        <w:rPr>
          <w:spacing w:val="1"/>
          <w:sz w:val="22"/>
          <w:szCs w:val="22"/>
          <w:lang w:eastAsia="lt-LT"/>
        </w:rPr>
        <w:t>e</w:t>
      </w:r>
      <w:r w:rsidRPr="007D7683">
        <w:rPr>
          <w:sz w:val="22"/>
          <w:szCs w:val="22"/>
          <w:lang w:eastAsia="lt-LT"/>
        </w:rPr>
        <w:t>s</w:t>
      </w:r>
      <w:r w:rsidRPr="007D7683">
        <w:rPr>
          <w:spacing w:val="2"/>
          <w:sz w:val="22"/>
          <w:szCs w:val="22"/>
          <w:lang w:eastAsia="lt-LT"/>
        </w:rPr>
        <w:t>t</w:t>
      </w:r>
      <w:r w:rsidRPr="007D7683">
        <w:rPr>
          <w:sz w:val="22"/>
          <w:szCs w:val="22"/>
          <w:lang w:eastAsia="lt-LT"/>
        </w:rPr>
        <w:t>o bad</w:t>
      </w:r>
      <w:r w:rsidRPr="007D7683">
        <w:rPr>
          <w:spacing w:val="-3"/>
          <w:sz w:val="22"/>
          <w:szCs w:val="22"/>
          <w:lang w:eastAsia="lt-LT"/>
        </w:rPr>
        <w:t>m</w:t>
      </w:r>
      <w:r w:rsidRPr="007D7683">
        <w:rPr>
          <w:sz w:val="22"/>
          <w:szCs w:val="22"/>
          <w:lang w:eastAsia="lt-LT"/>
        </w:rPr>
        <w:t>in</w:t>
      </w:r>
      <w:r w:rsidRPr="007D7683">
        <w:rPr>
          <w:spacing w:val="2"/>
          <w:sz w:val="22"/>
          <w:szCs w:val="22"/>
          <w:lang w:eastAsia="lt-LT"/>
        </w:rPr>
        <w:t>t</w:t>
      </w:r>
      <w:r w:rsidRPr="007D7683">
        <w:rPr>
          <w:sz w:val="22"/>
          <w:szCs w:val="22"/>
          <w:lang w:eastAsia="lt-LT"/>
        </w:rPr>
        <w:t xml:space="preserve">ono </w:t>
      </w:r>
      <w:r w:rsidRPr="007D7683">
        <w:rPr>
          <w:spacing w:val="-2"/>
          <w:sz w:val="22"/>
          <w:szCs w:val="22"/>
          <w:lang w:eastAsia="lt-LT"/>
        </w:rPr>
        <w:t>s</w:t>
      </w:r>
      <w:r w:rsidRPr="007D7683">
        <w:rPr>
          <w:sz w:val="22"/>
          <w:szCs w:val="22"/>
          <w:lang w:eastAsia="lt-LT"/>
        </w:rPr>
        <w:t>po</w:t>
      </w:r>
      <w:r w:rsidRPr="007D7683">
        <w:rPr>
          <w:spacing w:val="-2"/>
          <w:sz w:val="22"/>
          <w:szCs w:val="22"/>
          <w:lang w:eastAsia="lt-LT"/>
        </w:rPr>
        <w:t>r</w:t>
      </w:r>
      <w:r w:rsidRPr="007D7683">
        <w:rPr>
          <w:sz w:val="22"/>
          <w:szCs w:val="22"/>
          <w:lang w:eastAsia="lt-LT"/>
        </w:rPr>
        <w:t xml:space="preserve">to </w:t>
      </w:r>
      <w:r w:rsidRPr="007D7683">
        <w:rPr>
          <w:spacing w:val="-1"/>
          <w:sz w:val="22"/>
          <w:szCs w:val="22"/>
          <w:lang w:eastAsia="lt-LT"/>
        </w:rPr>
        <w:t>k</w:t>
      </w:r>
      <w:r w:rsidRPr="007D7683">
        <w:rPr>
          <w:sz w:val="22"/>
          <w:szCs w:val="22"/>
          <w:lang w:eastAsia="lt-LT"/>
        </w:rPr>
        <w:t>lubas,</w:t>
      </w:r>
      <w:r w:rsidRPr="007D7683">
        <w:rPr>
          <w:spacing w:val="-3"/>
          <w:sz w:val="22"/>
          <w:szCs w:val="22"/>
          <w:lang w:eastAsia="lt-LT"/>
        </w:rPr>
        <w:t xml:space="preserve"> </w:t>
      </w:r>
      <w:r w:rsidRPr="007D7683">
        <w:rPr>
          <w:sz w:val="22"/>
          <w:szCs w:val="22"/>
          <w:lang w:eastAsia="lt-LT"/>
        </w:rPr>
        <w:t>ad</w:t>
      </w:r>
      <w:r w:rsidRPr="007D7683">
        <w:rPr>
          <w:spacing w:val="1"/>
          <w:sz w:val="22"/>
          <w:szCs w:val="22"/>
          <w:lang w:eastAsia="lt-LT"/>
        </w:rPr>
        <w:t>r</w:t>
      </w:r>
      <w:r w:rsidRPr="007D7683">
        <w:rPr>
          <w:spacing w:val="-2"/>
          <w:sz w:val="22"/>
          <w:szCs w:val="22"/>
          <w:lang w:eastAsia="lt-LT"/>
        </w:rPr>
        <w:t>e</w:t>
      </w:r>
      <w:r w:rsidRPr="007D7683">
        <w:rPr>
          <w:sz w:val="22"/>
          <w:szCs w:val="22"/>
          <w:lang w:eastAsia="lt-LT"/>
        </w:rPr>
        <w:t>su:</w:t>
      </w:r>
      <w:r w:rsidRPr="007D7683">
        <w:rPr>
          <w:spacing w:val="2"/>
          <w:sz w:val="22"/>
          <w:szCs w:val="22"/>
          <w:lang w:eastAsia="lt-LT"/>
        </w:rPr>
        <w:t xml:space="preserve"> </w:t>
      </w:r>
      <w:r w:rsidRPr="007D7683">
        <w:rPr>
          <w:sz w:val="22"/>
          <w:szCs w:val="22"/>
          <w:lang w:eastAsia="lt-LT"/>
        </w:rPr>
        <w:t>B</w:t>
      </w:r>
      <w:r w:rsidRPr="007D7683">
        <w:rPr>
          <w:spacing w:val="-3"/>
          <w:sz w:val="22"/>
          <w:szCs w:val="22"/>
          <w:lang w:eastAsia="lt-LT"/>
        </w:rPr>
        <w:t>u</w:t>
      </w:r>
      <w:r w:rsidRPr="007D7683">
        <w:rPr>
          <w:sz w:val="22"/>
          <w:szCs w:val="22"/>
          <w:lang w:eastAsia="lt-LT"/>
        </w:rPr>
        <w:t xml:space="preserve">rių </w:t>
      </w:r>
      <w:r w:rsidRPr="007D7683">
        <w:rPr>
          <w:spacing w:val="-3"/>
          <w:sz w:val="22"/>
          <w:szCs w:val="22"/>
          <w:lang w:eastAsia="lt-LT"/>
        </w:rPr>
        <w:t>g</w:t>
      </w:r>
      <w:r w:rsidRPr="007D7683">
        <w:rPr>
          <w:sz w:val="22"/>
          <w:szCs w:val="22"/>
          <w:lang w:eastAsia="lt-LT"/>
        </w:rPr>
        <w:t>. 5, Klaipė</w:t>
      </w:r>
      <w:r w:rsidRPr="007D7683">
        <w:rPr>
          <w:spacing w:val="-3"/>
          <w:sz w:val="22"/>
          <w:szCs w:val="22"/>
          <w:lang w:eastAsia="lt-LT"/>
        </w:rPr>
        <w:t>d</w:t>
      </w:r>
      <w:r w:rsidRPr="007D7683">
        <w:rPr>
          <w:sz w:val="22"/>
          <w:szCs w:val="22"/>
          <w:lang w:eastAsia="lt-LT"/>
        </w:rPr>
        <w:t xml:space="preserve">a </w:t>
      </w:r>
      <w:r w:rsidRPr="007D7683">
        <w:rPr>
          <w:spacing w:val="1"/>
          <w:sz w:val="22"/>
          <w:szCs w:val="22"/>
          <w:lang w:eastAsia="lt-LT"/>
        </w:rPr>
        <w:t>(</w:t>
      </w:r>
      <w:r w:rsidRPr="007D7683">
        <w:rPr>
          <w:sz w:val="22"/>
          <w:szCs w:val="22"/>
          <w:lang w:eastAsia="lt-LT"/>
        </w:rPr>
        <w:t>Nr.</w:t>
      </w:r>
      <w:r w:rsidRPr="007D7683">
        <w:rPr>
          <w:spacing w:val="-3"/>
          <w:sz w:val="22"/>
          <w:szCs w:val="22"/>
          <w:lang w:eastAsia="lt-LT"/>
        </w:rPr>
        <w:t>3</w:t>
      </w:r>
      <w:r w:rsidRPr="007D7683">
        <w:rPr>
          <w:sz w:val="22"/>
          <w:szCs w:val="22"/>
          <w:lang w:eastAsia="lt-LT"/>
        </w:rPr>
        <w:t xml:space="preserve">) </w:t>
      </w:r>
      <w:r w:rsidRPr="007D7683">
        <w:rPr>
          <w:spacing w:val="2"/>
          <w:sz w:val="22"/>
          <w:szCs w:val="22"/>
          <w:lang w:eastAsia="lt-LT"/>
        </w:rPr>
        <w:t>(</w:t>
      </w:r>
      <w:r w:rsidRPr="007D7683">
        <w:rPr>
          <w:spacing w:val="-2"/>
          <w:sz w:val="22"/>
          <w:szCs w:val="22"/>
          <w:lang w:eastAsia="lt-LT"/>
        </w:rPr>
        <w:t>ž</w:t>
      </w:r>
      <w:r w:rsidRPr="007D7683">
        <w:rPr>
          <w:sz w:val="22"/>
          <w:szCs w:val="22"/>
          <w:lang w:eastAsia="lt-LT"/>
        </w:rPr>
        <w:t>r.</w:t>
      </w:r>
      <w:r w:rsidRPr="007D7683">
        <w:rPr>
          <w:spacing w:val="-1"/>
          <w:sz w:val="22"/>
          <w:szCs w:val="22"/>
          <w:lang w:eastAsia="lt-LT"/>
        </w:rPr>
        <w:t xml:space="preserve"> </w:t>
      </w:r>
      <w:r w:rsidRPr="007D7683">
        <w:rPr>
          <w:sz w:val="22"/>
          <w:szCs w:val="22"/>
          <w:lang w:eastAsia="lt-LT"/>
        </w:rPr>
        <w:t>l</w:t>
      </w:r>
      <w:r w:rsidRPr="007D7683">
        <w:rPr>
          <w:spacing w:val="1"/>
          <w:sz w:val="22"/>
          <w:szCs w:val="22"/>
          <w:lang w:eastAsia="lt-LT"/>
        </w:rPr>
        <w:t>e</w:t>
      </w:r>
      <w:r w:rsidRPr="007D7683">
        <w:rPr>
          <w:spacing w:val="-2"/>
          <w:sz w:val="22"/>
          <w:szCs w:val="22"/>
          <w:lang w:eastAsia="lt-LT"/>
        </w:rPr>
        <w:t>n</w:t>
      </w:r>
      <w:r w:rsidRPr="007D7683">
        <w:rPr>
          <w:sz w:val="22"/>
          <w:szCs w:val="22"/>
          <w:lang w:eastAsia="lt-LT"/>
        </w:rPr>
        <w:t>t</w:t>
      </w:r>
      <w:r w:rsidRPr="007D7683">
        <w:rPr>
          <w:spacing w:val="1"/>
          <w:sz w:val="22"/>
          <w:szCs w:val="22"/>
          <w:lang w:eastAsia="lt-LT"/>
        </w:rPr>
        <w:t>e</w:t>
      </w:r>
      <w:r w:rsidRPr="007D7683">
        <w:rPr>
          <w:spacing w:val="-1"/>
          <w:sz w:val="22"/>
          <w:szCs w:val="22"/>
          <w:lang w:eastAsia="lt-LT"/>
        </w:rPr>
        <w:t>l</w:t>
      </w:r>
      <w:r w:rsidRPr="007D7683">
        <w:rPr>
          <w:sz w:val="22"/>
          <w:szCs w:val="22"/>
          <w:lang w:eastAsia="lt-LT"/>
        </w:rPr>
        <w:t>ę žemiau ir 1 pa</w:t>
      </w:r>
      <w:r w:rsidRPr="007D7683">
        <w:rPr>
          <w:spacing w:val="-2"/>
          <w:sz w:val="22"/>
          <w:szCs w:val="22"/>
          <w:lang w:eastAsia="lt-LT"/>
        </w:rPr>
        <w:t>v</w:t>
      </w:r>
      <w:r w:rsidRPr="007D7683">
        <w:rPr>
          <w:sz w:val="22"/>
          <w:szCs w:val="22"/>
          <w:lang w:eastAsia="lt-LT"/>
        </w:rPr>
        <w:t>.).</w:t>
      </w:r>
    </w:p>
    <w:p w14:paraId="5F14E4E2" w14:textId="77777777" w:rsidR="008A2CC0" w:rsidRPr="007D7683" w:rsidRDefault="008A2CC0" w:rsidP="0050030B">
      <w:pPr>
        <w:autoSpaceDE w:val="0"/>
        <w:autoSpaceDN w:val="0"/>
        <w:adjustRightInd w:val="0"/>
        <w:spacing w:after="60"/>
        <w:ind w:left="40" w:right="52" w:firstLine="851"/>
        <w:jc w:val="both"/>
        <w:rPr>
          <w:sz w:val="22"/>
          <w:szCs w:val="22"/>
          <w:lang w:eastAsia="lt-LT"/>
        </w:rPr>
      </w:pPr>
      <w:r w:rsidRPr="007D7683">
        <w:rPr>
          <w:spacing w:val="-4"/>
          <w:sz w:val="22"/>
          <w:szCs w:val="22"/>
          <w:lang w:eastAsia="lt-LT"/>
        </w:rPr>
        <w:t>I</w:t>
      </w:r>
      <w:r w:rsidRPr="007D7683">
        <w:rPr>
          <w:sz w:val="22"/>
          <w:szCs w:val="22"/>
          <w:lang w:eastAsia="lt-LT"/>
        </w:rPr>
        <w:t>š</w:t>
      </w:r>
      <w:r w:rsidRPr="007D7683">
        <w:rPr>
          <w:spacing w:val="-11"/>
          <w:sz w:val="22"/>
          <w:szCs w:val="22"/>
          <w:lang w:eastAsia="lt-LT"/>
        </w:rPr>
        <w:t xml:space="preserve"> </w:t>
      </w:r>
      <w:r w:rsidRPr="007D7683">
        <w:rPr>
          <w:sz w:val="22"/>
          <w:szCs w:val="22"/>
          <w:lang w:eastAsia="lt-LT"/>
        </w:rPr>
        <w:t>r</w:t>
      </w:r>
      <w:r w:rsidRPr="007D7683">
        <w:rPr>
          <w:spacing w:val="-2"/>
          <w:sz w:val="22"/>
          <w:szCs w:val="22"/>
          <w:lang w:eastAsia="lt-LT"/>
        </w:rPr>
        <w:t>y</w:t>
      </w:r>
      <w:r w:rsidRPr="007D7683">
        <w:rPr>
          <w:sz w:val="22"/>
          <w:szCs w:val="22"/>
          <w:lang w:eastAsia="lt-LT"/>
        </w:rPr>
        <w:t>tų</w:t>
      </w:r>
      <w:r w:rsidRPr="007D7683">
        <w:rPr>
          <w:spacing w:val="-11"/>
          <w:sz w:val="22"/>
          <w:szCs w:val="22"/>
          <w:lang w:eastAsia="lt-LT"/>
        </w:rPr>
        <w:t xml:space="preserve"> </w:t>
      </w:r>
      <w:r w:rsidRPr="007D7683">
        <w:rPr>
          <w:sz w:val="22"/>
          <w:szCs w:val="22"/>
          <w:lang w:eastAsia="lt-LT"/>
        </w:rPr>
        <w:t>pusės</w:t>
      </w:r>
      <w:r w:rsidRPr="007D7683">
        <w:rPr>
          <w:spacing w:val="-13"/>
          <w:sz w:val="22"/>
          <w:szCs w:val="22"/>
          <w:lang w:eastAsia="lt-LT"/>
        </w:rPr>
        <w:t xml:space="preserve"> </w:t>
      </w:r>
      <w:r w:rsidRPr="007D7683">
        <w:rPr>
          <w:sz w:val="22"/>
          <w:szCs w:val="22"/>
          <w:lang w:eastAsia="lt-LT"/>
        </w:rPr>
        <w:t>į</w:t>
      </w:r>
      <w:r w:rsidRPr="007D7683">
        <w:rPr>
          <w:spacing w:val="-3"/>
          <w:sz w:val="22"/>
          <w:szCs w:val="22"/>
          <w:lang w:eastAsia="lt-LT"/>
        </w:rPr>
        <w:t>m</w:t>
      </w:r>
      <w:r w:rsidRPr="007D7683">
        <w:rPr>
          <w:sz w:val="22"/>
          <w:szCs w:val="22"/>
          <w:lang w:eastAsia="lt-LT"/>
        </w:rPr>
        <w:t>onė</w:t>
      </w:r>
      <w:r w:rsidRPr="007D7683">
        <w:rPr>
          <w:spacing w:val="-14"/>
          <w:sz w:val="22"/>
          <w:szCs w:val="22"/>
          <w:lang w:eastAsia="lt-LT"/>
        </w:rPr>
        <w:t xml:space="preserve"> </w:t>
      </w:r>
      <w:r w:rsidRPr="007D7683">
        <w:rPr>
          <w:sz w:val="22"/>
          <w:szCs w:val="22"/>
          <w:lang w:eastAsia="lt-LT"/>
        </w:rPr>
        <w:t>r</w:t>
      </w:r>
      <w:r w:rsidRPr="007D7683">
        <w:rPr>
          <w:spacing w:val="2"/>
          <w:sz w:val="22"/>
          <w:szCs w:val="22"/>
          <w:lang w:eastAsia="lt-LT"/>
        </w:rPr>
        <w:t>i</w:t>
      </w:r>
      <w:r w:rsidRPr="007D7683">
        <w:rPr>
          <w:spacing w:val="-2"/>
          <w:sz w:val="22"/>
          <w:szCs w:val="22"/>
          <w:lang w:eastAsia="lt-LT"/>
        </w:rPr>
        <w:t>bo</w:t>
      </w:r>
      <w:r w:rsidRPr="007D7683">
        <w:rPr>
          <w:spacing w:val="3"/>
          <w:sz w:val="22"/>
          <w:szCs w:val="22"/>
          <w:lang w:eastAsia="lt-LT"/>
        </w:rPr>
        <w:t>j</w:t>
      </w:r>
      <w:r w:rsidRPr="007D7683">
        <w:rPr>
          <w:spacing w:val="-2"/>
          <w:sz w:val="22"/>
          <w:szCs w:val="22"/>
          <w:lang w:eastAsia="lt-LT"/>
        </w:rPr>
        <w:t>a</w:t>
      </w:r>
      <w:r w:rsidRPr="007D7683">
        <w:rPr>
          <w:sz w:val="22"/>
          <w:szCs w:val="22"/>
          <w:lang w:eastAsia="lt-LT"/>
        </w:rPr>
        <w:t>si</w:t>
      </w:r>
      <w:r w:rsidRPr="007D7683">
        <w:rPr>
          <w:spacing w:val="-15"/>
          <w:sz w:val="22"/>
          <w:szCs w:val="22"/>
          <w:lang w:eastAsia="lt-LT"/>
        </w:rPr>
        <w:t xml:space="preserve"> </w:t>
      </w:r>
      <w:r w:rsidRPr="007D7683">
        <w:rPr>
          <w:sz w:val="22"/>
          <w:szCs w:val="22"/>
          <w:lang w:eastAsia="lt-LT"/>
        </w:rPr>
        <w:t>su</w:t>
      </w:r>
      <w:r w:rsidRPr="007D7683">
        <w:rPr>
          <w:spacing w:val="-11"/>
          <w:sz w:val="22"/>
          <w:szCs w:val="22"/>
          <w:lang w:eastAsia="lt-LT"/>
        </w:rPr>
        <w:t xml:space="preserve"> </w:t>
      </w:r>
      <w:r w:rsidRPr="007D7683">
        <w:rPr>
          <w:spacing w:val="-2"/>
          <w:sz w:val="22"/>
          <w:szCs w:val="22"/>
          <w:lang w:eastAsia="lt-LT"/>
        </w:rPr>
        <w:t>g</w:t>
      </w:r>
      <w:r w:rsidRPr="007D7683">
        <w:rPr>
          <w:sz w:val="22"/>
          <w:szCs w:val="22"/>
          <w:lang w:eastAsia="lt-LT"/>
        </w:rPr>
        <w:t>e</w:t>
      </w:r>
      <w:r w:rsidRPr="007D7683">
        <w:rPr>
          <w:spacing w:val="1"/>
          <w:sz w:val="22"/>
          <w:szCs w:val="22"/>
          <w:lang w:eastAsia="lt-LT"/>
        </w:rPr>
        <w:t>l</w:t>
      </w:r>
      <w:r w:rsidRPr="007D7683">
        <w:rPr>
          <w:sz w:val="22"/>
          <w:szCs w:val="22"/>
          <w:lang w:eastAsia="lt-LT"/>
        </w:rPr>
        <w:t>e</w:t>
      </w:r>
      <w:r w:rsidRPr="007D7683">
        <w:rPr>
          <w:spacing w:val="-2"/>
          <w:sz w:val="22"/>
          <w:szCs w:val="22"/>
          <w:lang w:eastAsia="lt-LT"/>
        </w:rPr>
        <w:t>ž</w:t>
      </w:r>
      <w:r w:rsidRPr="007D7683">
        <w:rPr>
          <w:sz w:val="22"/>
          <w:szCs w:val="22"/>
          <w:lang w:eastAsia="lt-LT"/>
        </w:rPr>
        <w:t>in</w:t>
      </w:r>
      <w:r w:rsidRPr="007D7683">
        <w:rPr>
          <w:spacing w:val="-1"/>
          <w:sz w:val="22"/>
          <w:szCs w:val="22"/>
          <w:lang w:eastAsia="lt-LT"/>
        </w:rPr>
        <w:t>k</w:t>
      </w:r>
      <w:r w:rsidRPr="007D7683">
        <w:rPr>
          <w:sz w:val="22"/>
          <w:szCs w:val="22"/>
          <w:lang w:eastAsia="lt-LT"/>
        </w:rPr>
        <w:t>elio</w:t>
      </w:r>
      <w:r w:rsidRPr="007D7683">
        <w:rPr>
          <w:spacing w:val="-14"/>
          <w:sz w:val="22"/>
          <w:szCs w:val="22"/>
          <w:lang w:eastAsia="lt-LT"/>
        </w:rPr>
        <w:t xml:space="preserve"> </w:t>
      </w:r>
      <w:r w:rsidRPr="007D7683">
        <w:rPr>
          <w:spacing w:val="-2"/>
          <w:sz w:val="22"/>
          <w:szCs w:val="22"/>
          <w:lang w:eastAsia="lt-LT"/>
        </w:rPr>
        <w:t>k</w:t>
      </w:r>
      <w:r w:rsidRPr="007D7683">
        <w:rPr>
          <w:sz w:val="22"/>
          <w:szCs w:val="22"/>
          <w:lang w:eastAsia="lt-LT"/>
        </w:rPr>
        <w:t>e</w:t>
      </w:r>
      <w:r w:rsidRPr="007D7683">
        <w:rPr>
          <w:spacing w:val="1"/>
          <w:sz w:val="22"/>
          <w:szCs w:val="22"/>
          <w:lang w:eastAsia="lt-LT"/>
        </w:rPr>
        <w:t>l</w:t>
      </w:r>
      <w:r w:rsidRPr="007D7683">
        <w:rPr>
          <w:sz w:val="22"/>
          <w:szCs w:val="22"/>
          <w:lang w:eastAsia="lt-LT"/>
        </w:rPr>
        <w:t>iais,</w:t>
      </w:r>
      <w:r w:rsidRPr="007D7683">
        <w:rPr>
          <w:spacing w:val="-14"/>
          <w:sz w:val="22"/>
          <w:szCs w:val="22"/>
          <w:lang w:eastAsia="lt-LT"/>
        </w:rPr>
        <w:t xml:space="preserve"> </w:t>
      </w:r>
      <w:r w:rsidRPr="007D7683">
        <w:rPr>
          <w:spacing w:val="-2"/>
          <w:sz w:val="22"/>
          <w:szCs w:val="22"/>
          <w:lang w:eastAsia="lt-LT"/>
        </w:rPr>
        <w:t>k</w:t>
      </w:r>
      <w:r w:rsidRPr="007D7683">
        <w:rPr>
          <w:sz w:val="22"/>
          <w:szCs w:val="22"/>
          <w:lang w:eastAsia="lt-LT"/>
        </w:rPr>
        <w:t>uriais</w:t>
      </w:r>
      <w:r w:rsidRPr="007D7683">
        <w:rPr>
          <w:spacing w:val="-13"/>
          <w:sz w:val="22"/>
          <w:szCs w:val="22"/>
          <w:lang w:eastAsia="lt-LT"/>
        </w:rPr>
        <w:t xml:space="preserve"> </w:t>
      </w:r>
      <w:r w:rsidRPr="007D7683">
        <w:rPr>
          <w:spacing w:val="-1"/>
          <w:sz w:val="22"/>
          <w:szCs w:val="22"/>
          <w:lang w:eastAsia="lt-LT"/>
        </w:rPr>
        <w:t>t</w:t>
      </w:r>
      <w:r w:rsidRPr="007D7683">
        <w:rPr>
          <w:sz w:val="22"/>
          <w:szCs w:val="22"/>
          <w:lang w:eastAsia="lt-LT"/>
        </w:rPr>
        <w:t>r</w:t>
      </w:r>
      <w:r w:rsidRPr="007D7683">
        <w:rPr>
          <w:spacing w:val="1"/>
          <w:sz w:val="22"/>
          <w:szCs w:val="22"/>
          <w:lang w:eastAsia="lt-LT"/>
        </w:rPr>
        <w:t>a</w:t>
      </w:r>
      <w:r w:rsidRPr="007D7683">
        <w:rPr>
          <w:sz w:val="22"/>
          <w:szCs w:val="22"/>
          <w:lang w:eastAsia="lt-LT"/>
        </w:rPr>
        <w:t>n</w:t>
      </w:r>
      <w:r w:rsidRPr="007D7683">
        <w:rPr>
          <w:spacing w:val="-2"/>
          <w:sz w:val="22"/>
          <w:szCs w:val="22"/>
          <w:lang w:eastAsia="lt-LT"/>
        </w:rPr>
        <w:t>s</w:t>
      </w:r>
      <w:r w:rsidRPr="007D7683">
        <w:rPr>
          <w:sz w:val="22"/>
          <w:szCs w:val="22"/>
          <w:lang w:eastAsia="lt-LT"/>
        </w:rPr>
        <w:t>po</w:t>
      </w:r>
      <w:r w:rsidRPr="007D7683">
        <w:rPr>
          <w:spacing w:val="-2"/>
          <w:sz w:val="22"/>
          <w:szCs w:val="22"/>
          <w:lang w:eastAsia="lt-LT"/>
        </w:rPr>
        <w:t>r</w:t>
      </w:r>
      <w:r w:rsidRPr="007D7683">
        <w:rPr>
          <w:sz w:val="22"/>
          <w:szCs w:val="22"/>
          <w:lang w:eastAsia="lt-LT"/>
        </w:rPr>
        <w:t>tu</w:t>
      </w:r>
      <w:r w:rsidRPr="007D7683">
        <w:rPr>
          <w:spacing w:val="-1"/>
          <w:sz w:val="22"/>
          <w:szCs w:val="22"/>
          <w:lang w:eastAsia="lt-LT"/>
        </w:rPr>
        <w:t>o</w:t>
      </w:r>
      <w:r w:rsidRPr="007D7683">
        <w:rPr>
          <w:sz w:val="22"/>
          <w:szCs w:val="22"/>
          <w:lang w:eastAsia="lt-LT"/>
        </w:rPr>
        <w:t>j</w:t>
      </w:r>
      <w:r w:rsidRPr="007D7683">
        <w:rPr>
          <w:spacing w:val="1"/>
          <w:sz w:val="22"/>
          <w:szCs w:val="22"/>
          <w:lang w:eastAsia="lt-LT"/>
        </w:rPr>
        <w:t>a</w:t>
      </w:r>
      <w:r w:rsidRPr="007D7683">
        <w:rPr>
          <w:spacing w:val="-4"/>
          <w:sz w:val="22"/>
          <w:szCs w:val="22"/>
          <w:lang w:eastAsia="lt-LT"/>
        </w:rPr>
        <w:t>m</w:t>
      </w:r>
      <w:r w:rsidRPr="007D7683">
        <w:rPr>
          <w:sz w:val="22"/>
          <w:szCs w:val="22"/>
          <w:lang w:eastAsia="lt-LT"/>
        </w:rPr>
        <w:t>i</w:t>
      </w:r>
      <w:r w:rsidRPr="007D7683">
        <w:rPr>
          <w:spacing w:val="-11"/>
          <w:sz w:val="22"/>
          <w:szCs w:val="22"/>
          <w:lang w:eastAsia="lt-LT"/>
        </w:rPr>
        <w:t xml:space="preserve"> </w:t>
      </w:r>
      <w:r w:rsidRPr="007D7683">
        <w:rPr>
          <w:spacing w:val="-2"/>
          <w:sz w:val="22"/>
          <w:szCs w:val="22"/>
          <w:lang w:eastAsia="lt-LT"/>
        </w:rPr>
        <w:t>k</w:t>
      </w:r>
      <w:r w:rsidRPr="007D7683">
        <w:rPr>
          <w:sz w:val="22"/>
          <w:szCs w:val="22"/>
          <w:lang w:eastAsia="lt-LT"/>
        </w:rPr>
        <w:t>ro</w:t>
      </w:r>
      <w:r w:rsidRPr="007D7683">
        <w:rPr>
          <w:spacing w:val="-2"/>
          <w:sz w:val="22"/>
          <w:szCs w:val="22"/>
          <w:lang w:eastAsia="lt-LT"/>
        </w:rPr>
        <w:t>v</w:t>
      </w:r>
      <w:r w:rsidRPr="007D7683">
        <w:rPr>
          <w:sz w:val="22"/>
          <w:szCs w:val="22"/>
          <w:lang w:eastAsia="lt-LT"/>
        </w:rPr>
        <w:t>in</w:t>
      </w:r>
      <w:r w:rsidRPr="007D7683">
        <w:rPr>
          <w:spacing w:val="2"/>
          <w:sz w:val="22"/>
          <w:szCs w:val="22"/>
          <w:lang w:eastAsia="lt-LT"/>
        </w:rPr>
        <w:t>i</w:t>
      </w:r>
      <w:r w:rsidRPr="007D7683">
        <w:rPr>
          <w:spacing w:val="-2"/>
          <w:sz w:val="22"/>
          <w:szCs w:val="22"/>
          <w:lang w:eastAsia="lt-LT"/>
        </w:rPr>
        <w:t>a</w:t>
      </w:r>
      <w:r w:rsidRPr="007D7683">
        <w:rPr>
          <w:sz w:val="22"/>
          <w:szCs w:val="22"/>
          <w:lang w:eastAsia="lt-LT"/>
        </w:rPr>
        <w:t>i</w:t>
      </w:r>
      <w:r w:rsidRPr="007D7683">
        <w:rPr>
          <w:spacing w:val="-13"/>
          <w:sz w:val="22"/>
          <w:szCs w:val="22"/>
          <w:lang w:eastAsia="lt-LT"/>
        </w:rPr>
        <w:t xml:space="preserve"> </w:t>
      </w:r>
      <w:r w:rsidRPr="007D7683">
        <w:rPr>
          <w:sz w:val="22"/>
          <w:szCs w:val="22"/>
          <w:lang w:eastAsia="lt-LT"/>
        </w:rPr>
        <w:t>į</w:t>
      </w:r>
      <w:r w:rsidRPr="007D7683">
        <w:rPr>
          <w:spacing w:val="-11"/>
          <w:sz w:val="22"/>
          <w:szCs w:val="22"/>
          <w:lang w:eastAsia="lt-LT"/>
        </w:rPr>
        <w:t xml:space="preserve"> </w:t>
      </w:r>
      <w:r w:rsidRPr="007D7683">
        <w:rPr>
          <w:spacing w:val="-2"/>
          <w:sz w:val="22"/>
          <w:szCs w:val="22"/>
          <w:lang w:eastAsia="lt-LT"/>
        </w:rPr>
        <w:t>g</w:t>
      </w:r>
      <w:r w:rsidRPr="007D7683">
        <w:rPr>
          <w:sz w:val="22"/>
          <w:szCs w:val="22"/>
          <w:lang w:eastAsia="lt-LT"/>
        </w:rPr>
        <w:t>reta</w:t>
      </w:r>
      <w:r w:rsidRPr="007D7683">
        <w:rPr>
          <w:spacing w:val="-14"/>
          <w:sz w:val="22"/>
          <w:szCs w:val="22"/>
          <w:lang w:eastAsia="lt-LT"/>
        </w:rPr>
        <w:t xml:space="preserve"> </w:t>
      </w:r>
      <w:r w:rsidRPr="007D7683">
        <w:rPr>
          <w:sz w:val="22"/>
          <w:szCs w:val="22"/>
          <w:lang w:eastAsia="lt-LT"/>
        </w:rPr>
        <w:t>es</w:t>
      </w:r>
      <w:r w:rsidRPr="007D7683">
        <w:rPr>
          <w:spacing w:val="1"/>
          <w:sz w:val="22"/>
          <w:szCs w:val="22"/>
          <w:lang w:eastAsia="lt-LT"/>
        </w:rPr>
        <w:t>a</w:t>
      </w:r>
      <w:r w:rsidRPr="007D7683">
        <w:rPr>
          <w:spacing w:val="-2"/>
          <w:sz w:val="22"/>
          <w:szCs w:val="22"/>
          <w:lang w:eastAsia="lt-LT"/>
        </w:rPr>
        <w:t>n</w:t>
      </w:r>
      <w:r w:rsidRPr="007D7683">
        <w:rPr>
          <w:sz w:val="22"/>
          <w:szCs w:val="22"/>
          <w:lang w:eastAsia="lt-LT"/>
        </w:rPr>
        <w:t>čias</w:t>
      </w:r>
      <w:r w:rsidRPr="007D7683">
        <w:rPr>
          <w:spacing w:val="-14"/>
          <w:sz w:val="22"/>
          <w:szCs w:val="22"/>
          <w:lang w:eastAsia="lt-LT"/>
        </w:rPr>
        <w:t xml:space="preserve"> </w:t>
      </w:r>
      <w:r w:rsidRPr="007D7683">
        <w:rPr>
          <w:sz w:val="22"/>
          <w:szCs w:val="22"/>
          <w:lang w:eastAsia="lt-LT"/>
        </w:rPr>
        <w:t>į</w:t>
      </w:r>
      <w:r w:rsidRPr="007D7683">
        <w:rPr>
          <w:spacing w:val="-3"/>
          <w:sz w:val="22"/>
          <w:szCs w:val="22"/>
          <w:lang w:eastAsia="lt-LT"/>
        </w:rPr>
        <w:t>m</w:t>
      </w:r>
      <w:r w:rsidRPr="007D7683">
        <w:rPr>
          <w:sz w:val="22"/>
          <w:szCs w:val="22"/>
          <w:lang w:eastAsia="lt-LT"/>
        </w:rPr>
        <w:t>ones U</w:t>
      </w:r>
      <w:r w:rsidRPr="007D7683">
        <w:rPr>
          <w:spacing w:val="-2"/>
          <w:sz w:val="22"/>
          <w:szCs w:val="22"/>
          <w:lang w:eastAsia="lt-LT"/>
        </w:rPr>
        <w:t>A</w:t>
      </w:r>
      <w:r w:rsidRPr="007D7683">
        <w:rPr>
          <w:sz w:val="22"/>
          <w:szCs w:val="22"/>
          <w:lang w:eastAsia="lt-LT"/>
        </w:rPr>
        <w:t>B „K</w:t>
      </w:r>
      <w:r w:rsidRPr="007D7683">
        <w:rPr>
          <w:spacing w:val="2"/>
          <w:sz w:val="22"/>
          <w:szCs w:val="22"/>
          <w:lang w:eastAsia="lt-LT"/>
        </w:rPr>
        <w:t>r</w:t>
      </w:r>
      <w:r w:rsidRPr="007D7683">
        <w:rPr>
          <w:sz w:val="22"/>
          <w:szCs w:val="22"/>
          <w:lang w:eastAsia="lt-LT"/>
        </w:rPr>
        <w:t>o</w:t>
      </w:r>
      <w:r w:rsidRPr="007D7683">
        <w:rPr>
          <w:spacing w:val="-2"/>
          <w:sz w:val="22"/>
          <w:szCs w:val="22"/>
          <w:lang w:eastAsia="lt-LT"/>
        </w:rPr>
        <w:t>v</w:t>
      </w:r>
      <w:r w:rsidRPr="007D7683">
        <w:rPr>
          <w:sz w:val="22"/>
          <w:szCs w:val="22"/>
          <w:lang w:eastAsia="lt-LT"/>
        </w:rPr>
        <w:t>i</w:t>
      </w:r>
      <w:r w:rsidRPr="007D7683">
        <w:rPr>
          <w:spacing w:val="-1"/>
          <w:sz w:val="22"/>
          <w:szCs w:val="22"/>
          <w:lang w:eastAsia="lt-LT"/>
        </w:rPr>
        <w:t>n</w:t>
      </w:r>
      <w:r w:rsidRPr="007D7683">
        <w:rPr>
          <w:sz w:val="22"/>
          <w:szCs w:val="22"/>
          <w:lang w:eastAsia="lt-LT"/>
        </w:rPr>
        <w:t>ių ter</w:t>
      </w:r>
      <w:r w:rsidRPr="007D7683">
        <w:rPr>
          <w:spacing w:val="-3"/>
          <w:sz w:val="22"/>
          <w:szCs w:val="22"/>
          <w:lang w:eastAsia="lt-LT"/>
        </w:rPr>
        <w:t>m</w:t>
      </w:r>
      <w:r w:rsidRPr="007D7683">
        <w:rPr>
          <w:sz w:val="22"/>
          <w:szCs w:val="22"/>
          <w:lang w:eastAsia="lt-LT"/>
        </w:rPr>
        <w:t>in</w:t>
      </w:r>
      <w:r w:rsidRPr="007D7683">
        <w:rPr>
          <w:spacing w:val="1"/>
          <w:sz w:val="22"/>
          <w:szCs w:val="22"/>
          <w:lang w:eastAsia="lt-LT"/>
        </w:rPr>
        <w:t>a</w:t>
      </w:r>
      <w:r w:rsidRPr="007D7683">
        <w:rPr>
          <w:spacing w:val="-1"/>
          <w:sz w:val="22"/>
          <w:szCs w:val="22"/>
          <w:lang w:eastAsia="lt-LT"/>
        </w:rPr>
        <w:t>l</w:t>
      </w:r>
      <w:r w:rsidRPr="007D7683">
        <w:rPr>
          <w:sz w:val="22"/>
          <w:szCs w:val="22"/>
          <w:lang w:eastAsia="lt-LT"/>
        </w:rPr>
        <w:t>a</w:t>
      </w:r>
      <w:r w:rsidRPr="007D7683">
        <w:rPr>
          <w:spacing w:val="-2"/>
          <w:sz w:val="22"/>
          <w:szCs w:val="22"/>
          <w:lang w:eastAsia="lt-LT"/>
        </w:rPr>
        <w:t>s</w:t>
      </w:r>
      <w:r w:rsidRPr="007D7683">
        <w:rPr>
          <w:sz w:val="22"/>
          <w:szCs w:val="22"/>
          <w:lang w:eastAsia="lt-LT"/>
        </w:rPr>
        <w:t xml:space="preserve">“ </w:t>
      </w:r>
      <w:r w:rsidRPr="007D7683">
        <w:rPr>
          <w:spacing w:val="1"/>
          <w:sz w:val="22"/>
          <w:szCs w:val="22"/>
          <w:lang w:eastAsia="lt-LT"/>
        </w:rPr>
        <w:t>i</w:t>
      </w:r>
      <w:r w:rsidRPr="007D7683">
        <w:rPr>
          <w:sz w:val="22"/>
          <w:szCs w:val="22"/>
          <w:lang w:eastAsia="lt-LT"/>
        </w:rPr>
        <w:t>r AB</w:t>
      </w:r>
      <w:r w:rsidRPr="007D7683">
        <w:rPr>
          <w:spacing w:val="-3"/>
          <w:sz w:val="22"/>
          <w:szCs w:val="22"/>
          <w:lang w:eastAsia="lt-LT"/>
        </w:rPr>
        <w:t xml:space="preserve"> </w:t>
      </w:r>
      <w:r w:rsidRPr="007D7683">
        <w:rPr>
          <w:sz w:val="22"/>
          <w:szCs w:val="22"/>
          <w:lang w:eastAsia="lt-LT"/>
        </w:rPr>
        <w:t>„Kl</w:t>
      </w:r>
      <w:r w:rsidRPr="007D7683">
        <w:rPr>
          <w:spacing w:val="-2"/>
          <w:sz w:val="22"/>
          <w:szCs w:val="22"/>
          <w:lang w:eastAsia="lt-LT"/>
        </w:rPr>
        <w:t>a</w:t>
      </w:r>
      <w:r w:rsidRPr="007D7683">
        <w:rPr>
          <w:sz w:val="22"/>
          <w:szCs w:val="22"/>
          <w:lang w:eastAsia="lt-LT"/>
        </w:rPr>
        <w:t>ip</w:t>
      </w:r>
      <w:r w:rsidRPr="007D7683">
        <w:rPr>
          <w:spacing w:val="1"/>
          <w:sz w:val="22"/>
          <w:szCs w:val="22"/>
          <w:lang w:eastAsia="lt-LT"/>
        </w:rPr>
        <w:t>ė</w:t>
      </w:r>
      <w:r w:rsidRPr="007D7683">
        <w:rPr>
          <w:sz w:val="22"/>
          <w:szCs w:val="22"/>
          <w:lang w:eastAsia="lt-LT"/>
        </w:rPr>
        <w:t>d</w:t>
      </w:r>
      <w:r w:rsidRPr="007D7683">
        <w:rPr>
          <w:spacing w:val="-2"/>
          <w:sz w:val="22"/>
          <w:szCs w:val="22"/>
          <w:lang w:eastAsia="lt-LT"/>
        </w:rPr>
        <w:t>o</w:t>
      </w:r>
      <w:r w:rsidRPr="007D7683">
        <w:rPr>
          <w:sz w:val="22"/>
          <w:szCs w:val="22"/>
          <w:lang w:eastAsia="lt-LT"/>
        </w:rPr>
        <w:t>s</w:t>
      </w:r>
      <w:r w:rsidRPr="007D7683">
        <w:rPr>
          <w:spacing w:val="-2"/>
          <w:sz w:val="22"/>
          <w:szCs w:val="22"/>
          <w:lang w:eastAsia="lt-LT"/>
        </w:rPr>
        <w:t xml:space="preserve"> </w:t>
      </w:r>
      <w:r w:rsidRPr="007D7683">
        <w:rPr>
          <w:sz w:val="22"/>
          <w:szCs w:val="22"/>
          <w:lang w:eastAsia="lt-LT"/>
        </w:rPr>
        <w:t>jū</w:t>
      </w:r>
      <w:r w:rsidRPr="007D7683">
        <w:rPr>
          <w:spacing w:val="2"/>
          <w:sz w:val="22"/>
          <w:szCs w:val="22"/>
          <w:lang w:eastAsia="lt-LT"/>
        </w:rPr>
        <w:t>r</w:t>
      </w:r>
      <w:r w:rsidRPr="007D7683">
        <w:rPr>
          <w:sz w:val="22"/>
          <w:szCs w:val="22"/>
          <w:lang w:eastAsia="lt-LT"/>
        </w:rPr>
        <w:t xml:space="preserve">ų </w:t>
      </w:r>
      <w:r w:rsidRPr="007D7683">
        <w:rPr>
          <w:spacing w:val="-2"/>
          <w:sz w:val="22"/>
          <w:szCs w:val="22"/>
          <w:lang w:eastAsia="lt-LT"/>
        </w:rPr>
        <w:t>k</w:t>
      </w:r>
      <w:r w:rsidRPr="007D7683">
        <w:rPr>
          <w:sz w:val="22"/>
          <w:szCs w:val="22"/>
          <w:lang w:eastAsia="lt-LT"/>
        </w:rPr>
        <w:t>r</w:t>
      </w:r>
      <w:r w:rsidRPr="007D7683">
        <w:rPr>
          <w:spacing w:val="-2"/>
          <w:sz w:val="22"/>
          <w:szCs w:val="22"/>
          <w:lang w:eastAsia="lt-LT"/>
        </w:rPr>
        <w:t>ov</w:t>
      </w:r>
      <w:r w:rsidRPr="007D7683">
        <w:rPr>
          <w:sz w:val="22"/>
          <w:szCs w:val="22"/>
          <w:lang w:eastAsia="lt-LT"/>
        </w:rPr>
        <w:t>in</w:t>
      </w:r>
      <w:r w:rsidRPr="007D7683">
        <w:rPr>
          <w:spacing w:val="2"/>
          <w:sz w:val="22"/>
          <w:szCs w:val="22"/>
          <w:lang w:eastAsia="lt-LT"/>
        </w:rPr>
        <w:t>i</w:t>
      </w:r>
      <w:r w:rsidRPr="007D7683">
        <w:rPr>
          <w:sz w:val="22"/>
          <w:szCs w:val="22"/>
          <w:lang w:eastAsia="lt-LT"/>
        </w:rPr>
        <w:t xml:space="preserve">ų </w:t>
      </w:r>
      <w:r w:rsidRPr="007D7683">
        <w:rPr>
          <w:spacing w:val="-2"/>
          <w:sz w:val="22"/>
          <w:szCs w:val="22"/>
          <w:lang w:eastAsia="lt-LT"/>
        </w:rPr>
        <w:t>k</w:t>
      </w:r>
      <w:r w:rsidRPr="007D7683">
        <w:rPr>
          <w:sz w:val="22"/>
          <w:szCs w:val="22"/>
          <w:lang w:eastAsia="lt-LT"/>
        </w:rPr>
        <w:t>o</w:t>
      </w:r>
      <w:r w:rsidRPr="007D7683">
        <w:rPr>
          <w:spacing w:val="-4"/>
          <w:sz w:val="22"/>
          <w:szCs w:val="22"/>
          <w:lang w:eastAsia="lt-LT"/>
        </w:rPr>
        <w:t>m</w:t>
      </w:r>
      <w:r w:rsidRPr="007D7683">
        <w:rPr>
          <w:sz w:val="22"/>
          <w:szCs w:val="22"/>
          <w:lang w:eastAsia="lt-LT"/>
        </w:rPr>
        <w:t>pan</w:t>
      </w:r>
      <w:r w:rsidRPr="007D7683">
        <w:rPr>
          <w:spacing w:val="1"/>
          <w:sz w:val="22"/>
          <w:szCs w:val="22"/>
          <w:lang w:eastAsia="lt-LT"/>
        </w:rPr>
        <w:t>i</w:t>
      </w:r>
      <w:r w:rsidRPr="007D7683">
        <w:rPr>
          <w:sz w:val="22"/>
          <w:szCs w:val="22"/>
          <w:lang w:eastAsia="lt-LT"/>
        </w:rPr>
        <w:t>j</w:t>
      </w:r>
      <w:r w:rsidRPr="007D7683">
        <w:rPr>
          <w:spacing w:val="1"/>
          <w:sz w:val="22"/>
          <w:szCs w:val="22"/>
          <w:lang w:eastAsia="lt-LT"/>
        </w:rPr>
        <w:t>a</w:t>
      </w:r>
      <w:r w:rsidRPr="007D7683">
        <w:rPr>
          <w:sz w:val="22"/>
          <w:szCs w:val="22"/>
          <w:lang w:eastAsia="lt-LT"/>
        </w:rPr>
        <w:t>“</w:t>
      </w:r>
      <w:r w:rsidRPr="007D7683">
        <w:rPr>
          <w:spacing w:val="-2"/>
          <w:sz w:val="22"/>
          <w:szCs w:val="22"/>
          <w:lang w:eastAsia="lt-LT"/>
        </w:rPr>
        <w:t xml:space="preserve"> </w:t>
      </w:r>
      <w:r w:rsidRPr="007D7683">
        <w:rPr>
          <w:sz w:val="22"/>
          <w:szCs w:val="22"/>
          <w:lang w:eastAsia="lt-LT"/>
        </w:rPr>
        <w:t>(</w:t>
      </w:r>
      <w:r w:rsidRPr="007D7683">
        <w:rPr>
          <w:spacing w:val="2"/>
          <w:sz w:val="22"/>
          <w:szCs w:val="22"/>
          <w:lang w:eastAsia="lt-LT"/>
        </w:rPr>
        <w:t>K</w:t>
      </w:r>
      <w:r w:rsidRPr="007D7683">
        <w:rPr>
          <w:sz w:val="22"/>
          <w:szCs w:val="22"/>
          <w:lang w:eastAsia="lt-LT"/>
        </w:rPr>
        <w:t>L</w:t>
      </w:r>
      <w:r w:rsidRPr="007D7683">
        <w:rPr>
          <w:spacing w:val="-2"/>
          <w:sz w:val="22"/>
          <w:szCs w:val="22"/>
          <w:lang w:eastAsia="lt-LT"/>
        </w:rPr>
        <w:t>A</w:t>
      </w:r>
      <w:r w:rsidRPr="007D7683">
        <w:rPr>
          <w:sz w:val="22"/>
          <w:szCs w:val="22"/>
          <w:lang w:eastAsia="lt-LT"/>
        </w:rPr>
        <w:t>S</w:t>
      </w:r>
      <w:r w:rsidRPr="007D7683">
        <w:rPr>
          <w:spacing w:val="-4"/>
          <w:sz w:val="22"/>
          <w:szCs w:val="22"/>
          <w:lang w:eastAsia="lt-LT"/>
        </w:rPr>
        <w:t>C</w:t>
      </w:r>
      <w:r w:rsidRPr="007D7683">
        <w:rPr>
          <w:sz w:val="22"/>
          <w:szCs w:val="22"/>
          <w:lang w:eastAsia="lt-LT"/>
        </w:rPr>
        <w:t>O) (</w:t>
      </w:r>
      <w:r w:rsidRPr="007D7683">
        <w:rPr>
          <w:spacing w:val="-1"/>
          <w:sz w:val="22"/>
          <w:szCs w:val="22"/>
          <w:lang w:eastAsia="lt-LT"/>
        </w:rPr>
        <w:t>ž</w:t>
      </w:r>
      <w:r w:rsidRPr="007D7683">
        <w:rPr>
          <w:sz w:val="22"/>
          <w:szCs w:val="22"/>
          <w:lang w:eastAsia="lt-LT"/>
        </w:rPr>
        <w:t>r. 1</w:t>
      </w:r>
      <w:r w:rsidRPr="007D7683">
        <w:rPr>
          <w:spacing w:val="-1"/>
          <w:sz w:val="22"/>
          <w:szCs w:val="22"/>
          <w:lang w:eastAsia="lt-LT"/>
        </w:rPr>
        <w:t xml:space="preserve"> </w:t>
      </w:r>
      <w:r w:rsidRPr="007D7683">
        <w:rPr>
          <w:sz w:val="22"/>
          <w:szCs w:val="22"/>
          <w:lang w:eastAsia="lt-LT"/>
        </w:rPr>
        <w:t>pa</w:t>
      </w:r>
      <w:r w:rsidRPr="007D7683">
        <w:rPr>
          <w:spacing w:val="-2"/>
          <w:sz w:val="22"/>
          <w:szCs w:val="22"/>
          <w:lang w:eastAsia="lt-LT"/>
        </w:rPr>
        <w:t>v</w:t>
      </w:r>
      <w:r w:rsidRPr="007D7683">
        <w:rPr>
          <w:sz w:val="22"/>
          <w:szCs w:val="22"/>
          <w:lang w:eastAsia="lt-LT"/>
        </w:rPr>
        <w:t xml:space="preserve">.). </w:t>
      </w:r>
      <w:r w:rsidRPr="007D7683">
        <w:rPr>
          <w:spacing w:val="-2"/>
          <w:sz w:val="22"/>
          <w:szCs w:val="22"/>
        </w:rPr>
        <w:t>Į</w:t>
      </w:r>
      <w:r w:rsidRPr="007D7683">
        <w:rPr>
          <w:spacing w:val="-1"/>
          <w:sz w:val="22"/>
          <w:szCs w:val="22"/>
        </w:rPr>
        <w:t>m</w:t>
      </w:r>
      <w:r w:rsidRPr="007D7683">
        <w:rPr>
          <w:sz w:val="22"/>
          <w:szCs w:val="22"/>
        </w:rPr>
        <w:t>onės</w:t>
      </w:r>
      <w:r w:rsidRPr="007D7683">
        <w:rPr>
          <w:spacing w:val="3"/>
          <w:sz w:val="22"/>
          <w:szCs w:val="22"/>
        </w:rPr>
        <w:t xml:space="preserve"> </w:t>
      </w:r>
      <w:r w:rsidRPr="007D7683">
        <w:rPr>
          <w:sz w:val="22"/>
          <w:szCs w:val="22"/>
        </w:rPr>
        <w:t>šiau</w:t>
      </w:r>
      <w:r w:rsidRPr="007D7683">
        <w:rPr>
          <w:spacing w:val="-2"/>
          <w:sz w:val="22"/>
          <w:szCs w:val="22"/>
        </w:rPr>
        <w:t>r</w:t>
      </w:r>
      <w:r w:rsidRPr="007D7683">
        <w:rPr>
          <w:sz w:val="22"/>
          <w:szCs w:val="22"/>
        </w:rPr>
        <w:t>ės</w:t>
      </w:r>
      <w:r w:rsidRPr="007D7683">
        <w:rPr>
          <w:spacing w:val="1"/>
          <w:sz w:val="22"/>
          <w:szCs w:val="22"/>
        </w:rPr>
        <w:t xml:space="preserve"> </w:t>
      </w:r>
      <w:r w:rsidRPr="007D7683">
        <w:rPr>
          <w:sz w:val="22"/>
          <w:szCs w:val="22"/>
        </w:rPr>
        <w:t>pus</w:t>
      </w:r>
      <w:r w:rsidRPr="007D7683">
        <w:rPr>
          <w:spacing w:val="-2"/>
          <w:sz w:val="22"/>
          <w:szCs w:val="22"/>
        </w:rPr>
        <w:t>ė</w:t>
      </w:r>
      <w:r w:rsidRPr="007D7683">
        <w:rPr>
          <w:sz w:val="22"/>
          <w:szCs w:val="22"/>
        </w:rPr>
        <w:t>je</w:t>
      </w:r>
      <w:r w:rsidRPr="007D7683">
        <w:rPr>
          <w:spacing w:val="2"/>
          <w:sz w:val="22"/>
          <w:szCs w:val="22"/>
        </w:rPr>
        <w:t xml:space="preserve"> </w:t>
      </w:r>
      <w:r w:rsidRPr="007D7683">
        <w:rPr>
          <w:spacing w:val="-2"/>
          <w:sz w:val="22"/>
          <w:szCs w:val="22"/>
        </w:rPr>
        <w:t>y</w:t>
      </w:r>
      <w:r w:rsidRPr="007D7683">
        <w:rPr>
          <w:sz w:val="22"/>
          <w:szCs w:val="22"/>
        </w:rPr>
        <w:t>ra</w:t>
      </w:r>
      <w:r w:rsidRPr="007D7683">
        <w:rPr>
          <w:spacing w:val="1"/>
          <w:sz w:val="22"/>
          <w:szCs w:val="22"/>
        </w:rPr>
        <w:t xml:space="preserve"> </w:t>
      </w:r>
      <w:r w:rsidRPr="007D7683">
        <w:rPr>
          <w:sz w:val="22"/>
          <w:szCs w:val="22"/>
        </w:rPr>
        <w:t>Gir</w:t>
      </w:r>
      <w:r w:rsidRPr="007D7683">
        <w:rPr>
          <w:spacing w:val="-2"/>
          <w:sz w:val="22"/>
          <w:szCs w:val="22"/>
        </w:rPr>
        <w:t>u</w:t>
      </w:r>
      <w:r w:rsidRPr="007D7683">
        <w:rPr>
          <w:sz w:val="22"/>
          <w:szCs w:val="22"/>
        </w:rPr>
        <w:t>lių</w:t>
      </w:r>
      <w:r w:rsidRPr="007D7683">
        <w:rPr>
          <w:spacing w:val="2"/>
          <w:sz w:val="22"/>
          <w:szCs w:val="22"/>
        </w:rPr>
        <w:t xml:space="preserve"> </w:t>
      </w:r>
      <w:r w:rsidRPr="007D7683">
        <w:rPr>
          <w:spacing w:val="-4"/>
          <w:sz w:val="22"/>
          <w:szCs w:val="22"/>
        </w:rPr>
        <w:t>m</w:t>
      </w:r>
      <w:r w:rsidRPr="007D7683">
        <w:rPr>
          <w:sz w:val="22"/>
          <w:szCs w:val="22"/>
        </w:rPr>
        <w:t>i</w:t>
      </w:r>
      <w:r w:rsidRPr="007D7683">
        <w:rPr>
          <w:spacing w:val="2"/>
          <w:sz w:val="22"/>
          <w:szCs w:val="22"/>
        </w:rPr>
        <w:t>š</w:t>
      </w:r>
      <w:r w:rsidRPr="007D7683">
        <w:rPr>
          <w:spacing w:val="-2"/>
          <w:sz w:val="22"/>
          <w:szCs w:val="22"/>
        </w:rPr>
        <w:t>k</w:t>
      </w:r>
      <w:r w:rsidRPr="007D7683">
        <w:rPr>
          <w:sz w:val="22"/>
          <w:szCs w:val="22"/>
        </w:rPr>
        <w:t>as</w:t>
      </w:r>
      <w:r w:rsidRPr="007D7683">
        <w:rPr>
          <w:spacing w:val="3"/>
          <w:sz w:val="22"/>
          <w:szCs w:val="22"/>
        </w:rPr>
        <w:t xml:space="preserve"> </w:t>
      </w:r>
      <w:r w:rsidRPr="007D7683">
        <w:rPr>
          <w:spacing w:val="-1"/>
          <w:sz w:val="22"/>
          <w:szCs w:val="22"/>
        </w:rPr>
        <w:t>i</w:t>
      </w:r>
      <w:r w:rsidRPr="007D7683">
        <w:rPr>
          <w:sz w:val="22"/>
          <w:szCs w:val="22"/>
        </w:rPr>
        <w:t>r</w:t>
      </w:r>
      <w:r w:rsidRPr="007D7683">
        <w:rPr>
          <w:spacing w:val="3"/>
          <w:sz w:val="22"/>
          <w:szCs w:val="22"/>
        </w:rPr>
        <w:t xml:space="preserve"> </w:t>
      </w:r>
      <w:r w:rsidRPr="007D7683">
        <w:rPr>
          <w:spacing w:val="-3"/>
          <w:sz w:val="22"/>
          <w:szCs w:val="22"/>
        </w:rPr>
        <w:t>P</w:t>
      </w:r>
      <w:r w:rsidRPr="007D7683">
        <w:rPr>
          <w:sz w:val="22"/>
          <w:szCs w:val="22"/>
        </w:rPr>
        <w:t>i</w:t>
      </w:r>
      <w:r w:rsidRPr="007D7683">
        <w:rPr>
          <w:spacing w:val="2"/>
          <w:sz w:val="22"/>
          <w:szCs w:val="22"/>
        </w:rPr>
        <w:t>r</w:t>
      </w:r>
      <w:r w:rsidRPr="007D7683">
        <w:rPr>
          <w:spacing w:val="-4"/>
          <w:sz w:val="22"/>
          <w:szCs w:val="22"/>
        </w:rPr>
        <w:t>m</w:t>
      </w:r>
      <w:r w:rsidRPr="007D7683">
        <w:rPr>
          <w:spacing w:val="-2"/>
          <w:sz w:val="22"/>
          <w:szCs w:val="22"/>
        </w:rPr>
        <w:t>o</w:t>
      </w:r>
      <w:r w:rsidRPr="007D7683">
        <w:rPr>
          <w:sz w:val="22"/>
          <w:szCs w:val="22"/>
        </w:rPr>
        <w:t>ji</w:t>
      </w:r>
      <w:r w:rsidRPr="007D7683">
        <w:rPr>
          <w:spacing w:val="5"/>
          <w:sz w:val="22"/>
          <w:szCs w:val="22"/>
        </w:rPr>
        <w:t xml:space="preserve"> </w:t>
      </w:r>
      <w:r w:rsidRPr="007D7683">
        <w:rPr>
          <w:spacing w:val="-2"/>
          <w:sz w:val="22"/>
          <w:szCs w:val="22"/>
        </w:rPr>
        <w:t>M</w:t>
      </w:r>
      <w:r w:rsidRPr="007D7683">
        <w:rPr>
          <w:sz w:val="22"/>
          <w:szCs w:val="22"/>
        </w:rPr>
        <w:t>e</w:t>
      </w:r>
      <w:r w:rsidRPr="007D7683">
        <w:rPr>
          <w:spacing w:val="1"/>
          <w:sz w:val="22"/>
          <w:szCs w:val="22"/>
        </w:rPr>
        <w:t>l</w:t>
      </w:r>
      <w:r w:rsidRPr="007D7683">
        <w:rPr>
          <w:spacing w:val="-2"/>
          <w:sz w:val="22"/>
          <w:szCs w:val="22"/>
        </w:rPr>
        <w:t>n</w:t>
      </w:r>
      <w:r w:rsidRPr="007D7683">
        <w:rPr>
          <w:sz w:val="22"/>
          <w:szCs w:val="22"/>
        </w:rPr>
        <w:t>r</w:t>
      </w:r>
      <w:r w:rsidRPr="007D7683">
        <w:rPr>
          <w:spacing w:val="1"/>
          <w:sz w:val="22"/>
          <w:szCs w:val="22"/>
        </w:rPr>
        <w:t>a</w:t>
      </w:r>
      <w:r w:rsidRPr="007D7683">
        <w:rPr>
          <w:spacing w:val="-2"/>
          <w:sz w:val="22"/>
          <w:szCs w:val="22"/>
        </w:rPr>
        <w:t>g</w:t>
      </w:r>
      <w:r w:rsidRPr="007D7683">
        <w:rPr>
          <w:sz w:val="22"/>
          <w:szCs w:val="22"/>
        </w:rPr>
        <w:t>ės</w:t>
      </w:r>
      <w:r w:rsidRPr="007D7683">
        <w:rPr>
          <w:spacing w:val="3"/>
          <w:sz w:val="22"/>
          <w:szCs w:val="22"/>
        </w:rPr>
        <w:t xml:space="preserve"> </w:t>
      </w:r>
      <w:r w:rsidRPr="007D7683">
        <w:rPr>
          <w:spacing w:val="-2"/>
          <w:sz w:val="22"/>
          <w:szCs w:val="22"/>
        </w:rPr>
        <w:t>gyv</w:t>
      </w:r>
      <w:r w:rsidRPr="007D7683">
        <w:rPr>
          <w:sz w:val="22"/>
          <w:szCs w:val="22"/>
        </w:rPr>
        <w:t>en</w:t>
      </w:r>
      <w:r w:rsidRPr="007D7683">
        <w:rPr>
          <w:spacing w:val="-2"/>
          <w:sz w:val="22"/>
          <w:szCs w:val="22"/>
        </w:rPr>
        <w:t>v</w:t>
      </w:r>
      <w:r w:rsidRPr="007D7683">
        <w:rPr>
          <w:sz w:val="22"/>
          <w:szCs w:val="22"/>
        </w:rPr>
        <w:t>i</w:t>
      </w:r>
      <w:r w:rsidRPr="007D7683">
        <w:rPr>
          <w:spacing w:val="1"/>
          <w:sz w:val="22"/>
          <w:szCs w:val="22"/>
        </w:rPr>
        <w:t>e</w:t>
      </w:r>
      <w:r w:rsidRPr="007D7683">
        <w:rPr>
          <w:sz w:val="22"/>
          <w:szCs w:val="22"/>
        </w:rPr>
        <w:t>t</w:t>
      </w:r>
      <w:r w:rsidRPr="007D7683">
        <w:rPr>
          <w:spacing w:val="1"/>
          <w:sz w:val="22"/>
          <w:szCs w:val="22"/>
        </w:rPr>
        <w:t>ė</w:t>
      </w:r>
      <w:r w:rsidRPr="007D7683">
        <w:rPr>
          <w:sz w:val="22"/>
          <w:szCs w:val="22"/>
        </w:rPr>
        <w:t>. Art</w:t>
      </w:r>
      <w:r w:rsidRPr="007D7683">
        <w:rPr>
          <w:spacing w:val="2"/>
          <w:sz w:val="22"/>
          <w:szCs w:val="22"/>
        </w:rPr>
        <w:t>i</w:t>
      </w:r>
      <w:r w:rsidRPr="007D7683">
        <w:rPr>
          <w:spacing w:val="-4"/>
          <w:sz w:val="22"/>
          <w:szCs w:val="22"/>
        </w:rPr>
        <w:t>m</w:t>
      </w:r>
      <w:r w:rsidRPr="007D7683">
        <w:rPr>
          <w:sz w:val="22"/>
          <w:szCs w:val="22"/>
        </w:rPr>
        <w:t>i</w:t>
      </w:r>
      <w:r w:rsidRPr="007D7683">
        <w:rPr>
          <w:spacing w:val="1"/>
          <w:sz w:val="22"/>
          <w:szCs w:val="22"/>
        </w:rPr>
        <w:t>a</w:t>
      </w:r>
      <w:r w:rsidRPr="007D7683">
        <w:rPr>
          <w:sz w:val="22"/>
          <w:szCs w:val="22"/>
        </w:rPr>
        <w:t>u</w:t>
      </w:r>
      <w:r w:rsidRPr="007D7683">
        <w:rPr>
          <w:spacing w:val="-2"/>
          <w:sz w:val="22"/>
          <w:szCs w:val="22"/>
        </w:rPr>
        <w:t>s</w:t>
      </w:r>
      <w:r w:rsidRPr="007D7683">
        <w:rPr>
          <w:sz w:val="22"/>
          <w:szCs w:val="22"/>
        </w:rPr>
        <w:t>ias</w:t>
      </w:r>
      <w:r w:rsidRPr="007D7683">
        <w:rPr>
          <w:spacing w:val="2"/>
          <w:sz w:val="22"/>
          <w:szCs w:val="22"/>
        </w:rPr>
        <w:t xml:space="preserve"> </w:t>
      </w:r>
      <w:r w:rsidRPr="007D7683">
        <w:rPr>
          <w:spacing w:val="-2"/>
          <w:sz w:val="22"/>
          <w:szCs w:val="22"/>
        </w:rPr>
        <w:t>g</w:t>
      </w:r>
      <w:r w:rsidRPr="007D7683">
        <w:rPr>
          <w:sz w:val="22"/>
          <w:szCs w:val="22"/>
        </w:rPr>
        <w:t>y</w:t>
      </w:r>
      <w:r w:rsidRPr="007D7683">
        <w:rPr>
          <w:spacing w:val="-2"/>
          <w:sz w:val="22"/>
          <w:szCs w:val="22"/>
        </w:rPr>
        <w:t>v</w:t>
      </w:r>
      <w:r w:rsidRPr="007D7683">
        <w:rPr>
          <w:sz w:val="22"/>
          <w:szCs w:val="22"/>
        </w:rPr>
        <w:t>ena</w:t>
      </w:r>
      <w:r w:rsidRPr="007D7683">
        <w:rPr>
          <w:spacing w:val="-3"/>
          <w:sz w:val="22"/>
          <w:szCs w:val="22"/>
        </w:rPr>
        <w:t>m</w:t>
      </w:r>
      <w:r w:rsidRPr="007D7683">
        <w:rPr>
          <w:sz w:val="22"/>
          <w:szCs w:val="22"/>
        </w:rPr>
        <w:t>as pastatas</w:t>
      </w:r>
      <w:r w:rsidRPr="007D7683">
        <w:rPr>
          <w:spacing w:val="-5"/>
          <w:sz w:val="22"/>
          <w:szCs w:val="22"/>
        </w:rPr>
        <w:t xml:space="preserve"> </w:t>
      </w:r>
      <w:r w:rsidRPr="007D7683">
        <w:rPr>
          <w:sz w:val="22"/>
          <w:szCs w:val="22"/>
        </w:rPr>
        <w:t>(C),</w:t>
      </w:r>
      <w:r w:rsidRPr="007D7683">
        <w:rPr>
          <w:spacing w:val="-4"/>
          <w:sz w:val="22"/>
          <w:szCs w:val="22"/>
        </w:rPr>
        <w:t xml:space="preserve"> </w:t>
      </w:r>
      <w:r w:rsidRPr="007D7683">
        <w:rPr>
          <w:sz w:val="22"/>
          <w:szCs w:val="22"/>
        </w:rPr>
        <w:t>a</w:t>
      </w:r>
      <w:r w:rsidRPr="007D7683">
        <w:rPr>
          <w:spacing w:val="-2"/>
          <w:sz w:val="22"/>
          <w:szCs w:val="22"/>
        </w:rPr>
        <w:t>d</w:t>
      </w:r>
      <w:r w:rsidRPr="007D7683">
        <w:rPr>
          <w:sz w:val="22"/>
          <w:szCs w:val="22"/>
        </w:rPr>
        <w:t>r</w:t>
      </w:r>
      <w:r w:rsidRPr="007D7683">
        <w:rPr>
          <w:spacing w:val="1"/>
          <w:sz w:val="22"/>
          <w:szCs w:val="22"/>
        </w:rPr>
        <w:t>e</w:t>
      </w:r>
      <w:r w:rsidRPr="007D7683">
        <w:rPr>
          <w:spacing w:val="-2"/>
          <w:sz w:val="22"/>
          <w:szCs w:val="22"/>
        </w:rPr>
        <w:t>s</w:t>
      </w:r>
      <w:r w:rsidRPr="007D7683">
        <w:rPr>
          <w:sz w:val="22"/>
          <w:szCs w:val="22"/>
        </w:rPr>
        <w:t>u:</w:t>
      </w:r>
      <w:r w:rsidRPr="007D7683">
        <w:rPr>
          <w:spacing w:val="-4"/>
          <w:sz w:val="22"/>
          <w:szCs w:val="22"/>
        </w:rPr>
        <w:t xml:space="preserve"> </w:t>
      </w:r>
      <w:r w:rsidRPr="007D7683">
        <w:rPr>
          <w:sz w:val="22"/>
          <w:szCs w:val="22"/>
        </w:rPr>
        <w:t>Molo g.</w:t>
      </w:r>
      <w:r w:rsidRPr="007D7683">
        <w:rPr>
          <w:spacing w:val="-5"/>
          <w:sz w:val="22"/>
          <w:szCs w:val="22"/>
        </w:rPr>
        <w:t xml:space="preserve"> </w:t>
      </w:r>
      <w:r w:rsidRPr="007D7683">
        <w:rPr>
          <w:sz w:val="22"/>
          <w:szCs w:val="22"/>
        </w:rPr>
        <w:t>9,</w:t>
      </w:r>
      <w:r w:rsidRPr="007D7683">
        <w:rPr>
          <w:spacing w:val="-5"/>
          <w:sz w:val="22"/>
          <w:szCs w:val="22"/>
        </w:rPr>
        <w:t xml:space="preserve"> </w:t>
      </w:r>
      <w:r w:rsidRPr="007D7683">
        <w:rPr>
          <w:spacing w:val="1"/>
          <w:sz w:val="22"/>
          <w:szCs w:val="22"/>
        </w:rPr>
        <w:t>K</w:t>
      </w:r>
      <w:r w:rsidRPr="007D7683">
        <w:rPr>
          <w:sz w:val="22"/>
          <w:szCs w:val="22"/>
        </w:rPr>
        <w:t>l</w:t>
      </w:r>
      <w:r w:rsidRPr="007D7683">
        <w:rPr>
          <w:spacing w:val="1"/>
          <w:sz w:val="22"/>
          <w:szCs w:val="22"/>
        </w:rPr>
        <w:t>a</w:t>
      </w:r>
      <w:r w:rsidRPr="007D7683">
        <w:rPr>
          <w:sz w:val="22"/>
          <w:szCs w:val="22"/>
        </w:rPr>
        <w:t>ip</w:t>
      </w:r>
      <w:r w:rsidRPr="007D7683">
        <w:rPr>
          <w:spacing w:val="1"/>
          <w:sz w:val="22"/>
          <w:szCs w:val="22"/>
        </w:rPr>
        <w:t>ė</w:t>
      </w:r>
      <w:r w:rsidRPr="007D7683">
        <w:rPr>
          <w:spacing w:val="-2"/>
          <w:sz w:val="22"/>
          <w:szCs w:val="22"/>
        </w:rPr>
        <w:t>d</w:t>
      </w:r>
      <w:r w:rsidRPr="007D7683">
        <w:rPr>
          <w:sz w:val="22"/>
          <w:szCs w:val="22"/>
        </w:rPr>
        <w:t>a</w:t>
      </w:r>
      <w:r w:rsidRPr="007D7683">
        <w:rPr>
          <w:spacing w:val="-4"/>
          <w:sz w:val="22"/>
          <w:szCs w:val="22"/>
        </w:rPr>
        <w:t xml:space="preserve"> </w:t>
      </w:r>
      <w:r w:rsidRPr="007D7683">
        <w:rPr>
          <w:sz w:val="22"/>
          <w:szCs w:val="22"/>
        </w:rPr>
        <w:t>nut</w:t>
      </w:r>
      <w:r w:rsidRPr="007D7683">
        <w:rPr>
          <w:spacing w:val="-1"/>
          <w:sz w:val="22"/>
          <w:szCs w:val="22"/>
        </w:rPr>
        <w:t>o</w:t>
      </w:r>
      <w:r w:rsidRPr="007D7683">
        <w:rPr>
          <w:sz w:val="22"/>
          <w:szCs w:val="22"/>
        </w:rPr>
        <w:t>lęs</w:t>
      </w:r>
      <w:r w:rsidRPr="007D7683">
        <w:rPr>
          <w:spacing w:val="-5"/>
          <w:sz w:val="22"/>
          <w:szCs w:val="22"/>
        </w:rPr>
        <w:t xml:space="preserve"> </w:t>
      </w:r>
      <w:r w:rsidRPr="007D7683">
        <w:rPr>
          <w:sz w:val="22"/>
          <w:szCs w:val="22"/>
        </w:rPr>
        <w:t>ap</w:t>
      </w:r>
      <w:r w:rsidRPr="007D7683">
        <w:rPr>
          <w:spacing w:val="1"/>
          <w:sz w:val="22"/>
          <w:szCs w:val="22"/>
        </w:rPr>
        <w:t>i</w:t>
      </w:r>
      <w:r w:rsidRPr="007D7683">
        <w:rPr>
          <w:sz w:val="22"/>
          <w:szCs w:val="22"/>
        </w:rPr>
        <w:t>e</w:t>
      </w:r>
      <w:r w:rsidRPr="007D7683">
        <w:rPr>
          <w:spacing w:val="25"/>
          <w:sz w:val="22"/>
          <w:szCs w:val="22"/>
        </w:rPr>
        <w:t xml:space="preserve"> </w:t>
      </w:r>
      <w:r w:rsidRPr="007D7683">
        <w:rPr>
          <w:sz w:val="22"/>
          <w:szCs w:val="22"/>
        </w:rPr>
        <w:t>136</w:t>
      </w:r>
      <w:r w:rsidRPr="007D7683">
        <w:rPr>
          <w:spacing w:val="27"/>
          <w:sz w:val="22"/>
          <w:szCs w:val="22"/>
        </w:rPr>
        <w:t xml:space="preserve"> </w:t>
      </w:r>
      <w:r w:rsidRPr="007D7683">
        <w:rPr>
          <w:sz w:val="22"/>
          <w:szCs w:val="22"/>
        </w:rPr>
        <w:t>m</w:t>
      </w:r>
      <w:r w:rsidRPr="007D7683">
        <w:rPr>
          <w:spacing w:val="25"/>
          <w:sz w:val="22"/>
          <w:szCs w:val="22"/>
        </w:rPr>
        <w:t xml:space="preserve"> </w:t>
      </w:r>
      <w:r w:rsidRPr="007D7683">
        <w:rPr>
          <w:sz w:val="22"/>
          <w:szCs w:val="22"/>
        </w:rPr>
        <w:t>-</w:t>
      </w:r>
      <w:r w:rsidRPr="007D7683">
        <w:rPr>
          <w:spacing w:val="23"/>
          <w:sz w:val="22"/>
          <w:szCs w:val="22"/>
        </w:rPr>
        <w:t xml:space="preserve"> </w:t>
      </w:r>
      <w:r w:rsidRPr="007D7683">
        <w:rPr>
          <w:sz w:val="22"/>
          <w:szCs w:val="22"/>
        </w:rPr>
        <w:t>nuo KN</w:t>
      </w:r>
      <w:r w:rsidRPr="007D7683">
        <w:rPr>
          <w:spacing w:val="27"/>
          <w:sz w:val="22"/>
          <w:szCs w:val="22"/>
        </w:rPr>
        <w:t xml:space="preserve"> </w:t>
      </w:r>
      <w:r w:rsidRPr="007D7683">
        <w:rPr>
          <w:spacing w:val="-2"/>
          <w:sz w:val="22"/>
          <w:szCs w:val="22"/>
        </w:rPr>
        <w:t>n</w:t>
      </w:r>
      <w:r w:rsidRPr="007D7683">
        <w:rPr>
          <w:sz w:val="22"/>
          <w:szCs w:val="22"/>
        </w:rPr>
        <w:t>uo</w:t>
      </w:r>
      <w:r w:rsidRPr="007D7683">
        <w:rPr>
          <w:spacing w:val="-4"/>
          <w:sz w:val="22"/>
          <w:szCs w:val="22"/>
        </w:rPr>
        <w:t>m</w:t>
      </w:r>
      <w:r w:rsidRPr="007D7683">
        <w:rPr>
          <w:sz w:val="22"/>
          <w:szCs w:val="22"/>
        </w:rPr>
        <w:t>o</w:t>
      </w:r>
      <w:r w:rsidRPr="007D7683">
        <w:rPr>
          <w:spacing w:val="3"/>
          <w:sz w:val="22"/>
          <w:szCs w:val="22"/>
        </w:rPr>
        <w:t>j</w:t>
      </w:r>
      <w:r w:rsidRPr="007D7683">
        <w:rPr>
          <w:sz w:val="22"/>
          <w:szCs w:val="22"/>
        </w:rPr>
        <w:t>a</w:t>
      </w:r>
      <w:r w:rsidRPr="007D7683">
        <w:rPr>
          <w:spacing w:val="-3"/>
          <w:sz w:val="22"/>
          <w:szCs w:val="22"/>
        </w:rPr>
        <w:t>m</w:t>
      </w:r>
      <w:r w:rsidRPr="007D7683">
        <w:rPr>
          <w:sz w:val="22"/>
          <w:szCs w:val="22"/>
        </w:rPr>
        <w:t>os</w:t>
      </w:r>
      <w:r w:rsidRPr="007D7683">
        <w:rPr>
          <w:spacing w:val="27"/>
          <w:sz w:val="22"/>
          <w:szCs w:val="22"/>
        </w:rPr>
        <w:t xml:space="preserve"> </w:t>
      </w:r>
      <w:r w:rsidRPr="007D7683">
        <w:rPr>
          <w:sz w:val="22"/>
          <w:szCs w:val="22"/>
        </w:rPr>
        <w:t>s</w:t>
      </w:r>
      <w:r w:rsidRPr="007D7683">
        <w:rPr>
          <w:spacing w:val="-2"/>
          <w:sz w:val="22"/>
          <w:szCs w:val="22"/>
        </w:rPr>
        <w:t>k</w:t>
      </w:r>
      <w:r w:rsidRPr="007D7683">
        <w:rPr>
          <w:sz w:val="22"/>
          <w:szCs w:val="22"/>
        </w:rPr>
        <w:t>l</w:t>
      </w:r>
      <w:r w:rsidRPr="007D7683">
        <w:rPr>
          <w:spacing w:val="-1"/>
          <w:sz w:val="22"/>
          <w:szCs w:val="22"/>
        </w:rPr>
        <w:t>y</w:t>
      </w:r>
      <w:r w:rsidRPr="007D7683">
        <w:rPr>
          <w:sz w:val="22"/>
          <w:szCs w:val="22"/>
        </w:rPr>
        <w:t>po</w:t>
      </w:r>
      <w:r w:rsidRPr="007D7683">
        <w:rPr>
          <w:spacing w:val="27"/>
          <w:sz w:val="22"/>
          <w:szCs w:val="22"/>
        </w:rPr>
        <w:t xml:space="preserve"> </w:t>
      </w:r>
      <w:r w:rsidRPr="007D7683">
        <w:rPr>
          <w:sz w:val="22"/>
          <w:szCs w:val="22"/>
        </w:rPr>
        <w:t>dalies</w:t>
      </w:r>
      <w:r w:rsidRPr="007D7683">
        <w:rPr>
          <w:spacing w:val="25"/>
          <w:sz w:val="22"/>
          <w:szCs w:val="22"/>
        </w:rPr>
        <w:t xml:space="preserve"> </w:t>
      </w:r>
      <w:r w:rsidRPr="007D7683">
        <w:rPr>
          <w:spacing w:val="-2"/>
          <w:sz w:val="22"/>
          <w:szCs w:val="22"/>
        </w:rPr>
        <w:t>r</w:t>
      </w:r>
      <w:r w:rsidRPr="007D7683">
        <w:rPr>
          <w:sz w:val="22"/>
          <w:szCs w:val="22"/>
        </w:rPr>
        <w:t>ibos</w:t>
      </w:r>
      <w:r w:rsidRPr="007D7683">
        <w:rPr>
          <w:spacing w:val="26"/>
          <w:sz w:val="22"/>
          <w:szCs w:val="22"/>
        </w:rPr>
        <w:t xml:space="preserve"> </w:t>
      </w:r>
      <w:r w:rsidRPr="007D7683">
        <w:rPr>
          <w:sz w:val="22"/>
          <w:szCs w:val="22"/>
        </w:rPr>
        <w:t>(žr.</w:t>
      </w:r>
      <w:r w:rsidRPr="007D7683">
        <w:rPr>
          <w:spacing w:val="26"/>
          <w:sz w:val="22"/>
          <w:szCs w:val="22"/>
        </w:rPr>
        <w:t xml:space="preserve"> </w:t>
      </w:r>
      <w:r w:rsidRPr="007D7683">
        <w:rPr>
          <w:sz w:val="22"/>
          <w:szCs w:val="22"/>
        </w:rPr>
        <w:t>l</w:t>
      </w:r>
      <w:r w:rsidRPr="007D7683">
        <w:rPr>
          <w:spacing w:val="1"/>
          <w:sz w:val="22"/>
          <w:szCs w:val="22"/>
        </w:rPr>
        <w:t>e</w:t>
      </w:r>
      <w:r w:rsidRPr="007D7683">
        <w:rPr>
          <w:spacing w:val="-2"/>
          <w:sz w:val="22"/>
          <w:szCs w:val="22"/>
        </w:rPr>
        <w:t>n</w:t>
      </w:r>
      <w:r w:rsidRPr="007D7683">
        <w:rPr>
          <w:sz w:val="22"/>
          <w:szCs w:val="22"/>
        </w:rPr>
        <w:t>t</w:t>
      </w:r>
      <w:r w:rsidRPr="007D7683">
        <w:rPr>
          <w:spacing w:val="1"/>
          <w:sz w:val="22"/>
          <w:szCs w:val="22"/>
        </w:rPr>
        <w:t>e</w:t>
      </w:r>
      <w:r w:rsidRPr="007D7683">
        <w:rPr>
          <w:spacing w:val="-1"/>
          <w:sz w:val="22"/>
          <w:szCs w:val="22"/>
        </w:rPr>
        <w:t>l</w:t>
      </w:r>
      <w:r w:rsidRPr="007D7683">
        <w:rPr>
          <w:sz w:val="22"/>
          <w:szCs w:val="22"/>
        </w:rPr>
        <w:t xml:space="preserve">ę žemiau </w:t>
      </w:r>
      <w:r w:rsidRPr="007D7683">
        <w:rPr>
          <w:spacing w:val="-1"/>
          <w:sz w:val="22"/>
          <w:szCs w:val="22"/>
        </w:rPr>
        <w:t>i</w:t>
      </w:r>
      <w:r w:rsidRPr="007D7683">
        <w:rPr>
          <w:sz w:val="22"/>
          <w:szCs w:val="22"/>
        </w:rPr>
        <w:t>r 1 pa</w:t>
      </w:r>
      <w:r w:rsidRPr="007D7683">
        <w:rPr>
          <w:spacing w:val="-2"/>
          <w:sz w:val="22"/>
          <w:szCs w:val="22"/>
        </w:rPr>
        <w:t>v</w:t>
      </w:r>
      <w:r w:rsidRPr="007D7683">
        <w:rPr>
          <w:sz w:val="22"/>
          <w:szCs w:val="22"/>
        </w:rPr>
        <w:t>.). Art</w:t>
      </w:r>
      <w:r w:rsidRPr="007D7683">
        <w:rPr>
          <w:spacing w:val="2"/>
          <w:sz w:val="22"/>
          <w:szCs w:val="22"/>
        </w:rPr>
        <w:t>i</w:t>
      </w:r>
      <w:r w:rsidRPr="007D7683">
        <w:rPr>
          <w:spacing w:val="-4"/>
          <w:sz w:val="22"/>
          <w:szCs w:val="22"/>
        </w:rPr>
        <w:t>m</w:t>
      </w:r>
      <w:r w:rsidRPr="007D7683">
        <w:rPr>
          <w:sz w:val="22"/>
          <w:szCs w:val="22"/>
        </w:rPr>
        <w:t>i</w:t>
      </w:r>
      <w:r w:rsidRPr="007D7683">
        <w:rPr>
          <w:spacing w:val="1"/>
          <w:sz w:val="22"/>
          <w:szCs w:val="22"/>
        </w:rPr>
        <w:t>a</w:t>
      </w:r>
      <w:r w:rsidRPr="007D7683">
        <w:rPr>
          <w:sz w:val="22"/>
          <w:szCs w:val="22"/>
        </w:rPr>
        <w:t>u</w:t>
      </w:r>
      <w:r w:rsidRPr="007D7683">
        <w:rPr>
          <w:spacing w:val="-2"/>
          <w:sz w:val="22"/>
          <w:szCs w:val="22"/>
        </w:rPr>
        <w:t>s</w:t>
      </w:r>
      <w:r w:rsidRPr="007D7683">
        <w:rPr>
          <w:sz w:val="22"/>
          <w:szCs w:val="22"/>
        </w:rPr>
        <w:t>ia</w:t>
      </w:r>
      <w:r w:rsidRPr="007D7683">
        <w:rPr>
          <w:spacing w:val="3"/>
          <w:sz w:val="22"/>
          <w:szCs w:val="22"/>
        </w:rPr>
        <w:t xml:space="preserve"> </w:t>
      </w:r>
      <w:r w:rsidRPr="007D7683">
        <w:rPr>
          <w:spacing w:val="-2"/>
          <w:sz w:val="22"/>
          <w:szCs w:val="22"/>
        </w:rPr>
        <w:t>r</w:t>
      </w:r>
      <w:r w:rsidRPr="007D7683">
        <w:rPr>
          <w:sz w:val="22"/>
          <w:szCs w:val="22"/>
        </w:rPr>
        <w:t>e</w:t>
      </w:r>
      <w:r w:rsidRPr="007D7683">
        <w:rPr>
          <w:spacing w:val="-2"/>
          <w:sz w:val="22"/>
          <w:szCs w:val="22"/>
        </w:rPr>
        <w:t>k</w:t>
      </w:r>
      <w:r w:rsidRPr="007D7683">
        <w:rPr>
          <w:sz w:val="22"/>
          <w:szCs w:val="22"/>
        </w:rPr>
        <w:t>r</w:t>
      </w:r>
      <w:r w:rsidRPr="007D7683">
        <w:rPr>
          <w:spacing w:val="1"/>
          <w:sz w:val="22"/>
          <w:szCs w:val="22"/>
        </w:rPr>
        <w:t>e</w:t>
      </w:r>
      <w:r w:rsidRPr="007D7683">
        <w:rPr>
          <w:sz w:val="22"/>
          <w:szCs w:val="22"/>
        </w:rPr>
        <w:t>a</w:t>
      </w:r>
      <w:r w:rsidRPr="007D7683">
        <w:rPr>
          <w:spacing w:val="-2"/>
          <w:sz w:val="22"/>
          <w:szCs w:val="22"/>
        </w:rPr>
        <w:t>c</w:t>
      </w:r>
      <w:r w:rsidRPr="007D7683">
        <w:rPr>
          <w:sz w:val="22"/>
          <w:szCs w:val="22"/>
        </w:rPr>
        <w:t>inė</w:t>
      </w:r>
      <w:r w:rsidRPr="007D7683">
        <w:rPr>
          <w:spacing w:val="3"/>
          <w:sz w:val="22"/>
          <w:szCs w:val="22"/>
        </w:rPr>
        <w:t xml:space="preserve"> </w:t>
      </w:r>
      <w:r w:rsidRPr="007D7683">
        <w:rPr>
          <w:spacing w:val="-1"/>
          <w:sz w:val="22"/>
          <w:szCs w:val="22"/>
        </w:rPr>
        <w:t>t</w:t>
      </w:r>
      <w:r w:rsidRPr="007D7683">
        <w:rPr>
          <w:sz w:val="22"/>
          <w:szCs w:val="22"/>
        </w:rPr>
        <w:t>eri</w:t>
      </w:r>
      <w:r w:rsidRPr="007D7683">
        <w:rPr>
          <w:spacing w:val="-2"/>
          <w:sz w:val="22"/>
          <w:szCs w:val="22"/>
        </w:rPr>
        <w:t>t</w:t>
      </w:r>
      <w:r w:rsidRPr="007D7683">
        <w:rPr>
          <w:sz w:val="22"/>
          <w:szCs w:val="22"/>
        </w:rPr>
        <w:t>orija</w:t>
      </w:r>
      <w:r w:rsidRPr="007D7683">
        <w:rPr>
          <w:spacing w:val="2"/>
          <w:sz w:val="22"/>
          <w:szCs w:val="22"/>
        </w:rPr>
        <w:t xml:space="preserve"> </w:t>
      </w:r>
      <w:r w:rsidRPr="007D7683">
        <w:rPr>
          <w:spacing w:val="-2"/>
          <w:sz w:val="22"/>
          <w:szCs w:val="22"/>
        </w:rPr>
        <w:t>y</w:t>
      </w:r>
      <w:r w:rsidRPr="007D7683">
        <w:rPr>
          <w:sz w:val="22"/>
          <w:szCs w:val="22"/>
        </w:rPr>
        <w:t>ra</w:t>
      </w:r>
      <w:r w:rsidRPr="007D7683">
        <w:rPr>
          <w:spacing w:val="3"/>
          <w:sz w:val="22"/>
          <w:szCs w:val="22"/>
        </w:rPr>
        <w:t xml:space="preserve"> </w:t>
      </w:r>
      <w:r w:rsidRPr="007D7683">
        <w:rPr>
          <w:sz w:val="22"/>
          <w:szCs w:val="22"/>
        </w:rPr>
        <w:t>nut</w:t>
      </w:r>
      <w:r w:rsidRPr="007D7683">
        <w:rPr>
          <w:spacing w:val="-1"/>
          <w:sz w:val="22"/>
          <w:szCs w:val="22"/>
        </w:rPr>
        <w:t>o</w:t>
      </w:r>
      <w:r w:rsidRPr="007D7683">
        <w:rPr>
          <w:sz w:val="22"/>
          <w:szCs w:val="22"/>
        </w:rPr>
        <w:t>lusi</w:t>
      </w:r>
      <w:r w:rsidRPr="007D7683">
        <w:rPr>
          <w:spacing w:val="2"/>
          <w:sz w:val="22"/>
          <w:szCs w:val="22"/>
        </w:rPr>
        <w:t xml:space="preserve"> </w:t>
      </w:r>
      <w:r w:rsidRPr="007D7683">
        <w:rPr>
          <w:sz w:val="22"/>
          <w:szCs w:val="22"/>
        </w:rPr>
        <w:t>apie</w:t>
      </w:r>
      <w:r w:rsidRPr="007D7683">
        <w:rPr>
          <w:spacing w:val="1"/>
          <w:sz w:val="22"/>
          <w:szCs w:val="22"/>
        </w:rPr>
        <w:t xml:space="preserve"> </w:t>
      </w:r>
      <w:r w:rsidRPr="007D7683">
        <w:rPr>
          <w:sz w:val="22"/>
          <w:szCs w:val="22"/>
        </w:rPr>
        <w:t>26</w:t>
      </w:r>
      <w:r w:rsidRPr="007D7683">
        <w:rPr>
          <w:spacing w:val="-2"/>
          <w:sz w:val="22"/>
          <w:szCs w:val="22"/>
        </w:rPr>
        <w:t xml:space="preserve"> </w:t>
      </w:r>
      <w:r w:rsidRPr="007D7683">
        <w:rPr>
          <w:sz w:val="22"/>
          <w:szCs w:val="22"/>
        </w:rPr>
        <w:t>m</w:t>
      </w:r>
      <w:r w:rsidRPr="007D7683">
        <w:rPr>
          <w:spacing w:val="-6"/>
          <w:sz w:val="22"/>
          <w:szCs w:val="22"/>
        </w:rPr>
        <w:t xml:space="preserve"> </w:t>
      </w:r>
      <w:r w:rsidRPr="007D7683">
        <w:rPr>
          <w:sz w:val="22"/>
          <w:szCs w:val="22"/>
        </w:rPr>
        <w:t>į</w:t>
      </w:r>
      <w:r w:rsidRPr="007D7683">
        <w:rPr>
          <w:spacing w:val="-1"/>
          <w:sz w:val="22"/>
          <w:szCs w:val="22"/>
        </w:rPr>
        <w:t xml:space="preserve"> </w:t>
      </w:r>
      <w:r w:rsidRPr="007D7683">
        <w:rPr>
          <w:sz w:val="22"/>
          <w:szCs w:val="22"/>
        </w:rPr>
        <w:t>š</w:t>
      </w:r>
      <w:r w:rsidRPr="007D7683">
        <w:rPr>
          <w:spacing w:val="2"/>
          <w:sz w:val="22"/>
          <w:szCs w:val="22"/>
        </w:rPr>
        <w:t>i</w:t>
      </w:r>
      <w:r w:rsidRPr="007D7683">
        <w:rPr>
          <w:sz w:val="22"/>
          <w:szCs w:val="22"/>
        </w:rPr>
        <w:t>a</w:t>
      </w:r>
      <w:r w:rsidRPr="007D7683">
        <w:rPr>
          <w:spacing w:val="-2"/>
          <w:sz w:val="22"/>
          <w:szCs w:val="22"/>
        </w:rPr>
        <w:t>u</w:t>
      </w:r>
      <w:r w:rsidRPr="007D7683">
        <w:rPr>
          <w:sz w:val="22"/>
          <w:szCs w:val="22"/>
        </w:rPr>
        <w:t>rę</w:t>
      </w:r>
      <w:r w:rsidRPr="007D7683">
        <w:rPr>
          <w:spacing w:val="-3"/>
          <w:sz w:val="22"/>
          <w:szCs w:val="22"/>
        </w:rPr>
        <w:t xml:space="preserve"> </w:t>
      </w:r>
      <w:r w:rsidRPr="007D7683">
        <w:rPr>
          <w:sz w:val="22"/>
          <w:szCs w:val="22"/>
        </w:rPr>
        <w:t>–</w:t>
      </w:r>
      <w:r w:rsidRPr="007D7683">
        <w:rPr>
          <w:spacing w:val="-2"/>
          <w:sz w:val="22"/>
          <w:szCs w:val="22"/>
        </w:rPr>
        <w:t xml:space="preserve"> </w:t>
      </w:r>
      <w:r w:rsidRPr="007D7683">
        <w:rPr>
          <w:sz w:val="22"/>
          <w:szCs w:val="22"/>
        </w:rPr>
        <w:t>nuo</w:t>
      </w:r>
      <w:r w:rsidRPr="007D7683">
        <w:rPr>
          <w:spacing w:val="-2"/>
          <w:sz w:val="22"/>
          <w:szCs w:val="22"/>
        </w:rPr>
        <w:t xml:space="preserve"> KN </w:t>
      </w:r>
      <w:r w:rsidRPr="007D7683">
        <w:rPr>
          <w:sz w:val="22"/>
          <w:szCs w:val="22"/>
        </w:rPr>
        <w:t>nuo</w:t>
      </w:r>
      <w:r w:rsidRPr="007D7683">
        <w:rPr>
          <w:spacing w:val="-4"/>
          <w:sz w:val="22"/>
          <w:szCs w:val="22"/>
        </w:rPr>
        <w:t>m</w:t>
      </w:r>
      <w:r w:rsidRPr="007D7683">
        <w:rPr>
          <w:sz w:val="22"/>
          <w:szCs w:val="22"/>
        </w:rPr>
        <w:t>o</w:t>
      </w:r>
      <w:r w:rsidRPr="007D7683">
        <w:rPr>
          <w:spacing w:val="3"/>
          <w:sz w:val="22"/>
          <w:szCs w:val="22"/>
        </w:rPr>
        <w:t>j</w:t>
      </w:r>
      <w:r w:rsidRPr="007D7683">
        <w:rPr>
          <w:sz w:val="22"/>
          <w:szCs w:val="22"/>
        </w:rPr>
        <w:t>a</w:t>
      </w:r>
      <w:r w:rsidRPr="007D7683">
        <w:rPr>
          <w:spacing w:val="-3"/>
          <w:sz w:val="22"/>
          <w:szCs w:val="22"/>
        </w:rPr>
        <w:t>m</w:t>
      </w:r>
      <w:r w:rsidRPr="007D7683">
        <w:rPr>
          <w:sz w:val="22"/>
          <w:szCs w:val="22"/>
        </w:rPr>
        <w:t>os</w:t>
      </w:r>
      <w:r w:rsidRPr="007D7683">
        <w:rPr>
          <w:spacing w:val="-2"/>
          <w:sz w:val="22"/>
          <w:szCs w:val="22"/>
        </w:rPr>
        <w:t xml:space="preserve"> </w:t>
      </w:r>
      <w:r w:rsidRPr="007D7683">
        <w:rPr>
          <w:sz w:val="22"/>
          <w:szCs w:val="22"/>
        </w:rPr>
        <w:t>s</w:t>
      </w:r>
      <w:r w:rsidRPr="007D7683">
        <w:rPr>
          <w:spacing w:val="-2"/>
          <w:sz w:val="22"/>
          <w:szCs w:val="22"/>
        </w:rPr>
        <w:t>k</w:t>
      </w:r>
      <w:r w:rsidRPr="007D7683">
        <w:rPr>
          <w:sz w:val="22"/>
          <w:szCs w:val="22"/>
        </w:rPr>
        <w:t>l</w:t>
      </w:r>
      <w:r w:rsidRPr="007D7683">
        <w:rPr>
          <w:spacing w:val="-1"/>
          <w:sz w:val="22"/>
          <w:szCs w:val="22"/>
        </w:rPr>
        <w:t>y</w:t>
      </w:r>
      <w:r w:rsidRPr="007D7683">
        <w:rPr>
          <w:sz w:val="22"/>
          <w:szCs w:val="22"/>
        </w:rPr>
        <w:t>po</w:t>
      </w:r>
      <w:r w:rsidRPr="007D7683">
        <w:rPr>
          <w:spacing w:val="-2"/>
          <w:sz w:val="22"/>
          <w:szCs w:val="22"/>
        </w:rPr>
        <w:t xml:space="preserve"> </w:t>
      </w:r>
      <w:r w:rsidRPr="007D7683">
        <w:rPr>
          <w:sz w:val="22"/>
          <w:szCs w:val="22"/>
        </w:rPr>
        <w:t>da</w:t>
      </w:r>
      <w:r w:rsidRPr="007D7683">
        <w:rPr>
          <w:spacing w:val="1"/>
          <w:sz w:val="22"/>
          <w:szCs w:val="22"/>
        </w:rPr>
        <w:t>l</w:t>
      </w:r>
      <w:r w:rsidRPr="007D7683">
        <w:rPr>
          <w:spacing w:val="-1"/>
          <w:sz w:val="22"/>
          <w:szCs w:val="22"/>
        </w:rPr>
        <w:t>i</w:t>
      </w:r>
      <w:r w:rsidRPr="007D7683">
        <w:rPr>
          <w:spacing w:val="-2"/>
          <w:sz w:val="22"/>
          <w:szCs w:val="22"/>
        </w:rPr>
        <w:t>e</w:t>
      </w:r>
      <w:r w:rsidRPr="007D7683">
        <w:rPr>
          <w:sz w:val="22"/>
          <w:szCs w:val="22"/>
        </w:rPr>
        <w:t>s</w:t>
      </w:r>
      <w:r w:rsidRPr="007D7683">
        <w:rPr>
          <w:spacing w:val="-2"/>
          <w:sz w:val="22"/>
          <w:szCs w:val="22"/>
        </w:rPr>
        <w:t xml:space="preserve"> </w:t>
      </w:r>
      <w:r w:rsidRPr="007D7683">
        <w:rPr>
          <w:sz w:val="22"/>
          <w:szCs w:val="22"/>
        </w:rPr>
        <w:t>r</w:t>
      </w:r>
      <w:r w:rsidRPr="007D7683">
        <w:rPr>
          <w:spacing w:val="2"/>
          <w:sz w:val="22"/>
          <w:szCs w:val="22"/>
        </w:rPr>
        <w:t>i</w:t>
      </w:r>
      <w:r w:rsidRPr="007D7683">
        <w:rPr>
          <w:spacing w:val="-2"/>
          <w:sz w:val="22"/>
          <w:szCs w:val="22"/>
        </w:rPr>
        <w:t>b</w:t>
      </w:r>
      <w:r w:rsidRPr="007D7683">
        <w:rPr>
          <w:sz w:val="22"/>
          <w:szCs w:val="22"/>
        </w:rPr>
        <w:t>os.</w:t>
      </w:r>
      <w:r w:rsidRPr="007D7683">
        <w:rPr>
          <w:spacing w:val="-2"/>
          <w:sz w:val="22"/>
          <w:szCs w:val="22"/>
        </w:rPr>
        <w:t xml:space="preserve"> </w:t>
      </w:r>
      <w:r w:rsidRPr="007D7683">
        <w:rPr>
          <w:sz w:val="22"/>
          <w:szCs w:val="22"/>
        </w:rPr>
        <w:t>Ši</w:t>
      </w:r>
      <w:r w:rsidRPr="007D7683">
        <w:rPr>
          <w:spacing w:val="-2"/>
          <w:sz w:val="22"/>
          <w:szCs w:val="22"/>
        </w:rPr>
        <w:t>o</w:t>
      </w:r>
      <w:r w:rsidRPr="007D7683">
        <w:rPr>
          <w:sz w:val="22"/>
          <w:szCs w:val="22"/>
        </w:rPr>
        <w:t>je</w:t>
      </w:r>
      <w:r w:rsidRPr="007D7683">
        <w:rPr>
          <w:spacing w:val="-3"/>
          <w:sz w:val="22"/>
          <w:szCs w:val="22"/>
        </w:rPr>
        <w:t xml:space="preserve"> </w:t>
      </w:r>
      <w:r w:rsidRPr="007D7683">
        <w:rPr>
          <w:sz w:val="22"/>
          <w:szCs w:val="22"/>
        </w:rPr>
        <w:t>ter</w:t>
      </w:r>
      <w:r w:rsidRPr="007D7683">
        <w:rPr>
          <w:spacing w:val="-2"/>
          <w:sz w:val="22"/>
          <w:szCs w:val="22"/>
        </w:rPr>
        <w:t>i</w:t>
      </w:r>
      <w:r w:rsidRPr="007D7683">
        <w:rPr>
          <w:sz w:val="22"/>
          <w:szCs w:val="22"/>
        </w:rPr>
        <w:t>tor</w:t>
      </w:r>
      <w:r w:rsidRPr="007D7683">
        <w:rPr>
          <w:spacing w:val="-2"/>
          <w:sz w:val="22"/>
          <w:szCs w:val="22"/>
        </w:rPr>
        <w:t>i</w:t>
      </w:r>
      <w:r w:rsidRPr="007D7683">
        <w:rPr>
          <w:spacing w:val="3"/>
          <w:sz w:val="22"/>
          <w:szCs w:val="22"/>
        </w:rPr>
        <w:t>j</w:t>
      </w:r>
      <w:r w:rsidRPr="007D7683">
        <w:rPr>
          <w:spacing w:val="-2"/>
          <w:sz w:val="22"/>
          <w:szCs w:val="22"/>
        </w:rPr>
        <w:t>o</w:t>
      </w:r>
      <w:r w:rsidRPr="007D7683">
        <w:rPr>
          <w:sz w:val="22"/>
          <w:szCs w:val="22"/>
        </w:rPr>
        <w:t xml:space="preserve">je </w:t>
      </w:r>
      <w:r w:rsidRPr="007D7683">
        <w:rPr>
          <w:spacing w:val="-2"/>
          <w:sz w:val="22"/>
          <w:szCs w:val="22"/>
        </w:rPr>
        <w:t>v</w:t>
      </w:r>
      <w:r w:rsidRPr="007D7683">
        <w:rPr>
          <w:sz w:val="22"/>
          <w:szCs w:val="22"/>
        </w:rPr>
        <w:t>e</w:t>
      </w:r>
      <w:r w:rsidRPr="007D7683">
        <w:rPr>
          <w:spacing w:val="1"/>
          <w:sz w:val="22"/>
          <w:szCs w:val="22"/>
        </w:rPr>
        <w:t>i</w:t>
      </w:r>
      <w:r w:rsidRPr="007D7683">
        <w:rPr>
          <w:spacing w:val="-2"/>
          <w:sz w:val="22"/>
          <w:szCs w:val="22"/>
        </w:rPr>
        <w:t>k</w:t>
      </w:r>
      <w:r w:rsidRPr="007D7683">
        <w:rPr>
          <w:sz w:val="22"/>
          <w:szCs w:val="22"/>
        </w:rPr>
        <w:t>ia</w:t>
      </w:r>
      <w:r w:rsidRPr="007D7683">
        <w:rPr>
          <w:spacing w:val="2"/>
          <w:sz w:val="22"/>
          <w:szCs w:val="22"/>
        </w:rPr>
        <w:t xml:space="preserve"> </w:t>
      </w:r>
      <w:r w:rsidRPr="007D7683">
        <w:rPr>
          <w:sz w:val="22"/>
          <w:szCs w:val="22"/>
        </w:rPr>
        <w:t>poils</w:t>
      </w:r>
      <w:r w:rsidRPr="007D7683">
        <w:rPr>
          <w:spacing w:val="-1"/>
          <w:sz w:val="22"/>
          <w:szCs w:val="22"/>
        </w:rPr>
        <w:t>i</w:t>
      </w:r>
      <w:r w:rsidRPr="007D7683">
        <w:rPr>
          <w:sz w:val="22"/>
          <w:szCs w:val="22"/>
        </w:rPr>
        <w:t>a</w:t>
      </w:r>
      <w:r w:rsidRPr="007D7683">
        <w:rPr>
          <w:spacing w:val="-2"/>
          <w:sz w:val="22"/>
          <w:szCs w:val="22"/>
        </w:rPr>
        <w:t>v</w:t>
      </w:r>
      <w:r w:rsidRPr="007D7683">
        <w:rPr>
          <w:sz w:val="22"/>
          <w:szCs w:val="22"/>
        </w:rPr>
        <w:t>i</w:t>
      </w:r>
      <w:r w:rsidRPr="007D7683">
        <w:rPr>
          <w:spacing w:val="1"/>
          <w:sz w:val="22"/>
          <w:szCs w:val="22"/>
        </w:rPr>
        <w:t>e</w:t>
      </w:r>
      <w:r w:rsidRPr="007D7683">
        <w:rPr>
          <w:sz w:val="22"/>
          <w:szCs w:val="22"/>
        </w:rPr>
        <w:t>tė, a</w:t>
      </w:r>
      <w:r w:rsidRPr="007D7683">
        <w:rPr>
          <w:spacing w:val="-3"/>
          <w:sz w:val="22"/>
          <w:szCs w:val="22"/>
        </w:rPr>
        <w:t>d</w:t>
      </w:r>
      <w:r w:rsidRPr="007D7683">
        <w:rPr>
          <w:sz w:val="22"/>
          <w:szCs w:val="22"/>
        </w:rPr>
        <w:t>r</w:t>
      </w:r>
      <w:r w:rsidRPr="007D7683">
        <w:rPr>
          <w:spacing w:val="1"/>
          <w:sz w:val="22"/>
          <w:szCs w:val="22"/>
        </w:rPr>
        <w:t>e</w:t>
      </w:r>
      <w:r w:rsidRPr="007D7683">
        <w:rPr>
          <w:sz w:val="22"/>
          <w:szCs w:val="22"/>
        </w:rPr>
        <w:t>s</w:t>
      </w:r>
      <w:r w:rsidRPr="007D7683">
        <w:rPr>
          <w:spacing w:val="-2"/>
          <w:sz w:val="22"/>
          <w:szCs w:val="22"/>
        </w:rPr>
        <w:t>u</w:t>
      </w:r>
      <w:r w:rsidRPr="007D7683">
        <w:rPr>
          <w:sz w:val="22"/>
          <w:szCs w:val="22"/>
        </w:rPr>
        <w:t>:</w:t>
      </w:r>
      <w:r w:rsidRPr="007D7683">
        <w:rPr>
          <w:spacing w:val="-1"/>
          <w:sz w:val="22"/>
          <w:szCs w:val="22"/>
        </w:rPr>
        <w:t xml:space="preserve"> </w:t>
      </w:r>
      <w:r w:rsidRPr="007D7683">
        <w:rPr>
          <w:sz w:val="22"/>
          <w:szCs w:val="22"/>
        </w:rPr>
        <w:t>S</w:t>
      </w:r>
      <w:r w:rsidRPr="007D7683">
        <w:rPr>
          <w:spacing w:val="-4"/>
          <w:sz w:val="22"/>
          <w:szCs w:val="22"/>
        </w:rPr>
        <w:t>m</w:t>
      </w:r>
      <w:r w:rsidRPr="007D7683">
        <w:rPr>
          <w:sz w:val="22"/>
          <w:szCs w:val="22"/>
        </w:rPr>
        <w:t>i</w:t>
      </w:r>
      <w:r w:rsidRPr="007D7683">
        <w:rPr>
          <w:spacing w:val="2"/>
          <w:sz w:val="22"/>
          <w:szCs w:val="22"/>
        </w:rPr>
        <w:t>l</w:t>
      </w:r>
      <w:r w:rsidRPr="007D7683">
        <w:rPr>
          <w:sz w:val="22"/>
          <w:szCs w:val="22"/>
        </w:rPr>
        <w:t>č</w:t>
      </w:r>
      <w:r w:rsidRPr="007D7683">
        <w:rPr>
          <w:spacing w:val="1"/>
          <w:sz w:val="22"/>
          <w:szCs w:val="22"/>
        </w:rPr>
        <w:t>i</w:t>
      </w:r>
      <w:r w:rsidRPr="007D7683">
        <w:rPr>
          <w:sz w:val="22"/>
          <w:szCs w:val="22"/>
        </w:rPr>
        <w:t xml:space="preserve">ų </w:t>
      </w:r>
      <w:r w:rsidRPr="007D7683">
        <w:rPr>
          <w:spacing w:val="-2"/>
          <w:sz w:val="22"/>
          <w:szCs w:val="22"/>
        </w:rPr>
        <w:t>g</w:t>
      </w:r>
      <w:r w:rsidRPr="007D7683">
        <w:rPr>
          <w:sz w:val="22"/>
          <w:szCs w:val="22"/>
        </w:rPr>
        <w:t>. 6, Kl</w:t>
      </w:r>
      <w:r w:rsidRPr="007D7683">
        <w:rPr>
          <w:spacing w:val="-2"/>
          <w:sz w:val="22"/>
          <w:szCs w:val="22"/>
        </w:rPr>
        <w:t>a</w:t>
      </w:r>
      <w:r w:rsidRPr="007D7683">
        <w:rPr>
          <w:sz w:val="22"/>
          <w:szCs w:val="22"/>
        </w:rPr>
        <w:t>ip</w:t>
      </w:r>
      <w:r w:rsidRPr="007D7683">
        <w:rPr>
          <w:spacing w:val="1"/>
          <w:sz w:val="22"/>
          <w:szCs w:val="22"/>
        </w:rPr>
        <w:t>ė</w:t>
      </w:r>
      <w:r w:rsidRPr="007D7683">
        <w:rPr>
          <w:spacing w:val="-2"/>
          <w:sz w:val="22"/>
          <w:szCs w:val="22"/>
        </w:rPr>
        <w:t>d</w:t>
      </w:r>
      <w:r w:rsidRPr="007D7683">
        <w:rPr>
          <w:sz w:val="22"/>
          <w:szCs w:val="22"/>
        </w:rPr>
        <w:t xml:space="preserve">a </w:t>
      </w:r>
      <w:r w:rsidRPr="007D7683">
        <w:rPr>
          <w:spacing w:val="1"/>
          <w:sz w:val="22"/>
          <w:szCs w:val="22"/>
        </w:rPr>
        <w:t>(</w:t>
      </w:r>
      <w:r w:rsidRPr="007D7683">
        <w:rPr>
          <w:sz w:val="22"/>
          <w:szCs w:val="22"/>
        </w:rPr>
        <w:t>N</w:t>
      </w:r>
      <w:r w:rsidRPr="007D7683">
        <w:rPr>
          <w:spacing w:val="-3"/>
          <w:sz w:val="22"/>
          <w:szCs w:val="22"/>
        </w:rPr>
        <w:t>r</w:t>
      </w:r>
      <w:r w:rsidRPr="007D7683">
        <w:rPr>
          <w:spacing w:val="-2"/>
          <w:sz w:val="22"/>
          <w:szCs w:val="22"/>
        </w:rPr>
        <w:t>.</w:t>
      </w:r>
      <w:r w:rsidRPr="007D7683">
        <w:rPr>
          <w:sz w:val="22"/>
          <w:szCs w:val="22"/>
        </w:rPr>
        <w:t xml:space="preserve">1). </w:t>
      </w:r>
      <w:r w:rsidRPr="007D7683">
        <w:rPr>
          <w:sz w:val="22"/>
          <w:szCs w:val="22"/>
          <w:lang w:eastAsia="lt-LT"/>
        </w:rPr>
        <w:t>Kiek daugiau nei 1 km į pietryčius nuo KN yra Klaipėdos universiteto tęstinių studijų institutas, apie 1,3-1,4 km atstumu išsidėsčiusios kitos švietimo įstaigos: Klaipėdos Vitės pagrindinė mokykla bei Klaipėdos paslaugų ir verslo mokykla, Klaipėdos universitetas. Artimiausia sveikatos priežiūros įstaiga – Klaipėdos tuberkuliozės ligoninės pastatai, nutolę šiaurės rytų kryptimi apie 900 m nuo KN teritorijos.</w:t>
      </w:r>
    </w:p>
    <w:p w14:paraId="3F9DA33E" w14:textId="77777777" w:rsidR="008A2CC0" w:rsidRPr="007D7683" w:rsidRDefault="008A2CC0" w:rsidP="0050030B">
      <w:pPr>
        <w:autoSpaceDE w:val="0"/>
        <w:autoSpaceDN w:val="0"/>
        <w:adjustRightInd w:val="0"/>
        <w:spacing w:after="60"/>
        <w:ind w:left="40" w:right="52" w:firstLine="811"/>
        <w:jc w:val="both"/>
        <w:rPr>
          <w:sz w:val="22"/>
          <w:szCs w:val="22"/>
        </w:rPr>
      </w:pPr>
      <w:r w:rsidRPr="007D7683">
        <w:rPr>
          <w:sz w:val="22"/>
          <w:szCs w:val="22"/>
        </w:rPr>
        <w:t>At</w:t>
      </w:r>
      <w:r w:rsidRPr="007D7683">
        <w:rPr>
          <w:spacing w:val="-2"/>
          <w:sz w:val="22"/>
          <w:szCs w:val="22"/>
        </w:rPr>
        <w:t>s</w:t>
      </w:r>
      <w:r w:rsidRPr="007D7683">
        <w:rPr>
          <w:sz w:val="22"/>
          <w:szCs w:val="22"/>
        </w:rPr>
        <w:t>tu</w:t>
      </w:r>
      <w:r w:rsidRPr="007D7683">
        <w:rPr>
          <w:spacing w:val="-3"/>
          <w:sz w:val="22"/>
          <w:szCs w:val="22"/>
        </w:rPr>
        <w:t>m</w:t>
      </w:r>
      <w:r w:rsidRPr="007D7683">
        <w:rPr>
          <w:sz w:val="22"/>
          <w:szCs w:val="22"/>
        </w:rPr>
        <w:t>ai</w:t>
      </w:r>
      <w:r w:rsidRPr="007D7683">
        <w:rPr>
          <w:spacing w:val="2"/>
          <w:sz w:val="22"/>
          <w:szCs w:val="22"/>
        </w:rPr>
        <w:t xml:space="preserve"> </w:t>
      </w:r>
      <w:r w:rsidRPr="007D7683">
        <w:rPr>
          <w:sz w:val="22"/>
          <w:szCs w:val="22"/>
        </w:rPr>
        <w:t>i</w:t>
      </w:r>
      <w:r w:rsidRPr="007D7683">
        <w:rPr>
          <w:spacing w:val="-1"/>
          <w:sz w:val="22"/>
          <w:szCs w:val="22"/>
        </w:rPr>
        <w:t>k</w:t>
      </w:r>
      <w:r w:rsidRPr="007D7683">
        <w:rPr>
          <w:sz w:val="22"/>
          <w:szCs w:val="22"/>
        </w:rPr>
        <w:t xml:space="preserve">i artimiausios gyvenamosios ir </w:t>
      </w:r>
      <w:r w:rsidRPr="007D7683">
        <w:rPr>
          <w:spacing w:val="-1"/>
          <w:sz w:val="22"/>
          <w:szCs w:val="22"/>
        </w:rPr>
        <w:t>v</w:t>
      </w:r>
      <w:r w:rsidRPr="007D7683">
        <w:rPr>
          <w:sz w:val="22"/>
          <w:szCs w:val="22"/>
        </w:rPr>
        <w:t>i</w:t>
      </w:r>
      <w:r w:rsidRPr="007D7683">
        <w:rPr>
          <w:spacing w:val="2"/>
          <w:sz w:val="22"/>
          <w:szCs w:val="22"/>
        </w:rPr>
        <w:t>s</w:t>
      </w:r>
      <w:r w:rsidRPr="007D7683">
        <w:rPr>
          <w:sz w:val="22"/>
          <w:szCs w:val="22"/>
        </w:rPr>
        <w:t>uo</w:t>
      </w:r>
      <w:r w:rsidRPr="007D7683">
        <w:rPr>
          <w:spacing w:val="-4"/>
          <w:sz w:val="22"/>
          <w:szCs w:val="22"/>
        </w:rPr>
        <w:t>m</w:t>
      </w:r>
      <w:r w:rsidRPr="007D7683">
        <w:rPr>
          <w:sz w:val="22"/>
          <w:szCs w:val="22"/>
        </w:rPr>
        <w:t>en</w:t>
      </w:r>
      <w:r w:rsidRPr="007D7683">
        <w:rPr>
          <w:spacing w:val="1"/>
          <w:sz w:val="22"/>
          <w:szCs w:val="22"/>
        </w:rPr>
        <w:t>i</w:t>
      </w:r>
      <w:r w:rsidRPr="007D7683">
        <w:rPr>
          <w:sz w:val="22"/>
          <w:szCs w:val="22"/>
        </w:rPr>
        <w:t>n</w:t>
      </w:r>
      <w:r w:rsidRPr="007D7683">
        <w:rPr>
          <w:spacing w:val="-2"/>
          <w:sz w:val="22"/>
          <w:szCs w:val="22"/>
        </w:rPr>
        <w:t>ė</w:t>
      </w:r>
      <w:r w:rsidRPr="007D7683">
        <w:rPr>
          <w:sz w:val="22"/>
          <w:szCs w:val="22"/>
        </w:rPr>
        <w:t>s p</w:t>
      </w:r>
      <w:r w:rsidRPr="007D7683">
        <w:rPr>
          <w:spacing w:val="-2"/>
          <w:sz w:val="22"/>
          <w:szCs w:val="22"/>
        </w:rPr>
        <w:t>a</w:t>
      </w:r>
      <w:r w:rsidRPr="007D7683">
        <w:rPr>
          <w:sz w:val="22"/>
          <w:szCs w:val="22"/>
        </w:rPr>
        <w:t>s</w:t>
      </w:r>
      <w:r w:rsidRPr="007D7683">
        <w:rPr>
          <w:spacing w:val="-2"/>
          <w:sz w:val="22"/>
          <w:szCs w:val="22"/>
        </w:rPr>
        <w:t>k</w:t>
      </w:r>
      <w:r w:rsidRPr="007D7683">
        <w:rPr>
          <w:sz w:val="22"/>
          <w:szCs w:val="22"/>
        </w:rPr>
        <w:t>i</w:t>
      </w:r>
      <w:r w:rsidRPr="007D7683">
        <w:rPr>
          <w:spacing w:val="2"/>
          <w:sz w:val="22"/>
          <w:szCs w:val="22"/>
        </w:rPr>
        <w:t>r</w:t>
      </w:r>
      <w:r w:rsidRPr="007D7683">
        <w:rPr>
          <w:spacing w:val="-1"/>
          <w:sz w:val="22"/>
          <w:szCs w:val="22"/>
        </w:rPr>
        <w:t>t</w:t>
      </w:r>
      <w:r w:rsidRPr="007D7683">
        <w:rPr>
          <w:sz w:val="22"/>
          <w:szCs w:val="22"/>
        </w:rPr>
        <w:t>i</w:t>
      </w:r>
      <w:r w:rsidRPr="007D7683">
        <w:rPr>
          <w:spacing w:val="1"/>
          <w:sz w:val="22"/>
          <w:szCs w:val="22"/>
        </w:rPr>
        <w:t>e</w:t>
      </w:r>
      <w:r w:rsidRPr="007D7683">
        <w:rPr>
          <w:sz w:val="22"/>
          <w:szCs w:val="22"/>
        </w:rPr>
        <w:t>s</w:t>
      </w:r>
      <w:r w:rsidRPr="007D7683">
        <w:rPr>
          <w:spacing w:val="-2"/>
          <w:sz w:val="22"/>
          <w:szCs w:val="22"/>
        </w:rPr>
        <w:t xml:space="preserve"> </w:t>
      </w:r>
      <w:r w:rsidRPr="007D7683">
        <w:rPr>
          <w:sz w:val="22"/>
          <w:szCs w:val="22"/>
        </w:rPr>
        <w:t>o</w:t>
      </w:r>
      <w:r w:rsidRPr="007D7683">
        <w:rPr>
          <w:spacing w:val="-2"/>
          <w:sz w:val="22"/>
          <w:szCs w:val="22"/>
        </w:rPr>
        <w:t>b</w:t>
      </w:r>
      <w:r w:rsidRPr="007D7683">
        <w:rPr>
          <w:sz w:val="22"/>
          <w:szCs w:val="22"/>
        </w:rPr>
        <w:t>je</w:t>
      </w:r>
      <w:r w:rsidRPr="007D7683">
        <w:rPr>
          <w:spacing w:val="-3"/>
          <w:sz w:val="22"/>
          <w:szCs w:val="22"/>
        </w:rPr>
        <w:t>k</w:t>
      </w:r>
      <w:r w:rsidRPr="007D7683">
        <w:rPr>
          <w:sz w:val="22"/>
          <w:szCs w:val="22"/>
        </w:rPr>
        <w:t>tų:</w:t>
      </w:r>
    </w:p>
    <w:p w14:paraId="1D8C6601" w14:textId="77777777" w:rsidR="008A2CC0" w:rsidRPr="00BB7867" w:rsidRDefault="008A2CC0" w:rsidP="008A2CC0">
      <w:pPr>
        <w:spacing w:before="4" w:line="120" w:lineRule="exact"/>
        <w:rPr>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1"/>
        <w:gridCol w:w="4789"/>
        <w:gridCol w:w="1846"/>
        <w:gridCol w:w="2320"/>
      </w:tblGrid>
      <w:tr w:rsidR="006F5126" w:rsidRPr="006F5126" w14:paraId="3804C706" w14:textId="77777777" w:rsidTr="006F5126">
        <w:trPr>
          <w:trHeight w:val="788"/>
        </w:trPr>
        <w:tc>
          <w:tcPr>
            <w:tcW w:w="314" w:type="pct"/>
            <w:shd w:val="clear" w:color="auto" w:fill="F2F2F2" w:themeFill="background1" w:themeFillShade="F2"/>
            <w:vAlign w:val="center"/>
          </w:tcPr>
          <w:p w14:paraId="2E31FE18" w14:textId="77777777" w:rsidR="006F5126" w:rsidRPr="006F5126" w:rsidRDefault="006F5126" w:rsidP="003B7A68">
            <w:pPr>
              <w:ind w:left="145" w:right="91" w:hanging="5"/>
              <w:jc w:val="center"/>
              <w:rPr>
                <w:sz w:val="20"/>
              </w:rPr>
            </w:pPr>
            <w:r w:rsidRPr="006F5126">
              <w:rPr>
                <w:bCs/>
                <w:sz w:val="20"/>
              </w:rPr>
              <w:t>Ei</w:t>
            </w:r>
            <w:r w:rsidRPr="006F5126">
              <w:rPr>
                <w:bCs/>
                <w:spacing w:val="-1"/>
                <w:sz w:val="20"/>
              </w:rPr>
              <w:t>l</w:t>
            </w:r>
            <w:r w:rsidRPr="006F5126">
              <w:rPr>
                <w:bCs/>
                <w:sz w:val="20"/>
              </w:rPr>
              <w:t>. Nr.</w:t>
            </w:r>
          </w:p>
        </w:tc>
        <w:tc>
          <w:tcPr>
            <w:tcW w:w="3472" w:type="pct"/>
            <w:gridSpan w:val="2"/>
            <w:shd w:val="clear" w:color="auto" w:fill="F2F2F2" w:themeFill="background1" w:themeFillShade="F2"/>
            <w:vAlign w:val="center"/>
          </w:tcPr>
          <w:p w14:paraId="4EEDAE5E" w14:textId="77777777" w:rsidR="006F5126" w:rsidRPr="006F5126" w:rsidRDefault="006F5126" w:rsidP="003B7A68">
            <w:pPr>
              <w:ind w:left="381" w:right="-20"/>
              <w:jc w:val="center"/>
              <w:rPr>
                <w:sz w:val="20"/>
              </w:rPr>
            </w:pPr>
            <w:r w:rsidRPr="006F5126">
              <w:rPr>
                <w:bCs/>
                <w:sz w:val="20"/>
              </w:rPr>
              <w:t>Gyvenamosios teritorijos</w:t>
            </w:r>
          </w:p>
        </w:tc>
        <w:tc>
          <w:tcPr>
            <w:tcW w:w="1214" w:type="pct"/>
            <w:shd w:val="clear" w:color="auto" w:fill="F2F2F2" w:themeFill="background1" w:themeFillShade="F2"/>
            <w:vAlign w:val="center"/>
          </w:tcPr>
          <w:p w14:paraId="0F472936" w14:textId="41B63506" w:rsidR="006F5126" w:rsidRPr="006F5126" w:rsidRDefault="006F5126" w:rsidP="003B7A68">
            <w:pPr>
              <w:spacing w:before="12"/>
              <w:jc w:val="center"/>
              <w:rPr>
                <w:sz w:val="20"/>
              </w:rPr>
            </w:pPr>
            <w:r w:rsidRPr="006F5126">
              <w:rPr>
                <w:bCs/>
                <w:sz w:val="20"/>
              </w:rPr>
              <w:t>Atstumas nuo</w:t>
            </w:r>
            <w:r w:rsidRPr="006F5126">
              <w:rPr>
                <w:bCs/>
                <w:spacing w:val="-3"/>
                <w:sz w:val="20"/>
              </w:rPr>
              <w:t xml:space="preserve"> </w:t>
            </w:r>
            <w:r w:rsidRPr="006F5126">
              <w:rPr>
                <w:bCs/>
                <w:spacing w:val="-5"/>
                <w:sz w:val="20"/>
              </w:rPr>
              <w:t xml:space="preserve">KN </w:t>
            </w:r>
            <w:r w:rsidRPr="006F5126">
              <w:rPr>
                <w:bCs/>
                <w:spacing w:val="2"/>
                <w:sz w:val="20"/>
              </w:rPr>
              <w:t>s</w:t>
            </w:r>
            <w:r w:rsidRPr="006F5126">
              <w:rPr>
                <w:bCs/>
                <w:spacing w:val="-3"/>
                <w:sz w:val="20"/>
              </w:rPr>
              <w:t>k</w:t>
            </w:r>
            <w:r w:rsidRPr="006F5126">
              <w:rPr>
                <w:bCs/>
                <w:sz w:val="20"/>
              </w:rPr>
              <w:t>lypo ribos, m</w:t>
            </w:r>
          </w:p>
        </w:tc>
      </w:tr>
      <w:tr w:rsidR="008A2CC0" w:rsidRPr="006F5126" w14:paraId="5CF75186" w14:textId="77777777" w:rsidTr="003B7A68">
        <w:tc>
          <w:tcPr>
            <w:tcW w:w="314" w:type="pct"/>
            <w:vAlign w:val="center"/>
          </w:tcPr>
          <w:p w14:paraId="7D909497" w14:textId="77777777" w:rsidR="008A2CC0" w:rsidRPr="006F5126" w:rsidRDefault="008A2CC0" w:rsidP="003B7A68">
            <w:pPr>
              <w:autoSpaceDE w:val="0"/>
              <w:autoSpaceDN w:val="0"/>
              <w:adjustRightInd w:val="0"/>
              <w:jc w:val="center"/>
              <w:rPr>
                <w:sz w:val="20"/>
                <w:lang w:eastAsia="lt-LT"/>
              </w:rPr>
            </w:pPr>
            <w:r w:rsidRPr="006F5126">
              <w:rPr>
                <w:w w:val="99"/>
                <w:sz w:val="20"/>
                <w:lang w:eastAsia="lt-LT"/>
              </w:rPr>
              <w:t>A</w:t>
            </w:r>
          </w:p>
        </w:tc>
        <w:tc>
          <w:tcPr>
            <w:tcW w:w="3472" w:type="pct"/>
            <w:gridSpan w:val="2"/>
            <w:vAlign w:val="center"/>
          </w:tcPr>
          <w:p w14:paraId="2EA169DB" w14:textId="77777777" w:rsidR="008A2CC0" w:rsidRPr="006F5126" w:rsidRDefault="008A2CC0" w:rsidP="003B7A68">
            <w:pPr>
              <w:autoSpaceDE w:val="0"/>
              <w:autoSpaceDN w:val="0"/>
              <w:adjustRightInd w:val="0"/>
              <w:rPr>
                <w:sz w:val="20"/>
                <w:lang w:eastAsia="lt-LT"/>
              </w:rPr>
            </w:pPr>
            <w:r w:rsidRPr="006F5126">
              <w:rPr>
                <w:position w:val="-1"/>
                <w:sz w:val="20"/>
              </w:rPr>
              <w:t>K</w:t>
            </w:r>
            <w:r w:rsidRPr="006F5126">
              <w:rPr>
                <w:spacing w:val="1"/>
                <w:position w:val="-1"/>
                <w:sz w:val="20"/>
              </w:rPr>
              <w:t>op</w:t>
            </w:r>
            <w:r w:rsidRPr="006F5126">
              <w:rPr>
                <w:position w:val="-1"/>
                <w:sz w:val="20"/>
              </w:rPr>
              <w:t>ų</w:t>
            </w:r>
            <w:r w:rsidRPr="006F5126">
              <w:rPr>
                <w:spacing w:val="-4"/>
                <w:position w:val="-1"/>
                <w:sz w:val="20"/>
              </w:rPr>
              <w:t xml:space="preserve"> </w:t>
            </w:r>
            <w:r w:rsidRPr="006F5126">
              <w:rPr>
                <w:spacing w:val="-2"/>
                <w:position w:val="-1"/>
                <w:sz w:val="20"/>
              </w:rPr>
              <w:t>g</w:t>
            </w:r>
            <w:r w:rsidRPr="006F5126">
              <w:rPr>
                <w:position w:val="-1"/>
                <w:sz w:val="20"/>
              </w:rPr>
              <w:t xml:space="preserve">. </w:t>
            </w:r>
            <w:r w:rsidRPr="006F5126">
              <w:rPr>
                <w:spacing w:val="1"/>
                <w:position w:val="-1"/>
                <w:sz w:val="20"/>
              </w:rPr>
              <w:t>2</w:t>
            </w:r>
            <w:r w:rsidRPr="006F5126">
              <w:rPr>
                <w:position w:val="-1"/>
                <w:sz w:val="20"/>
              </w:rPr>
              <w:t>, Klai</w:t>
            </w:r>
            <w:r w:rsidRPr="006F5126">
              <w:rPr>
                <w:spacing w:val="1"/>
                <w:position w:val="-1"/>
                <w:sz w:val="20"/>
              </w:rPr>
              <w:t>p</w:t>
            </w:r>
            <w:r w:rsidRPr="006F5126">
              <w:rPr>
                <w:position w:val="-1"/>
                <w:sz w:val="20"/>
              </w:rPr>
              <w:t>ė</w:t>
            </w:r>
            <w:r w:rsidRPr="006F5126">
              <w:rPr>
                <w:spacing w:val="2"/>
                <w:position w:val="-1"/>
                <w:sz w:val="20"/>
              </w:rPr>
              <w:t>d</w:t>
            </w:r>
            <w:r w:rsidRPr="006F5126">
              <w:rPr>
                <w:position w:val="-1"/>
                <w:sz w:val="20"/>
              </w:rPr>
              <w:t>a</w:t>
            </w:r>
          </w:p>
        </w:tc>
        <w:tc>
          <w:tcPr>
            <w:tcW w:w="1214" w:type="pct"/>
            <w:vAlign w:val="center"/>
          </w:tcPr>
          <w:p w14:paraId="0166B9EC" w14:textId="77777777" w:rsidR="008A2CC0" w:rsidRPr="006F5126" w:rsidRDefault="008A2CC0" w:rsidP="003B7A68">
            <w:pPr>
              <w:spacing w:before="12"/>
              <w:jc w:val="center"/>
              <w:rPr>
                <w:sz w:val="20"/>
              </w:rPr>
            </w:pPr>
            <w:r w:rsidRPr="006F5126">
              <w:rPr>
                <w:sz w:val="20"/>
              </w:rPr>
              <w:t>216</w:t>
            </w:r>
          </w:p>
        </w:tc>
      </w:tr>
      <w:tr w:rsidR="008A2CC0" w:rsidRPr="006F5126" w14:paraId="4628ACC6" w14:textId="77777777" w:rsidTr="003B7A68">
        <w:tc>
          <w:tcPr>
            <w:tcW w:w="314" w:type="pct"/>
            <w:vAlign w:val="center"/>
          </w:tcPr>
          <w:p w14:paraId="16FF63C4" w14:textId="77777777" w:rsidR="008A2CC0" w:rsidRPr="006F5126" w:rsidRDefault="008A2CC0" w:rsidP="003B7A68">
            <w:pPr>
              <w:autoSpaceDE w:val="0"/>
              <w:autoSpaceDN w:val="0"/>
              <w:adjustRightInd w:val="0"/>
              <w:jc w:val="center"/>
              <w:rPr>
                <w:sz w:val="20"/>
                <w:lang w:eastAsia="lt-LT"/>
              </w:rPr>
            </w:pPr>
            <w:r w:rsidRPr="006F5126">
              <w:rPr>
                <w:w w:val="99"/>
                <w:sz w:val="20"/>
                <w:lang w:eastAsia="lt-LT"/>
              </w:rPr>
              <w:t>B</w:t>
            </w:r>
          </w:p>
        </w:tc>
        <w:tc>
          <w:tcPr>
            <w:tcW w:w="3472" w:type="pct"/>
            <w:gridSpan w:val="2"/>
            <w:vAlign w:val="center"/>
          </w:tcPr>
          <w:p w14:paraId="5EA30C3A" w14:textId="77777777" w:rsidR="008A2CC0" w:rsidRPr="006F5126" w:rsidRDefault="008A2CC0" w:rsidP="003B7A68">
            <w:pPr>
              <w:autoSpaceDE w:val="0"/>
              <w:autoSpaceDN w:val="0"/>
              <w:adjustRightInd w:val="0"/>
              <w:rPr>
                <w:sz w:val="20"/>
                <w:lang w:eastAsia="lt-LT"/>
              </w:rPr>
            </w:pPr>
            <w:r w:rsidRPr="006F5126">
              <w:rPr>
                <w:position w:val="-1"/>
                <w:sz w:val="20"/>
              </w:rPr>
              <w:t>Vėt</w:t>
            </w:r>
            <w:r w:rsidRPr="006F5126">
              <w:rPr>
                <w:spacing w:val="1"/>
                <w:position w:val="-1"/>
                <w:sz w:val="20"/>
              </w:rPr>
              <w:t>ro</w:t>
            </w:r>
            <w:r w:rsidRPr="006F5126">
              <w:rPr>
                <w:position w:val="-1"/>
                <w:sz w:val="20"/>
              </w:rPr>
              <w:t>s</w:t>
            </w:r>
            <w:r w:rsidRPr="006F5126">
              <w:rPr>
                <w:spacing w:val="-5"/>
                <w:position w:val="-1"/>
                <w:sz w:val="20"/>
              </w:rPr>
              <w:t xml:space="preserve"> </w:t>
            </w:r>
            <w:r w:rsidRPr="006F5126">
              <w:rPr>
                <w:spacing w:val="-1"/>
                <w:position w:val="-1"/>
                <w:sz w:val="20"/>
              </w:rPr>
              <w:t>g</w:t>
            </w:r>
            <w:r w:rsidRPr="006F5126">
              <w:rPr>
                <w:position w:val="-1"/>
                <w:sz w:val="20"/>
              </w:rPr>
              <w:t xml:space="preserve">. </w:t>
            </w:r>
            <w:r w:rsidRPr="006F5126">
              <w:rPr>
                <w:spacing w:val="1"/>
                <w:position w:val="-1"/>
                <w:sz w:val="20"/>
              </w:rPr>
              <w:t>3</w:t>
            </w:r>
            <w:r w:rsidRPr="006F5126">
              <w:rPr>
                <w:position w:val="-1"/>
                <w:sz w:val="20"/>
              </w:rPr>
              <w:t>, Klai</w:t>
            </w:r>
            <w:r w:rsidRPr="006F5126">
              <w:rPr>
                <w:spacing w:val="1"/>
                <w:position w:val="-1"/>
                <w:sz w:val="20"/>
              </w:rPr>
              <w:t>p</w:t>
            </w:r>
            <w:r w:rsidRPr="006F5126">
              <w:rPr>
                <w:position w:val="-1"/>
                <w:sz w:val="20"/>
              </w:rPr>
              <w:t>ė</w:t>
            </w:r>
            <w:r w:rsidRPr="006F5126">
              <w:rPr>
                <w:spacing w:val="2"/>
                <w:position w:val="-1"/>
                <w:sz w:val="20"/>
              </w:rPr>
              <w:t>d</w:t>
            </w:r>
            <w:r w:rsidRPr="006F5126">
              <w:rPr>
                <w:position w:val="-1"/>
                <w:sz w:val="20"/>
              </w:rPr>
              <w:t>a</w:t>
            </w:r>
          </w:p>
        </w:tc>
        <w:tc>
          <w:tcPr>
            <w:tcW w:w="1214" w:type="pct"/>
            <w:vAlign w:val="center"/>
          </w:tcPr>
          <w:p w14:paraId="3018E57D" w14:textId="77777777" w:rsidR="008A2CC0" w:rsidRPr="006F5126" w:rsidRDefault="008A2CC0" w:rsidP="003B7A68">
            <w:pPr>
              <w:spacing w:before="12"/>
              <w:jc w:val="center"/>
              <w:rPr>
                <w:sz w:val="20"/>
              </w:rPr>
            </w:pPr>
            <w:r w:rsidRPr="006F5126">
              <w:rPr>
                <w:sz w:val="20"/>
              </w:rPr>
              <w:t>182</w:t>
            </w:r>
          </w:p>
        </w:tc>
      </w:tr>
      <w:tr w:rsidR="008A2CC0" w:rsidRPr="006F5126" w14:paraId="69C3DF7D" w14:textId="77777777" w:rsidTr="003B7A68">
        <w:tc>
          <w:tcPr>
            <w:tcW w:w="314" w:type="pct"/>
            <w:vAlign w:val="center"/>
          </w:tcPr>
          <w:p w14:paraId="217902E5" w14:textId="77777777" w:rsidR="008A2CC0" w:rsidRPr="006F5126" w:rsidRDefault="008A2CC0" w:rsidP="003B7A68">
            <w:pPr>
              <w:autoSpaceDE w:val="0"/>
              <w:autoSpaceDN w:val="0"/>
              <w:adjustRightInd w:val="0"/>
              <w:jc w:val="center"/>
              <w:rPr>
                <w:sz w:val="20"/>
                <w:lang w:eastAsia="lt-LT"/>
              </w:rPr>
            </w:pPr>
            <w:r w:rsidRPr="006F5126">
              <w:rPr>
                <w:sz w:val="20"/>
                <w:lang w:eastAsia="lt-LT"/>
              </w:rPr>
              <w:t>C</w:t>
            </w:r>
          </w:p>
        </w:tc>
        <w:tc>
          <w:tcPr>
            <w:tcW w:w="3472" w:type="pct"/>
            <w:gridSpan w:val="2"/>
            <w:vAlign w:val="center"/>
          </w:tcPr>
          <w:p w14:paraId="3A70D24D" w14:textId="77777777" w:rsidR="008A2CC0" w:rsidRPr="006F5126" w:rsidRDefault="008A2CC0" w:rsidP="003B7A68">
            <w:pPr>
              <w:autoSpaceDE w:val="0"/>
              <w:autoSpaceDN w:val="0"/>
              <w:adjustRightInd w:val="0"/>
              <w:rPr>
                <w:sz w:val="20"/>
                <w:lang w:eastAsia="lt-LT"/>
              </w:rPr>
            </w:pPr>
            <w:r w:rsidRPr="006F5126">
              <w:rPr>
                <w:position w:val="-1"/>
                <w:sz w:val="20"/>
              </w:rPr>
              <w:t>M</w:t>
            </w:r>
            <w:r w:rsidRPr="006F5126">
              <w:rPr>
                <w:spacing w:val="2"/>
                <w:position w:val="-1"/>
                <w:sz w:val="20"/>
              </w:rPr>
              <w:t>o</w:t>
            </w:r>
            <w:r w:rsidRPr="006F5126">
              <w:rPr>
                <w:position w:val="-1"/>
                <w:sz w:val="20"/>
              </w:rPr>
              <w:t>lo</w:t>
            </w:r>
            <w:r w:rsidRPr="006F5126">
              <w:rPr>
                <w:spacing w:val="-3"/>
                <w:position w:val="-1"/>
                <w:sz w:val="20"/>
              </w:rPr>
              <w:t xml:space="preserve"> </w:t>
            </w:r>
            <w:r w:rsidRPr="006F5126">
              <w:rPr>
                <w:position w:val="-1"/>
                <w:sz w:val="20"/>
              </w:rPr>
              <w:t>g.</w:t>
            </w:r>
            <w:r w:rsidRPr="006F5126">
              <w:rPr>
                <w:spacing w:val="-1"/>
                <w:position w:val="-1"/>
                <w:sz w:val="20"/>
              </w:rPr>
              <w:t xml:space="preserve"> </w:t>
            </w:r>
            <w:r w:rsidRPr="006F5126">
              <w:rPr>
                <w:spacing w:val="1"/>
                <w:position w:val="-1"/>
                <w:sz w:val="20"/>
              </w:rPr>
              <w:t>9</w:t>
            </w:r>
            <w:r w:rsidRPr="006F5126">
              <w:rPr>
                <w:position w:val="-1"/>
                <w:sz w:val="20"/>
              </w:rPr>
              <w:t>, Klai</w:t>
            </w:r>
            <w:r w:rsidRPr="006F5126">
              <w:rPr>
                <w:spacing w:val="1"/>
                <w:position w:val="-1"/>
                <w:sz w:val="20"/>
              </w:rPr>
              <w:t>p</w:t>
            </w:r>
            <w:r w:rsidRPr="006F5126">
              <w:rPr>
                <w:position w:val="-1"/>
                <w:sz w:val="20"/>
              </w:rPr>
              <w:t>ė</w:t>
            </w:r>
            <w:r w:rsidRPr="006F5126">
              <w:rPr>
                <w:spacing w:val="2"/>
                <w:position w:val="-1"/>
                <w:sz w:val="20"/>
              </w:rPr>
              <w:t>d</w:t>
            </w:r>
            <w:r w:rsidRPr="006F5126">
              <w:rPr>
                <w:position w:val="-1"/>
                <w:sz w:val="20"/>
              </w:rPr>
              <w:t>a</w:t>
            </w:r>
          </w:p>
        </w:tc>
        <w:tc>
          <w:tcPr>
            <w:tcW w:w="1214" w:type="pct"/>
            <w:vAlign w:val="center"/>
          </w:tcPr>
          <w:p w14:paraId="154095EA" w14:textId="77777777" w:rsidR="008A2CC0" w:rsidRPr="006F5126" w:rsidRDefault="008A2CC0" w:rsidP="003B7A68">
            <w:pPr>
              <w:spacing w:before="12"/>
              <w:jc w:val="center"/>
              <w:rPr>
                <w:sz w:val="20"/>
              </w:rPr>
            </w:pPr>
            <w:r w:rsidRPr="006F5126">
              <w:rPr>
                <w:sz w:val="20"/>
              </w:rPr>
              <w:t>136</w:t>
            </w:r>
          </w:p>
        </w:tc>
      </w:tr>
      <w:tr w:rsidR="008A2CC0" w:rsidRPr="006F5126" w14:paraId="45D43F6A" w14:textId="77777777" w:rsidTr="003B7A68">
        <w:tc>
          <w:tcPr>
            <w:tcW w:w="314" w:type="pct"/>
            <w:vAlign w:val="center"/>
          </w:tcPr>
          <w:p w14:paraId="1A61A211" w14:textId="77777777" w:rsidR="008A2CC0" w:rsidRPr="006F5126" w:rsidRDefault="008A2CC0" w:rsidP="003B7A68">
            <w:pPr>
              <w:autoSpaceDE w:val="0"/>
              <w:autoSpaceDN w:val="0"/>
              <w:adjustRightInd w:val="0"/>
              <w:jc w:val="center"/>
              <w:rPr>
                <w:sz w:val="20"/>
                <w:lang w:eastAsia="lt-LT"/>
              </w:rPr>
            </w:pPr>
            <w:r w:rsidRPr="006F5126">
              <w:rPr>
                <w:sz w:val="20"/>
                <w:lang w:eastAsia="lt-LT"/>
              </w:rPr>
              <w:t>D</w:t>
            </w:r>
          </w:p>
        </w:tc>
        <w:tc>
          <w:tcPr>
            <w:tcW w:w="3472" w:type="pct"/>
            <w:gridSpan w:val="2"/>
            <w:vAlign w:val="center"/>
          </w:tcPr>
          <w:p w14:paraId="2E932FFB" w14:textId="77777777" w:rsidR="008A2CC0" w:rsidRPr="006F5126" w:rsidRDefault="008A2CC0" w:rsidP="003B7A68">
            <w:pPr>
              <w:autoSpaceDE w:val="0"/>
              <w:autoSpaceDN w:val="0"/>
              <w:adjustRightInd w:val="0"/>
              <w:rPr>
                <w:sz w:val="20"/>
                <w:lang w:eastAsia="lt-LT"/>
              </w:rPr>
            </w:pPr>
            <w:r w:rsidRPr="006F5126">
              <w:rPr>
                <w:position w:val="-1"/>
                <w:sz w:val="20"/>
              </w:rPr>
              <w:t>M</w:t>
            </w:r>
            <w:r w:rsidRPr="006F5126">
              <w:rPr>
                <w:spacing w:val="2"/>
                <w:position w:val="-1"/>
                <w:sz w:val="20"/>
              </w:rPr>
              <w:t>o</w:t>
            </w:r>
            <w:r w:rsidRPr="006F5126">
              <w:rPr>
                <w:position w:val="-1"/>
                <w:sz w:val="20"/>
              </w:rPr>
              <w:t>lo</w:t>
            </w:r>
            <w:r w:rsidRPr="006F5126">
              <w:rPr>
                <w:spacing w:val="-3"/>
                <w:position w:val="-1"/>
                <w:sz w:val="20"/>
              </w:rPr>
              <w:t xml:space="preserve"> </w:t>
            </w:r>
            <w:r w:rsidRPr="006F5126">
              <w:rPr>
                <w:position w:val="-1"/>
                <w:sz w:val="20"/>
              </w:rPr>
              <w:t>g.</w:t>
            </w:r>
            <w:r w:rsidRPr="006F5126">
              <w:rPr>
                <w:spacing w:val="-1"/>
                <w:position w:val="-1"/>
                <w:sz w:val="20"/>
              </w:rPr>
              <w:t xml:space="preserve"> </w:t>
            </w:r>
            <w:r w:rsidRPr="006F5126">
              <w:rPr>
                <w:spacing w:val="1"/>
                <w:position w:val="-1"/>
                <w:sz w:val="20"/>
              </w:rPr>
              <w:t>7</w:t>
            </w:r>
            <w:r w:rsidRPr="006F5126">
              <w:rPr>
                <w:position w:val="-1"/>
                <w:sz w:val="20"/>
              </w:rPr>
              <w:t>, Klai</w:t>
            </w:r>
            <w:r w:rsidRPr="006F5126">
              <w:rPr>
                <w:spacing w:val="1"/>
                <w:position w:val="-1"/>
                <w:sz w:val="20"/>
              </w:rPr>
              <w:t>p</w:t>
            </w:r>
            <w:r w:rsidRPr="006F5126">
              <w:rPr>
                <w:position w:val="-1"/>
                <w:sz w:val="20"/>
              </w:rPr>
              <w:t>ė</w:t>
            </w:r>
            <w:r w:rsidRPr="006F5126">
              <w:rPr>
                <w:spacing w:val="2"/>
                <w:position w:val="-1"/>
                <w:sz w:val="20"/>
              </w:rPr>
              <w:t>d</w:t>
            </w:r>
            <w:r w:rsidRPr="006F5126">
              <w:rPr>
                <w:position w:val="-1"/>
                <w:sz w:val="20"/>
              </w:rPr>
              <w:t>a</w:t>
            </w:r>
          </w:p>
        </w:tc>
        <w:tc>
          <w:tcPr>
            <w:tcW w:w="1214" w:type="pct"/>
            <w:vAlign w:val="center"/>
          </w:tcPr>
          <w:p w14:paraId="5FA486CD" w14:textId="77777777" w:rsidR="008A2CC0" w:rsidRPr="006F5126" w:rsidRDefault="008A2CC0" w:rsidP="003B7A68">
            <w:pPr>
              <w:spacing w:before="12"/>
              <w:jc w:val="center"/>
              <w:rPr>
                <w:sz w:val="20"/>
              </w:rPr>
            </w:pPr>
            <w:r w:rsidRPr="006F5126">
              <w:rPr>
                <w:sz w:val="20"/>
              </w:rPr>
              <w:t>143</w:t>
            </w:r>
          </w:p>
        </w:tc>
      </w:tr>
      <w:tr w:rsidR="008A2CC0" w:rsidRPr="006F5126" w14:paraId="6AF5C773" w14:textId="77777777" w:rsidTr="003B7A68">
        <w:tc>
          <w:tcPr>
            <w:tcW w:w="314" w:type="pct"/>
            <w:vAlign w:val="center"/>
          </w:tcPr>
          <w:p w14:paraId="7A919048" w14:textId="77777777" w:rsidR="008A2CC0" w:rsidRPr="006F5126" w:rsidRDefault="008A2CC0" w:rsidP="003B7A68">
            <w:pPr>
              <w:autoSpaceDE w:val="0"/>
              <w:autoSpaceDN w:val="0"/>
              <w:adjustRightInd w:val="0"/>
              <w:jc w:val="center"/>
              <w:rPr>
                <w:sz w:val="20"/>
                <w:lang w:eastAsia="lt-LT"/>
              </w:rPr>
            </w:pPr>
            <w:r w:rsidRPr="006F5126">
              <w:rPr>
                <w:sz w:val="20"/>
                <w:lang w:eastAsia="lt-LT"/>
              </w:rPr>
              <w:t>E</w:t>
            </w:r>
          </w:p>
        </w:tc>
        <w:tc>
          <w:tcPr>
            <w:tcW w:w="3472" w:type="pct"/>
            <w:gridSpan w:val="2"/>
            <w:vAlign w:val="center"/>
          </w:tcPr>
          <w:p w14:paraId="3D592500" w14:textId="77777777" w:rsidR="008A2CC0" w:rsidRPr="006F5126" w:rsidRDefault="008A2CC0" w:rsidP="003B7A68">
            <w:pPr>
              <w:autoSpaceDE w:val="0"/>
              <w:autoSpaceDN w:val="0"/>
              <w:adjustRightInd w:val="0"/>
              <w:rPr>
                <w:sz w:val="20"/>
                <w:lang w:eastAsia="lt-LT"/>
              </w:rPr>
            </w:pPr>
            <w:r w:rsidRPr="006F5126">
              <w:rPr>
                <w:position w:val="-1"/>
                <w:sz w:val="20"/>
              </w:rPr>
              <w:t>M</w:t>
            </w:r>
            <w:r w:rsidRPr="006F5126">
              <w:rPr>
                <w:spacing w:val="2"/>
                <w:position w:val="-1"/>
                <w:sz w:val="20"/>
              </w:rPr>
              <w:t>o</w:t>
            </w:r>
            <w:r w:rsidRPr="006F5126">
              <w:rPr>
                <w:position w:val="-1"/>
                <w:sz w:val="20"/>
              </w:rPr>
              <w:t>lo</w:t>
            </w:r>
            <w:r w:rsidRPr="006F5126">
              <w:rPr>
                <w:spacing w:val="-3"/>
                <w:position w:val="-1"/>
                <w:sz w:val="20"/>
              </w:rPr>
              <w:t xml:space="preserve"> </w:t>
            </w:r>
            <w:r w:rsidRPr="006F5126">
              <w:rPr>
                <w:position w:val="-1"/>
                <w:sz w:val="20"/>
              </w:rPr>
              <w:t>g.</w:t>
            </w:r>
            <w:r w:rsidRPr="006F5126">
              <w:rPr>
                <w:spacing w:val="-1"/>
                <w:position w:val="-1"/>
                <w:sz w:val="20"/>
              </w:rPr>
              <w:t xml:space="preserve"> </w:t>
            </w:r>
            <w:r w:rsidRPr="006F5126">
              <w:rPr>
                <w:spacing w:val="1"/>
                <w:position w:val="-1"/>
                <w:sz w:val="20"/>
              </w:rPr>
              <w:t>2</w:t>
            </w:r>
            <w:r w:rsidRPr="006F5126">
              <w:rPr>
                <w:spacing w:val="-2"/>
                <w:position w:val="-1"/>
                <w:sz w:val="20"/>
              </w:rPr>
              <w:t>A</w:t>
            </w:r>
            <w:r w:rsidRPr="006F5126">
              <w:rPr>
                <w:position w:val="-1"/>
                <w:sz w:val="20"/>
              </w:rPr>
              <w:t>,</w:t>
            </w:r>
            <w:r w:rsidRPr="006F5126">
              <w:rPr>
                <w:spacing w:val="-2"/>
                <w:position w:val="-1"/>
                <w:sz w:val="20"/>
              </w:rPr>
              <w:t xml:space="preserve"> </w:t>
            </w:r>
            <w:r w:rsidRPr="006F5126">
              <w:rPr>
                <w:position w:val="-1"/>
                <w:sz w:val="20"/>
              </w:rPr>
              <w:t>Klai</w:t>
            </w:r>
            <w:r w:rsidRPr="006F5126">
              <w:rPr>
                <w:spacing w:val="1"/>
                <w:position w:val="-1"/>
                <w:sz w:val="20"/>
              </w:rPr>
              <w:t>p</w:t>
            </w:r>
            <w:r w:rsidRPr="006F5126">
              <w:rPr>
                <w:position w:val="-1"/>
                <w:sz w:val="20"/>
              </w:rPr>
              <w:t>ė</w:t>
            </w:r>
            <w:r w:rsidRPr="006F5126">
              <w:rPr>
                <w:spacing w:val="2"/>
                <w:position w:val="-1"/>
                <w:sz w:val="20"/>
              </w:rPr>
              <w:t>d</w:t>
            </w:r>
            <w:r w:rsidRPr="006F5126">
              <w:rPr>
                <w:position w:val="-1"/>
                <w:sz w:val="20"/>
              </w:rPr>
              <w:t>a</w:t>
            </w:r>
          </w:p>
        </w:tc>
        <w:tc>
          <w:tcPr>
            <w:tcW w:w="1214" w:type="pct"/>
            <w:vAlign w:val="center"/>
          </w:tcPr>
          <w:p w14:paraId="1FED3ACF" w14:textId="77777777" w:rsidR="008A2CC0" w:rsidRPr="006F5126" w:rsidRDefault="008A2CC0" w:rsidP="003B7A68">
            <w:pPr>
              <w:spacing w:before="12"/>
              <w:jc w:val="center"/>
              <w:rPr>
                <w:sz w:val="20"/>
              </w:rPr>
            </w:pPr>
            <w:r w:rsidRPr="006F5126">
              <w:rPr>
                <w:sz w:val="20"/>
              </w:rPr>
              <w:t>147</w:t>
            </w:r>
          </w:p>
        </w:tc>
      </w:tr>
      <w:tr w:rsidR="008A2CC0" w:rsidRPr="006F5126" w14:paraId="0CEF7DD6" w14:textId="77777777" w:rsidTr="003B7A68">
        <w:tc>
          <w:tcPr>
            <w:tcW w:w="314" w:type="pct"/>
            <w:vAlign w:val="center"/>
          </w:tcPr>
          <w:p w14:paraId="71F18614" w14:textId="77777777" w:rsidR="008A2CC0" w:rsidRPr="006F5126" w:rsidRDefault="008A2CC0" w:rsidP="003B7A68">
            <w:pPr>
              <w:autoSpaceDE w:val="0"/>
              <w:autoSpaceDN w:val="0"/>
              <w:adjustRightInd w:val="0"/>
              <w:jc w:val="center"/>
              <w:rPr>
                <w:sz w:val="20"/>
                <w:lang w:eastAsia="lt-LT"/>
              </w:rPr>
            </w:pPr>
            <w:r w:rsidRPr="006F5126">
              <w:rPr>
                <w:sz w:val="20"/>
                <w:lang w:eastAsia="lt-LT"/>
              </w:rPr>
              <w:t>F</w:t>
            </w:r>
          </w:p>
        </w:tc>
        <w:tc>
          <w:tcPr>
            <w:tcW w:w="3472" w:type="pct"/>
            <w:gridSpan w:val="2"/>
            <w:vAlign w:val="center"/>
          </w:tcPr>
          <w:p w14:paraId="59B19E7B" w14:textId="77777777" w:rsidR="008A2CC0" w:rsidRPr="006F5126" w:rsidRDefault="008A2CC0" w:rsidP="003B7A68">
            <w:pPr>
              <w:autoSpaceDE w:val="0"/>
              <w:autoSpaceDN w:val="0"/>
              <w:adjustRightInd w:val="0"/>
              <w:rPr>
                <w:sz w:val="20"/>
                <w:lang w:eastAsia="lt-LT"/>
              </w:rPr>
            </w:pPr>
            <w:r w:rsidRPr="006F5126">
              <w:rPr>
                <w:position w:val="-1"/>
                <w:sz w:val="20"/>
              </w:rPr>
              <w:t>Sp</w:t>
            </w:r>
            <w:r w:rsidRPr="006F5126">
              <w:rPr>
                <w:spacing w:val="2"/>
                <w:position w:val="-1"/>
                <w:sz w:val="20"/>
              </w:rPr>
              <w:t>o</w:t>
            </w:r>
            <w:r w:rsidRPr="006F5126">
              <w:rPr>
                <w:position w:val="-1"/>
                <w:sz w:val="20"/>
              </w:rPr>
              <w:t>rtinin</w:t>
            </w:r>
            <w:r w:rsidRPr="006F5126">
              <w:rPr>
                <w:spacing w:val="2"/>
                <w:position w:val="-1"/>
                <w:sz w:val="20"/>
              </w:rPr>
              <w:t>k</w:t>
            </w:r>
            <w:r w:rsidRPr="006F5126">
              <w:rPr>
                <w:position w:val="-1"/>
                <w:sz w:val="20"/>
              </w:rPr>
              <w:t>ų</w:t>
            </w:r>
            <w:r w:rsidRPr="006F5126">
              <w:rPr>
                <w:spacing w:val="-9"/>
                <w:position w:val="-1"/>
                <w:sz w:val="20"/>
              </w:rPr>
              <w:t xml:space="preserve"> </w:t>
            </w:r>
            <w:r w:rsidRPr="006F5126">
              <w:rPr>
                <w:spacing w:val="-2"/>
                <w:position w:val="-1"/>
                <w:sz w:val="20"/>
              </w:rPr>
              <w:t>g</w:t>
            </w:r>
            <w:r w:rsidRPr="006F5126">
              <w:rPr>
                <w:position w:val="-1"/>
                <w:sz w:val="20"/>
              </w:rPr>
              <w:t xml:space="preserve">. </w:t>
            </w:r>
            <w:r w:rsidRPr="006F5126">
              <w:rPr>
                <w:spacing w:val="1"/>
                <w:position w:val="-1"/>
                <w:sz w:val="20"/>
              </w:rPr>
              <w:t>35</w:t>
            </w:r>
            <w:r w:rsidRPr="006F5126">
              <w:rPr>
                <w:position w:val="-1"/>
                <w:sz w:val="20"/>
              </w:rPr>
              <w:t>,</w:t>
            </w:r>
            <w:r w:rsidRPr="006F5126">
              <w:rPr>
                <w:spacing w:val="-2"/>
                <w:position w:val="-1"/>
                <w:sz w:val="20"/>
              </w:rPr>
              <w:t xml:space="preserve"> </w:t>
            </w:r>
            <w:r w:rsidRPr="006F5126">
              <w:rPr>
                <w:position w:val="-1"/>
                <w:sz w:val="20"/>
              </w:rPr>
              <w:t>Klai</w:t>
            </w:r>
            <w:r w:rsidRPr="006F5126">
              <w:rPr>
                <w:spacing w:val="1"/>
                <w:position w:val="-1"/>
                <w:sz w:val="20"/>
              </w:rPr>
              <w:t>p</w:t>
            </w:r>
            <w:r w:rsidRPr="006F5126">
              <w:rPr>
                <w:position w:val="-1"/>
                <w:sz w:val="20"/>
              </w:rPr>
              <w:t>ė</w:t>
            </w:r>
            <w:r w:rsidRPr="006F5126">
              <w:rPr>
                <w:spacing w:val="2"/>
                <w:position w:val="-1"/>
                <w:sz w:val="20"/>
              </w:rPr>
              <w:t>d</w:t>
            </w:r>
            <w:r w:rsidRPr="006F5126">
              <w:rPr>
                <w:position w:val="-1"/>
                <w:sz w:val="20"/>
              </w:rPr>
              <w:t>a</w:t>
            </w:r>
          </w:p>
        </w:tc>
        <w:tc>
          <w:tcPr>
            <w:tcW w:w="1214" w:type="pct"/>
            <w:vAlign w:val="center"/>
          </w:tcPr>
          <w:p w14:paraId="0E19C036" w14:textId="77777777" w:rsidR="008A2CC0" w:rsidRPr="006F5126" w:rsidRDefault="008A2CC0" w:rsidP="003B7A68">
            <w:pPr>
              <w:spacing w:before="12"/>
              <w:jc w:val="center"/>
              <w:rPr>
                <w:sz w:val="20"/>
              </w:rPr>
            </w:pPr>
            <w:r w:rsidRPr="006F5126">
              <w:rPr>
                <w:sz w:val="20"/>
              </w:rPr>
              <w:t>392</w:t>
            </w:r>
          </w:p>
        </w:tc>
      </w:tr>
      <w:tr w:rsidR="008A2CC0" w:rsidRPr="006F5126" w14:paraId="2AA69CFB" w14:textId="77777777" w:rsidTr="006F5126">
        <w:tc>
          <w:tcPr>
            <w:tcW w:w="314" w:type="pct"/>
            <w:tcBorders>
              <w:bottom w:val="single" w:sz="4" w:space="0" w:color="000000"/>
            </w:tcBorders>
            <w:vAlign w:val="center"/>
          </w:tcPr>
          <w:p w14:paraId="5ABB2048" w14:textId="77777777" w:rsidR="008A2CC0" w:rsidRPr="006F5126" w:rsidRDefault="008A2CC0" w:rsidP="003B7A68">
            <w:pPr>
              <w:autoSpaceDE w:val="0"/>
              <w:autoSpaceDN w:val="0"/>
              <w:adjustRightInd w:val="0"/>
              <w:jc w:val="center"/>
              <w:rPr>
                <w:sz w:val="20"/>
                <w:lang w:eastAsia="lt-LT"/>
              </w:rPr>
            </w:pPr>
            <w:r w:rsidRPr="006F5126">
              <w:rPr>
                <w:sz w:val="20"/>
                <w:lang w:eastAsia="lt-LT"/>
              </w:rPr>
              <w:t>G</w:t>
            </w:r>
          </w:p>
        </w:tc>
        <w:tc>
          <w:tcPr>
            <w:tcW w:w="3472" w:type="pct"/>
            <w:gridSpan w:val="2"/>
            <w:tcBorders>
              <w:bottom w:val="single" w:sz="4" w:space="0" w:color="000000"/>
            </w:tcBorders>
            <w:vAlign w:val="center"/>
          </w:tcPr>
          <w:p w14:paraId="57D24412" w14:textId="77777777" w:rsidR="008A2CC0" w:rsidRPr="006F5126" w:rsidRDefault="008A2CC0" w:rsidP="003B7A68">
            <w:pPr>
              <w:autoSpaceDE w:val="0"/>
              <w:autoSpaceDN w:val="0"/>
              <w:adjustRightInd w:val="0"/>
              <w:rPr>
                <w:position w:val="-1"/>
                <w:sz w:val="20"/>
              </w:rPr>
            </w:pPr>
            <w:r w:rsidRPr="006F5126">
              <w:rPr>
                <w:position w:val="-1"/>
                <w:sz w:val="20"/>
              </w:rPr>
              <w:t>Švy</w:t>
            </w:r>
            <w:r w:rsidRPr="006F5126">
              <w:rPr>
                <w:spacing w:val="2"/>
                <w:position w:val="-1"/>
                <w:sz w:val="20"/>
              </w:rPr>
              <w:t>t</w:t>
            </w:r>
            <w:r w:rsidRPr="006F5126">
              <w:rPr>
                <w:position w:val="-1"/>
                <w:sz w:val="20"/>
              </w:rPr>
              <w:t>urio</w:t>
            </w:r>
            <w:r w:rsidRPr="006F5126">
              <w:rPr>
                <w:spacing w:val="-6"/>
                <w:position w:val="-1"/>
                <w:sz w:val="20"/>
              </w:rPr>
              <w:t xml:space="preserve"> </w:t>
            </w:r>
            <w:r w:rsidRPr="006F5126">
              <w:rPr>
                <w:position w:val="-1"/>
                <w:sz w:val="20"/>
              </w:rPr>
              <w:t>g.</w:t>
            </w:r>
            <w:r w:rsidRPr="006F5126">
              <w:rPr>
                <w:spacing w:val="-1"/>
                <w:position w:val="-1"/>
                <w:sz w:val="20"/>
              </w:rPr>
              <w:t xml:space="preserve"> </w:t>
            </w:r>
            <w:r w:rsidRPr="006F5126">
              <w:rPr>
                <w:spacing w:val="1"/>
                <w:position w:val="-1"/>
                <w:sz w:val="20"/>
              </w:rPr>
              <w:t>18</w:t>
            </w:r>
            <w:r w:rsidRPr="006F5126">
              <w:rPr>
                <w:position w:val="-1"/>
                <w:sz w:val="20"/>
              </w:rPr>
              <w:t>,</w:t>
            </w:r>
            <w:r w:rsidRPr="006F5126">
              <w:rPr>
                <w:spacing w:val="-2"/>
                <w:position w:val="-1"/>
                <w:sz w:val="20"/>
              </w:rPr>
              <w:t xml:space="preserve"> </w:t>
            </w:r>
            <w:r w:rsidRPr="006F5126">
              <w:rPr>
                <w:position w:val="-1"/>
                <w:sz w:val="20"/>
              </w:rPr>
              <w:t>Klai</w:t>
            </w:r>
            <w:r w:rsidRPr="006F5126">
              <w:rPr>
                <w:spacing w:val="1"/>
                <w:position w:val="-1"/>
                <w:sz w:val="20"/>
              </w:rPr>
              <w:t>p</w:t>
            </w:r>
            <w:r w:rsidRPr="006F5126">
              <w:rPr>
                <w:position w:val="-1"/>
                <w:sz w:val="20"/>
              </w:rPr>
              <w:t>ė</w:t>
            </w:r>
            <w:r w:rsidRPr="006F5126">
              <w:rPr>
                <w:spacing w:val="2"/>
                <w:position w:val="-1"/>
                <w:sz w:val="20"/>
              </w:rPr>
              <w:t>d</w:t>
            </w:r>
            <w:r w:rsidRPr="006F5126">
              <w:rPr>
                <w:position w:val="-1"/>
                <w:sz w:val="20"/>
              </w:rPr>
              <w:t>a</w:t>
            </w:r>
          </w:p>
        </w:tc>
        <w:tc>
          <w:tcPr>
            <w:tcW w:w="1214" w:type="pct"/>
            <w:tcBorders>
              <w:bottom w:val="single" w:sz="4" w:space="0" w:color="000000"/>
            </w:tcBorders>
            <w:vAlign w:val="center"/>
          </w:tcPr>
          <w:p w14:paraId="388A3F2E" w14:textId="77777777" w:rsidR="008A2CC0" w:rsidRPr="006F5126" w:rsidRDefault="008A2CC0" w:rsidP="003B7A68">
            <w:pPr>
              <w:spacing w:before="12"/>
              <w:jc w:val="center"/>
              <w:rPr>
                <w:sz w:val="20"/>
              </w:rPr>
            </w:pPr>
            <w:r w:rsidRPr="006F5126">
              <w:rPr>
                <w:sz w:val="20"/>
              </w:rPr>
              <w:t>478</w:t>
            </w:r>
          </w:p>
        </w:tc>
      </w:tr>
      <w:tr w:rsidR="008A2CC0" w:rsidRPr="006F5126" w14:paraId="12BB1F40" w14:textId="77777777" w:rsidTr="006F5126">
        <w:tc>
          <w:tcPr>
            <w:tcW w:w="314" w:type="pct"/>
            <w:shd w:val="clear" w:color="auto" w:fill="F2F2F2" w:themeFill="background1" w:themeFillShade="F2"/>
            <w:vAlign w:val="center"/>
          </w:tcPr>
          <w:p w14:paraId="54E117C8" w14:textId="77777777" w:rsidR="008A2CC0" w:rsidRPr="006F5126" w:rsidRDefault="008A2CC0" w:rsidP="003B7A68">
            <w:pPr>
              <w:ind w:left="145" w:right="91" w:hanging="5"/>
              <w:jc w:val="center"/>
              <w:rPr>
                <w:sz w:val="20"/>
              </w:rPr>
            </w:pPr>
            <w:r w:rsidRPr="006F5126">
              <w:rPr>
                <w:bCs/>
                <w:sz w:val="20"/>
              </w:rPr>
              <w:t>Ei</w:t>
            </w:r>
            <w:r w:rsidRPr="006F5126">
              <w:rPr>
                <w:bCs/>
                <w:spacing w:val="-1"/>
                <w:sz w:val="20"/>
              </w:rPr>
              <w:t>l</w:t>
            </w:r>
            <w:r w:rsidRPr="006F5126">
              <w:rPr>
                <w:bCs/>
                <w:sz w:val="20"/>
              </w:rPr>
              <w:t>. Nr.</w:t>
            </w:r>
          </w:p>
        </w:tc>
        <w:tc>
          <w:tcPr>
            <w:tcW w:w="2506" w:type="pct"/>
            <w:shd w:val="clear" w:color="auto" w:fill="F2F2F2" w:themeFill="background1" w:themeFillShade="F2"/>
            <w:vAlign w:val="center"/>
          </w:tcPr>
          <w:p w14:paraId="5A5A4240" w14:textId="77777777" w:rsidR="008A2CC0" w:rsidRPr="006F5126" w:rsidRDefault="008A2CC0" w:rsidP="003B7A68">
            <w:pPr>
              <w:ind w:left="12" w:right="-20"/>
              <w:jc w:val="center"/>
              <w:rPr>
                <w:sz w:val="20"/>
              </w:rPr>
            </w:pPr>
            <w:r w:rsidRPr="006F5126">
              <w:rPr>
                <w:bCs/>
                <w:sz w:val="20"/>
              </w:rPr>
              <w:t>Visu</w:t>
            </w:r>
            <w:r w:rsidRPr="006F5126">
              <w:rPr>
                <w:bCs/>
                <w:spacing w:val="3"/>
                <w:sz w:val="20"/>
              </w:rPr>
              <w:t>o</w:t>
            </w:r>
            <w:r w:rsidRPr="006F5126">
              <w:rPr>
                <w:bCs/>
                <w:spacing w:val="-3"/>
                <w:sz w:val="20"/>
              </w:rPr>
              <w:t>m</w:t>
            </w:r>
            <w:r w:rsidRPr="006F5126">
              <w:rPr>
                <w:bCs/>
                <w:spacing w:val="3"/>
                <w:sz w:val="20"/>
              </w:rPr>
              <w:t>e</w:t>
            </w:r>
            <w:r w:rsidRPr="006F5126">
              <w:rPr>
                <w:bCs/>
                <w:sz w:val="20"/>
              </w:rPr>
              <w:t>ninės</w:t>
            </w:r>
            <w:r w:rsidRPr="006F5126">
              <w:rPr>
                <w:bCs/>
                <w:spacing w:val="-13"/>
                <w:sz w:val="20"/>
              </w:rPr>
              <w:t xml:space="preserve"> </w:t>
            </w:r>
            <w:r w:rsidRPr="006F5126">
              <w:rPr>
                <w:bCs/>
                <w:sz w:val="20"/>
              </w:rPr>
              <w:t>ir</w:t>
            </w:r>
            <w:r w:rsidRPr="006F5126">
              <w:rPr>
                <w:bCs/>
                <w:spacing w:val="2"/>
                <w:sz w:val="20"/>
              </w:rPr>
              <w:t xml:space="preserve"> </w:t>
            </w:r>
            <w:r w:rsidRPr="006F5126">
              <w:rPr>
                <w:bCs/>
                <w:sz w:val="20"/>
              </w:rPr>
              <w:t>poilsio</w:t>
            </w:r>
            <w:r w:rsidRPr="006F5126">
              <w:rPr>
                <w:bCs/>
                <w:spacing w:val="-5"/>
                <w:sz w:val="20"/>
              </w:rPr>
              <w:t xml:space="preserve"> </w:t>
            </w:r>
            <w:r w:rsidRPr="006F5126">
              <w:rPr>
                <w:bCs/>
                <w:sz w:val="20"/>
              </w:rPr>
              <w:t>pa</w:t>
            </w:r>
            <w:r w:rsidRPr="006F5126">
              <w:rPr>
                <w:bCs/>
                <w:spacing w:val="3"/>
                <w:sz w:val="20"/>
              </w:rPr>
              <w:t>s</w:t>
            </w:r>
            <w:r w:rsidRPr="006F5126">
              <w:rPr>
                <w:bCs/>
                <w:spacing w:val="2"/>
                <w:sz w:val="20"/>
              </w:rPr>
              <w:t>k</w:t>
            </w:r>
            <w:r w:rsidRPr="006F5126">
              <w:rPr>
                <w:bCs/>
                <w:sz w:val="20"/>
              </w:rPr>
              <w:t>irti</w:t>
            </w:r>
            <w:r w:rsidRPr="006F5126">
              <w:rPr>
                <w:bCs/>
                <w:spacing w:val="1"/>
                <w:sz w:val="20"/>
              </w:rPr>
              <w:t>e</w:t>
            </w:r>
            <w:r w:rsidRPr="006F5126">
              <w:rPr>
                <w:bCs/>
                <w:sz w:val="20"/>
              </w:rPr>
              <w:t>s</w:t>
            </w:r>
            <w:r w:rsidRPr="006F5126">
              <w:rPr>
                <w:bCs/>
                <w:spacing w:val="-8"/>
                <w:sz w:val="20"/>
              </w:rPr>
              <w:t xml:space="preserve"> </w:t>
            </w:r>
            <w:r w:rsidRPr="006F5126">
              <w:rPr>
                <w:bCs/>
                <w:sz w:val="20"/>
              </w:rPr>
              <w:t>past</w:t>
            </w:r>
            <w:r w:rsidRPr="006F5126">
              <w:rPr>
                <w:bCs/>
                <w:spacing w:val="2"/>
                <w:sz w:val="20"/>
              </w:rPr>
              <w:t>a</w:t>
            </w:r>
            <w:r w:rsidRPr="006F5126">
              <w:rPr>
                <w:bCs/>
                <w:sz w:val="20"/>
              </w:rPr>
              <w:t>t</w:t>
            </w:r>
            <w:r w:rsidRPr="006F5126">
              <w:rPr>
                <w:bCs/>
                <w:spacing w:val="2"/>
                <w:sz w:val="20"/>
              </w:rPr>
              <w:t>a</w:t>
            </w:r>
            <w:r w:rsidRPr="006F5126">
              <w:rPr>
                <w:bCs/>
                <w:sz w:val="20"/>
              </w:rPr>
              <w:t>i</w:t>
            </w:r>
          </w:p>
        </w:tc>
        <w:tc>
          <w:tcPr>
            <w:tcW w:w="966" w:type="pct"/>
            <w:shd w:val="clear" w:color="auto" w:fill="F2F2F2" w:themeFill="background1" w:themeFillShade="F2"/>
            <w:vAlign w:val="center"/>
          </w:tcPr>
          <w:p w14:paraId="53AC6EFC" w14:textId="77777777" w:rsidR="008A2CC0" w:rsidRPr="006F5126" w:rsidRDefault="008A2CC0" w:rsidP="003B7A68">
            <w:pPr>
              <w:ind w:left="28" w:right="-20"/>
              <w:jc w:val="center"/>
              <w:rPr>
                <w:sz w:val="20"/>
              </w:rPr>
            </w:pPr>
            <w:r w:rsidRPr="006F5126">
              <w:rPr>
                <w:bCs/>
                <w:sz w:val="20"/>
              </w:rPr>
              <w:t>Adresas</w:t>
            </w:r>
          </w:p>
        </w:tc>
        <w:tc>
          <w:tcPr>
            <w:tcW w:w="1214" w:type="pct"/>
            <w:shd w:val="clear" w:color="auto" w:fill="F2F2F2" w:themeFill="background1" w:themeFillShade="F2"/>
            <w:vAlign w:val="center"/>
          </w:tcPr>
          <w:p w14:paraId="192A9C4E" w14:textId="77777777" w:rsidR="008A2CC0" w:rsidRPr="006F5126" w:rsidRDefault="008A2CC0" w:rsidP="003B7A68">
            <w:pPr>
              <w:spacing w:before="7"/>
              <w:jc w:val="center"/>
              <w:rPr>
                <w:sz w:val="20"/>
              </w:rPr>
            </w:pPr>
            <w:r w:rsidRPr="006F5126">
              <w:rPr>
                <w:bCs/>
                <w:sz w:val="20"/>
              </w:rPr>
              <w:t>Atstumas nuo KN</w:t>
            </w:r>
            <w:r w:rsidRPr="006F5126">
              <w:rPr>
                <w:bCs/>
                <w:spacing w:val="2"/>
                <w:sz w:val="20"/>
              </w:rPr>
              <w:t>s</w:t>
            </w:r>
            <w:r w:rsidRPr="006F5126">
              <w:rPr>
                <w:bCs/>
                <w:spacing w:val="-3"/>
                <w:sz w:val="20"/>
              </w:rPr>
              <w:t>k</w:t>
            </w:r>
            <w:r w:rsidRPr="006F5126">
              <w:rPr>
                <w:bCs/>
                <w:sz w:val="20"/>
              </w:rPr>
              <w:t>lypo ribos</w:t>
            </w:r>
          </w:p>
        </w:tc>
      </w:tr>
      <w:tr w:rsidR="008A2CC0" w:rsidRPr="006F5126" w14:paraId="65D02F4B" w14:textId="77777777" w:rsidTr="003B7A68">
        <w:tc>
          <w:tcPr>
            <w:tcW w:w="314" w:type="pct"/>
            <w:vAlign w:val="center"/>
          </w:tcPr>
          <w:p w14:paraId="2FAA9598" w14:textId="77777777" w:rsidR="008A2CC0" w:rsidRPr="006F5126" w:rsidRDefault="008A2CC0" w:rsidP="003B7A68">
            <w:pPr>
              <w:ind w:left="145" w:right="91" w:hanging="5"/>
              <w:jc w:val="center"/>
              <w:rPr>
                <w:bCs/>
                <w:sz w:val="20"/>
              </w:rPr>
            </w:pPr>
            <w:r w:rsidRPr="006F5126">
              <w:rPr>
                <w:bCs/>
                <w:sz w:val="20"/>
              </w:rPr>
              <w:t>1</w:t>
            </w:r>
          </w:p>
        </w:tc>
        <w:tc>
          <w:tcPr>
            <w:tcW w:w="2506" w:type="pct"/>
            <w:vAlign w:val="center"/>
          </w:tcPr>
          <w:p w14:paraId="3E39BCAA" w14:textId="77777777" w:rsidR="008A2CC0" w:rsidRPr="006F5126" w:rsidRDefault="008A2CC0" w:rsidP="003B7A68">
            <w:pPr>
              <w:autoSpaceDE w:val="0"/>
              <w:autoSpaceDN w:val="0"/>
              <w:adjustRightInd w:val="0"/>
              <w:rPr>
                <w:b/>
                <w:bCs/>
                <w:sz w:val="20"/>
              </w:rPr>
            </w:pPr>
            <w:r w:rsidRPr="006F5126">
              <w:rPr>
                <w:sz w:val="20"/>
                <w:lang w:eastAsia="lt-LT"/>
              </w:rPr>
              <w:t>Poilsiavietė – poilsio paskirties pastatai, kurie priklauso fiziniams ir juridiniams asmenims</w:t>
            </w:r>
          </w:p>
        </w:tc>
        <w:tc>
          <w:tcPr>
            <w:tcW w:w="966" w:type="pct"/>
            <w:vAlign w:val="center"/>
          </w:tcPr>
          <w:p w14:paraId="4807946F" w14:textId="77777777" w:rsidR="008A2CC0" w:rsidRPr="006F5126" w:rsidRDefault="008A2CC0" w:rsidP="003B7A68">
            <w:pPr>
              <w:autoSpaceDE w:val="0"/>
              <w:autoSpaceDN w:val="0"/>
              <w:adjustRightInd w:val="0"/>
              <w:ind w:left="28" w:firstLine="116"/>
              <w:rPr>
                <w:sz w:val="20"/>
                <w:lang w:eastAsia="lt-LT"/>
              </w:rPr>
            </w:pPr>
            <w:r w:rsidRPr="006F5126">
              <w:rPr>
                <w:sz w:val="20"/>
                <w:lang w:eastAsia="lt-LT"/>
              </w:rPr>
              <w:t>Smilčių g. 6</w:t>
            </w:r>
          </w:p>
        </w:tc>
        <w:tc>
          <w:tcPr>
            <w:tcW w:w="1214" w:type="pct"/>
            <w:vAlign w:val="center"/>
          </w:tcPr>
          <w:p w14:paraId="65D63585" w14:textId="77777777" w:rsidR="008A2CC0" w:rsidRPr="006F5126" w:rsidRDefault="008A2CC0" w:rsidP="003B7A68">
            <w:pPr>
              <w:spacing w:before="7"/>
              <w:jc w:val="center"/>
              <w:rPr>
                <w:bCs/>
                <w:sz w:val="20"/>
              </w:rPr>
            </w:pPr>
            <w:r w:rsidRPr="006F5126">
              <w:rPr>
                <w:bCs/>
                <w:sz w:val="20"/>
              </w:rPr>
              <w:t>26</w:t>
            </w:r>
          </w:p>
        </w:tc>
      </w:tr>
      <w:tr w:rsidR="008A2CC0" w:rsidRPr="006F5126" w14:paraId="3A30D66A" w14:textId="77777777" w:rsidTr="003B7A68">
        <w:tc>
          <w:tcPr>
            <w:tcW w:w="314" w:type="pct"/>
            <w:vAlign w:val="center"/>
          </w:tcPr>
          <w:p w14:paraId="7EB3335F" w14:textId="77777777" w:rsidR="008A2CC0" w:rsidRPr="006F5126" w:rsidRDefault="008A2CC0" w:rsidP="003B7A68">
            <w:pPr>
              <w:ind w:left="202" w:right="188"/>
              <w:jc w:val="center"/>
              <w:rPr>
                <w:sz w:val="20"/>
              </w:rPr>
            </w:pPr>
            <w:r w:rsidRPr="006F5126">
              <w:rPr>
                <w:w w:val="99"/>
                <w:sz w:val="20"/>
              </w:rPr>
              <w:t>2</w:t>
            </w:r>
          </w:p>
        </w:tc>
        <w:tc>
          <w:tcPr>
            <w:tcW w:w="2506" w:type="pct"/>
            <w:vAlign w:val="center"/>
          </w:tcPr>
          <w:p w14:paraId="3BC6CFA1" w14:textId="77777777" w:rsidR="008A2CC0" w:rsidRPr="006F5126" w:rsidRDefault="008A2CC0" w:rsidP="003B7A68">
            <w:pPr>
              <w:ind w:left="100"/>
              <w:rPr>
                <w:sz w:val="20"/>
              </w:rPr>
            </w:pPr>
            <w:r w:rsidRPr="006F5126">
              <w:rPr>
                <w:spacing w:val="2"/>
                <w:sz w:val="20"/>
              </w:rPr>
              <w:t>P</w:t>
            </w:r>
            <w:r w:rsidRPr="006F5126">
              <w:rPr>
                <w:spacing w:val="1"/>
                <w:sz w:val="20"/>
              </w:rPr>
              <w:t>o</w:t>
            </w:r>
            <w:r w:rsidRPr="006F5126">
              <w:rPr>
                <w:sz w:val="20"/>
              </w:rPr>
              <w:t>ils</w:t>
            </w:r>
            <w:r w:rsidRPr="006F5126">
              <w:rPr>
                <w:spacing w:val="-1"/>
                <w:sz w:val="20"/>
              </w:rPr>
              <w:t>i</w:t>
            </w:r>
            <w:r w:rsidRPr="006F5126">
              <w:rPr>
                <w:sz w:val="20"/>
              </w:rPr>
              <w:t>o</w:t>
            </w:r>
            <w:r w:rsidRPr="006F5126">
              <w:rPr>
                <w:spacing w:val="48"/>
                <w:sz w:val="20"/>
              </w:rPr>
              <w:t xml:space="preserve"> </w:t>
            </w:r>
            <w:r w:rsidRPr="006F5126">
              <w:rPr>
                <w:spacing w:val="1"/>
                <w:sz w:val="20"/>
              </w:rPr>
              <w:t>p</w:t>
            </w:r>
            <w:r w:rsidRPr="006F5126">
              <w:rPr>
                <w:sz w:val="20"/>
              </w:rPr>
              <w:t>as</w:t>
            </w:r>
            <w:r w:rsidRPr="006F5126">
              <w:rPr>
                <w:spacing w:val="-2"/>
                <w:sz w:val="20"/>
              </w:rPr>
              <w:t>k</w:t>
            </w:r>
            <w:r w:rsidRPr="006F5126">
              <w:rPr>
                <w:sz w:val="20"/>
              </w:rPr>
              <w:t>irties</w:t>
            </w:r>
            <w:r w:rsidRPr="006F5126">
              <w:rPr>
                <w:spacing w:val="45"/>
                <w:sz w:val="20"/>
              </w:rPr>
              <w:t xml:space="preserve"> </w:t>
            </w:r>
            <w:r w:rsidRPr="006F5126">
              <w:rPr>
                <w:spacing w:val="1"/>
                <w:sz w:val="20"/>
              </w:rPr>
              <w:t>p</w:t>
            </w:r>
            <w:r w:rsidRPr="006F5126">
              <w:rPr>
                <w:sz w:val="20"/>
              </w:rPr>
              <w:t>astatas,</w:t>
            </w:r>
            <w:r w:rsidRPr="006F5126">
              <w:rPr>
                <w:spacing w:val="49"/>
                <w:sz w:val="20"/>
              </w:rPr>
              <w:t xml:space="preserve"> </w:t>
            </w:r>
            <w:r w:rsidRPr="006F5126">
              <w:rPr>
                <w:sz w:val="20"/>
              </w:rPr>
              <w:t>M</w:t>
            </w:r>
            <w:r w:rsidRPr="006F5126">
              <w:rPr>
                <w:spacing w:val="3"/>
                <w:sz w:val="20"/>
              </w:rPr>
              <w:t>i</w:t>
            </w:r>
            <w:r w:rsidRPr="006F5126">
              <w:rPr>
                <w:sz w:val="20"/>
              </w:rPr>
              <w:t>nimu</w:t>
            </w:r>
            <w:r w:rsidRPr="006F5126">
              <w:rPr>
                <w:spacing w:val="2"/>
                <w:sz w:val="20"/>
              </w:rPr>
              <w:t>k</w:t>
            </w:r>
            <w:r w:rsidRPr="006F5126">
              <w:rPr>
                <w:sz w:val="20"/>
              </w:rPr>
              <w:t>ų va</w:t>
            </w:r>
            <w:r w:rsidRPr="006F5126">
              <w:rPr>
                <w:spacing w:val="1"/>
                <w:sz w:val="20"/>
              </w:rPr>
              <w:t>i</w:t>
            </w:r>
            <w:r w:rsidRPr="006F5126">
              <w:rPr>
                <w:sz w:val="20"/>
              </w:rPr>
              <w:t>kų</w:t>
            </w:r>
            <w:r w:rsidRPr="006F5126">
              <w:rPr>
                <w:spacing w:val="2"/>
                <w:sz w:val="20"/>
              </w:rPr>
              <w:t xml:space="preserve"> </w:t>
            </w:r>
            <w:r w:rsidRPr="006F5126">
              <w:rPr>
                <w:sz w:val="20"/>
              </w:rPr>
              <w:t>s</w:t>
            </w:r>
            <w:r w:rsidRPr="006F5126">
              <w:rPr>
                <w:spacing w:val="2"/>
                <w:sz w:val="20"/>
              </w:rPr>
              <w:t>t</w:t>
            </w:r>
            <w:r w:rsidRPr="006F5126">
              <w:rPr>
                <w:spacing w:val="1"/>
                <w:sz w:val="20"/>
              </w:rPr>
              <w:t>ud</w:t>
            </w:r>
            <w:r w:rsidRPr="006F5126">
              <w:rPr>
                <w:sz w:val="20"/>
              </w:rPr>
              <w:t>i</w:t>
            </w:r>
            <w:r w:rsidRPr="006F5126">
              <w:rPr>
                <w:spacing w:val="2"/>
                <w:sz w:val="20"/>
              </w:rPr>
              <w:t>j</w:t>
            </w:r>
            <w:r w:rsidRPr="006F5126">
              <w:rPr>
                <w:sz w:val="20"/>
              </w:rPr>
              <w:t>a,</w:t>
            </w:r>
            <w:r w:rsidRPr="006F5126">
              <w:rPr>
                <w:spacing w:val="2"/>
                <w:sz w:val="20"/>
              </w:rPr>
              <w:t xml:space="preserve"> </w:t>
            </w:r>
            <w:r w:rsidRPr="006F5126">
              <w:rPr>
                <w:spacing w:val="-4"/>
                <w:sz w:val="20"/>
              </w:rPr>
              <w:t>m</w:t>
            </w:r>
            <w:r w:rsidRPr="006F5126">
              <w:rPr>
                <w:sz w:val="20"/>
              </w:rPr>
              <w:t>ie</w:t>
            </w:r>
            <w:r w:rsidRPr="006F5126">
              <w:rPr>
                <w:spacing w:val="2"/>
                <w:sz w:val="20"/>
              </w:rPr>
              <w:t>s</w:t>
            </w:r>
            <w:r w:rsidRPr="006F5126">
              <w:rPr>
                <w:sz w:val="20"/>
              </w:rPr>
              <w:t>to</w:t>
            </w:r>
            <w:r w:rsidRPr="006F5126">
              <w:rPr>
                <w:spacing w:val="2"/>
                <w:sz w:val="20"/>
              </w:rPr>
              <w:t xml:space="preserve"> </w:t>
            </w:r>
            <w:r w:rsidRPr="006F5126">
              <w:rPr>
                <w:spacing w:val="1"/>
                <w:sz w:val="20"/>
              </w:rPr>
              <w:t>b</w:t>
            </w:r>
            <w:r w:rsidRPr="006F5126">
              <w:rPr>
                <w:sz w:val="20"/>
              </w:rPr>
              <w:t>až</w:t>
            </w:r>
            <w:r w:rsidRPr="006F5126">
              <w:rPr>
                <w:spacing w:val="2"/>
                <w:sz w:val="20"/>
              </w:rPr>
              <w:t>n</w:t>
            </w:r>
            <w:r w:rsidRPr="006F5126">
              <w:rPr>
                <w:sz w:val="20"/>
              </w:rPr>
              <w:t>yči</w:t>
            </w:r>
            <w:r w:rsidRPr="006F5126">
              <w:rPr>
                <w:spacing w:val="-1"/>
                <w:sz w:val="20"/>
              </w:rPr>
              <w:t>a</w:t>
            </w:r>
            <w:r w:rsidRPr="006F5126">
              <w:rPr>
                <w:sz w:val="20"/>
              </w:rPr>
              <w:t xml:space="preserve">; </w:t>
            </w:r>
            <w:r w:rsidRPr="006F5126">
              <w:rPr>
                <w:spacing w:val="1"/>
                <w:sz w:val="20"/>
              </w:rPr>
              <w:t>p</w:t>
            </w:r>
            <w:r w:rsidRPr="006F5126">
              <w:rPr>
                <w:sz w:val="20"/>
              </w:rPr>
              <w:t>astatas</w:t>
            </w:r>
            <w:r w:rsidRPr="006F5126">
              <w:rPr>
                <w:spacing w:val="-6"/>
                <w:sz w:val="20"/>
              </w:rPr>
              <w:t xml:space="preserve"> </w:t>
            </w:r>
            <w:r w:rsidRPr="006F5126">
              <w:rPr>
                <w:sz w:val="20"/>
              </w:rPr>
              <w:t>–</w:t>
            </w:r>
            <w:r w:rsidRPr="006F5126">
              <w:rPr>
                <w:spacing w:val="1"/>
                <w:sz w:val="20"/>
              </w:rPr>
              <w:t xml:space="preserve"> </w:t>
            </w:r>
            <w:r w:rsidRPr="006F5126">
              <w:rPr>
                <w:sz w:val="20"/>
              </w:rPr>
              <w:t>šaš</w:t>
            </w:r>
            <w:r w:rsidRPr="006F5126">
              <w:rPr>
                <w:spacing w:val="1"/>
                <w:sz w:val="20"/>
              </w:rPr>
              <w:t>l</w:t>
            </w:r>
            <w:r w:rsidRPr="006F5126">
              <w:rPr>
                <w:sz w:val="20"/>
              </w:rPr>
              <w:t>yki</w:t>
            </w:r>
            <w:r w:rsidRPr="006F5126">
              <w:rPr>
                <w:spacing w:val="-1"/>
                <w:sz w:val="20"/>
              </w:rPr>
              <w:t>n</w:t>
            </w:r>
            <w:r w:rsidRPr="006F5126">
              <w:rPr>
                <w:sz w:val="20"/>
              </w:rPr>
              <w:t>ė.</w:t>
            </w:r>
          </w:p>
        </w:tc>
        <w:tc>
          <w:tcPr>
            <w:tcW w:w="966" w:type="pct"/>
            <w:vAlign w:val="center"/>
          </w:tcPr>
          <w:p w14:paraId="55182097" w14:textId="77777777" w:rsidR="008A2CC0" w:rsidRPr="006F5126" w:rsidRDefault="008A2CC0" w:rsidP="003B7A68">
            <w:pPr>
              <w:ind w:left="28" w:right="197" w:firstLine="116"/>
              <w:rPr>
                <w:sz w:val="20"/>
              </w:rPr>
            </w:pPr>
            <w:r w:rsidRPr="006F5126">
              <w:rPr>
                <w:sz w:val="20"/>
              </w:rPr>
              <w:t>M</w:t>
            </w:r>
            <w:r w:rsidRPr="006F5126">
              <w:rPr>
                <w:spacing w:val="2"/>
                <w:sz w:val="20"/>
              </w:rPr>
              <w:t>o</w:t>
            </w:r>
            <w:r w:rsidRPr="006F5126">
              <w:rPr>
                <w:sz w:val="20"/>
              </w:rPr>
              <w:t>lo</w:t>
            </w:r>
            <w:r w:rsidRPr="006F5126">
              <w:rPr>
                <w:spacing w:val="-3"/>
                <w:sz w:val="20"/>
              </w:rPr>
              <w:t xml:space="preserve"> </w:t>
            </w:r>
            <w:r w:rsidRPr="006F5126">
              <w:rPr>
                <w:sz w:val="20"/>
              </w:rPr>
              <w:t>g.</w:t>
            </w:r>
            <w:r w:rsidRPr="006F5126">
              <w:rPr>
                <w:spacing w:val="-1"/>
                <w:sz w:val="20"/>
              </w:rPr>
              <w:t xml:space="preserve"> </w:t>
            </w:r>
            <w:r w:rsidRPr="006F5126">
              <w:rPr>
                <w:spacing w:val="1"/>
                <w:sz w:val="20"/>
              </w:rPr>
              <w:t>1</w:t>
            </w:r>
            <w:r w:rsidRPr="006F5126">
              <w:rPr>
                <w:spacing w:val="-2"/>
                <w:sz w:val="20"/>
              </w:rPr>
              <w:t>A</w:t>
            </w:r>
          </w:p>
        </w:tc>
        <w:tc>
          <w:tcPr>
            <w:tcW w:w="1214" w:type="pct"/>
            <w:vAlign w:val="center"/>
          </w:tcPr>
          <w:p w14:paraId="19A7172D" w14:textId="77777777" w:rsidR="008A2CC0" w:rsidRPr="006F5126" w:rsidRDefault="008A2CC0" w:rsidP="003B7A68">
            <w:pPr>
              <w:jc w:val="center"/>
              <w:rPr>
                <w:sz w:val="20"/>
              </w:rPr>
            </w:pPr>
            <w:r w:rsidRPr="006F5126">
              <w:rPr>
                <w:sz w:val="20"/>
              </w:rPr>
              <w:t>34</w:t>
            </w:r>
          </w:p>
        </w:tc>
      </w:tr>
      <w:tr w:rsidR="008A2CC0" w:rsidRPr="006F5126" w14:paraId="7EC66642" w14:textId="77777777" w:rsidTr="003B7A68">
        <w:tc>
          <w:tcPr>
            <w:tcW w:w="314" w:type="pct"/>
            <w:vAlign w:val="center"/>
          </w:tcPr>
          <w:p w14:paraId="7E9E7BC4" w14:textId="77777777" w:rsidR="008A2CC0" w:rsidRPr="006F5126" w:rsidRDefault="008A2CC0" w:rsidP="003B7A68">
            <w:pPr>
              <w:ind w:left="202" w:right="188"/>
              <w:jc w:val="center"/>
              <w:rPr>
                <w:sz w:val="20"/>
              </w:rPr>
            </w:pPr>
            <w:r w:rsidRPr="006F5126">
              <w:rPr>
                <w:w w:val="99"/>
                <w:sz w:val="20"/>
              </w:rPr>
              <w:t>3</w:t>
            </w:r>
          </w:p>
        </w:tc>
        <w:tc>
          <w:tcPr>
            <w:tcW w:w="2506" w:type="pct"/>
            <w:vAlign w:val="center"/>
          </w:tcPr>
          <w:p w14:paraId="20FF178D" w14:textId="77777777" w:rsidR="008A2CC0" w:rsidRPr="006F5126" w:rsidRDefault="008A2CC0" w:rsidP="003B7A68">
            <w:pPr>
              <w:tabs>
                <w:tab w:val="left" w:pos="1220"/>
                <w:tab w:val="left" w:pos="2000"/>
                <w:tab w:val="left" w:pos="2640"/>
                <w:tab w:val="left" w:pos="3720"/>
              </w:tabs>
              <w:ind w:left="100"/>
              <w:rPr>
                <w:sz w:val="20"/>
              </w:rPr>
            </w:pPr>
            <w:r w:rsidRPr="006F5126">
              <w:rPr>
                <w:sz w:val="20"/>
              </w:rPr>
              <w:t>Melnrag</w:t>
            </w:r>
            <w:r w:rsidRPr="006F5126">
              <w:rPr>
                <w:spacing w:val="2"/>
                <w:sz w:val="20"/>
              </w:rPr>
              <w:t>ė</w:t>
            </w:r>
            <w:r w:rsidRPr="006F5126">
              <w:rPr>
                <w:sz w:val="20"/>
              </w:rPr>
              <w:t>s</w:t>
            </w:r>
            <w:r w:rsidRPr="006F5126">
              <w:rPr>
                <w:sz w:val="20"/>
              </w:rPr>
              <w:tab/>
              <w:t>sp</w:t>
            </w:r>
            <w:r w:rsidRPr="006F5126">
              <w:rPr>
                <w:spacing w:val="2"/>
                <w:sz w:val="20"/>
              </w:rPr>
              <w:t>o</w:t>
            </w:r>
            <w:r w:rsidRPr="006F5126">
              <w:rPr>
                <w:sz w:val="20"/>
              </w:rPr>
              <w:t>rto</w:t>
            </w:r>
            <w:r w:rsidRPr="006F5126">
              <w:rPr>
                <w:sz w:val="20"/>
              </w:rPr>
              <w:tab/>
              <w:t>salė,Klai</w:t>
            </w:r>
            <w:r w:rsidRPr="006F5126">
              <w:rPr>
                <w:spacing w:val="1"/>
                <w:sz w:val="20"/>
              </w:rPr>
              <w:t>p</w:t>
            </w:r>
            <w:r w:rsidRPr="006F5126">
              <w:rPr>
                <w:sz w:val="20"/>
              </w:rPr>
              <w:t>ė</w:t>
            </w:r>
            <w:r w:rsidRPr="006F5126">
              <w:rPr>
                <w:spacing w:val="2"/>
                <w:sz w:val="20"/>
              </w:rPr>
              <w:t>d</w:t>
            </w:r>
            <w:r w:rsidRPr="006F5126">
              <w:rPr>
                <w:spacing w:val="1"/>
                <w:sz w:val="20"/>
              </w:rPr>
              <w:t>o</w:t>
            </w:r>
            <w:r w:rsidRPr="006F5126">
              <w:rPr>
                <w:sz w:val="20"/>
              </w:rPr>
              <w:t>s</w:t>
            </w:r>
            <w:r w:rsidRPr="006F5126">
              <w:rPr>
                <w:sz w:val="20"/>
              </w:rPr>
              <w:tab/>
            </w:r>
            <w:r w:rsidRPr="006F5126">
              <w:rPr>
                <w:spacing w:val="-4"/>
                <w:sz w:val="20"/>
              </w:rPr>
              <w:t>m</w:t>
            </w:r>
            <w:r w:rsidRPr="006F5126">
              <w:rPr>
                <w:sz w:val="20"/>
              </w:rPr>
              <w:t>ie</w:t>
            </w:r>
            <w:r w:rsidRPr="006F5126">
              <w:rPr>
                <w:spacing w:val="2"/>
                <w:sz w:val="20"/>
              </w:rPr>
              <w:t>s</w:t>
            </w:r>
            <w:r w:rsidRPr="006F5126">
              <w:rPr>
                <w:sz w:val="20"/>
              </w:rPr>
              <w:t xml:space="preserve">to </w:t>
            </w:r>
            <w:r w:rsidRPr="006F5126">
              <w:rPr>
                <w:spacing w:val="1"/>
                <w:sz w:val="20"/>
              </w:rPr>
              <w:t>b</w:t>
            </w:r>
            <w:r w:rsidRPr="006F5126">
              <w:rPr>
                <w:sz w:val="20"/>
              </w:rPr>
              <w:t>a</w:t>
            </w:r>
            <w:r w:rsidRPr="006F5126">
              <w:rPr>
                <w:spacing w:val="2"/>
                <w:sz w:val="20"/>
              </w:rPr>
              <w:t>d</w:t>
            </w:r>
            <w:r w:rsidRPr="006F5126">
              <w:rPr>
                <w:spacing w:val="-4"/>
                <w:sz w:val="20"/>
              </w:rPr>
              <w:t>m</w:t>
            </w:r>
            <w:r w:rsidRPr="006F5126">
              <w:rPr>
                <w:spacing w:val="2"/>
                <w:sz w:val="20"/>
              </w:rPr>
              <w:t>i</w:t>
            </w:r>
            <w:r w:rsidRPr="006F5126">
              <w:rPr>
                <w:sz w:val="20"/>
              </w:rPr>
              <w:t>n</w:t>
            </w:r>
            <w:r w:rsidRPr="006F5126">
              <w:rPr>
                <w:spacing w:val="-1"/>
                <w:sz w:val="20"/>
              </w:rPr>
              <w:t>t</w:t>
            </w:r>
            <w:r w:rsidRPr="006F5126">
              <w:rPr>
                <w:spacing w:val="1"/>
                <w:sz w:val="20"/>
              </w:rPr>
              <w:t>o</w:t>
            </w:r>
            <w:r w:rsidRPr="006F5126">
              <w:rPr>
                <w:sz w:val="20"/>
              </w:rPr>
              <w:t>no</w:t>
            </w:r>
            <w:r w:rsidRPr="006F5126">
              <w:rPr>
                <w:spacing w:val="-10"/>
                <w:sz w:val="20"/>
              </w:rPr>
              <w:t xml:space="preserve"> </w:t>
            </w:r>
            <w:r w:rsidRPr="006F5126">
              <w:rPr>
                <w:sz w:val="20"/>
              </w:rPr>
              <w:t>sp</w:t>
            </w:r>
            <w:r w:rsidRPr="006F5126">
              <w:rPr>
                <w:spacing w:val="2"/>
                <w:sz w:val="20"/>
              </w:rPr>
              <w:t>o</w:t>
            </w:r>
            <w:r w:rsidRPr="006F5126">
              <w:rPr>
                <w:sz w:val="20"/>
              </w:rPr>
              <w:t>rto</w:t>
            </w:r>
            <w:r w:rsidRPr="006F5126">
              <w:rPr>
                <w:spacing w:val="-3"/>
                <w:sz w:val="20"/>
              </w:rPr>
              <w:t xml:space="preserve"> </w:t>
            </w:r>
            <w:r w:rsidRPr="006F5126">
              <w:rPr>
                <w:sz w:val="20"/>
              </w:rPr>
              <w:t>k</w:t>
            </w:r>
            <w:r w:rsidRPr="006F5126">
              <w:rPr>
                <w:spacing w:val="2"/>
                <w:sz w:val="20"/>
              </w:rPr>
              <w:t>l</w:t>
            </w:r>
            <w:r w:rsidRPr="006F5126">
              <w:rPr>
                <w:sz w:val="20"/>
              </w:rPr>
              <w:t>ubas</w:t>
            </w:r>
          </w:p>
        </w:tc>
        <w:tc>
          <w:tcPr>
            <w:tcW w:w="966" w:type="pct"/>
            <w:vAlign w:val="center"/>
          </w:tcPr>
          <w:p w14:paraId="75372DBF" w14:textId="77777777" w:rsidR="008A2CC0" w:rsidRPr="006F5126" w:rsidRDefault="008A2CC0" w:rsidP="003B7A68">
            <w:pPr>
              <w:ind w:left="28" w:right="257" w:firstLine="116"/>
              <w:rPr>
                <w:sz w:val="20"/>
              </w:rPr>
            </w:pPr>
            <w:r w:rsidRPr="006F5126">
              <w:rPr>
                <w:spacing w:val="2"/>
                <w:sz w:val="20"/>
              </w:rPr>
              <w:t>B</w:t>
            </w:r>
            <w:r w:rsidRPr="006F5126">
              <w:rPr>
                <w:sz w:val="20"/>
              </w:rPr>
              <w:t>urių</w:t>
            </w:r>
            <w:r w:rsidRPr="006F5126">
              <w:rPr>
                <w:spacing w:val="-7"/>
                <w:sz w:val="20"/>
              </w:rPr>
              <w:t xml:space="preserve"> </w:t>
            </w:r>
            <w:r w:rsidRPr="006F5126">
              <w:rPr>
                <w:sz w:val="20"/>
              </w:rPr>
              <w:t>g.</w:t>
            </w:r>
            <w:r w:rsidRPr="006F5126">
              <w:rPr>
                <w:spacing w:val="-1"/>
                <w:sz w:val="20"/>
              </w:rPr>
              <w:t xml:space="preserve"> </w:t>
            </w:r>
            <w:r w:rsidRPr="006F5126">
              <w:rPr>
                <w:spacing w:val="2"/>
                <w:sz w:val="20"/>
              </w:rPr>
              <w:t>5</w:t>
            </w:r>
          </w:p>
        </w:tc>
        <w:tc>
          <w:tcPr>
            <w:tcW w:w="1214" w:type="pct"/>
            <w:vAlign w:val="center"/>
          </w:tcPr>
          <w:p w14:paraId="60E2FB0F" w14:textId="77777777" w:rsidR="008A2CC0" w:rsidRPr="006F5126" w:rsidRDefault="008A2CC0" w:rsidP="003B7A68">
            <w:pPr>
              <w:spacing w:before="8"/>
              <w:jc w:val="center"/>
              <w:rPr>
                <w:sz w:val="20"/>
              </w:rPr>
            </w:pPr>
            <w:r w:rsidRPr="006F5126">
              <w:rPr>
                <w:sz w:val="20"/>
              </w:rPr>
              <w:t>26</w:t>
            </w:r>
          </w:p>
        </w:tc>
      </w:tr>
      <w:tr w:rsidR="008A2CC0" w:rsidRPr="006F5126" w14:paraId="6417C429" w14:textId="77777777" w:rsidTr="003B7A68">
        <w:tc>
          <w:tcPr>
            <w:tcW w:w="314" w:type="pct"/>
          </w:tcPr>
          <w:p w14:paraId="1C4DDCD4" w14:textId="77777777" w:rsidR="008A2CC0" w:rsidRPr="006F5126" w:rsidRDefault="008A2CC0" w:rsidP="003B7A68">
            <w:pPr>
              <w:ind w:left="202" w:right="188"/>
              <w:jc w:val="center"/>
              <w:rPr>
                <w:sz w:val="20"/>
              </w:rPr>
            </w:pPr>
            <w:r w:rsidRPr="006F5126">
              <w:rPr>
                <w:w w:val="99"/>
                <w:sz w:val="20"/>
              </w:rPr>
              <w:t>4</w:t>
            </w:r>
          </w:p>
        </w:tc>
        <w:tc>
          <w:tcPr>
            <w:tcW w:w="2506" w:type="pct"/>
          </w:tcPr>
          <w:p w14:paraId="721D653D" w14:textId="77777777" w:rsidR="008A2CC0" w:rsidRPr="006F5126" w:rsidRDefault="008A2CC0" w:rsidP="003B7A68">
            <w:pPr>
              <w:ind w:left="100"/>
              <w:rPr>
                <w:sz w:val="20"/>
              </w:rPr>
            </w:pPr>
            <w:r w:rsidRPr="006F5126">
              <w:rPr>
                <w:sz w:val="20"/>
              </w:rPr>
              <w:t>Klai</w:t>
            </w:r>
            <w:r w:rsidRPr="006F5126">
              <w:rPr>
                <w:spacing w:val="1"/>
                <w:sz w:val="20"/>
              </w:rPr>
              <w:t>p</w:t>
            </w:r>
            <w:r w:rsidRPr="006F5126">
              <w:rPr>
                <w:sz w:val="20"/>
              </w:rPr>
              <w:t>ė</w:t>
            </w:r>
            <w:r w:rsidRPr="006F5126">
              <w:rPr>
                <w:spacing w:val="2"/>
                <w:sz w:val="20"/>
              </w:rPr>
              <w:t>d</w:t>
            </w:r>
            <w:r w:rsidRPr="006F5126">
              <w:rPr>
                <w:spacing w:val="1"/>
                <w:sz w:val="20"/>
              </w:rPr>
              <w:t>o</w:t>
            </w:r>
            <w:r w:rsidRPr="006F5126">
              <w:rPr>
                <w:sz w:val="20"/>
              </w:rPr>
              <w:t>s</w:t>
            </w:r>
            <w:r w:rsidRPr="006F5126">
              <w:rPr>
                <w:spacing w:val="-8"/>
                <w:sz w:val="20"/>
              </w:rPr>
              <w:t xml:space="preserve"> </w:t>
            </w:r>
            <w:r w:rsidRPr="006F5126">
              <w:rPr>
                <w:sz w:val="20"/>
              </w:rPr>
              <w:t>„</w:t>
            </w:r>
            <w:r w:rsidRPr="006F5126">
              <w:rPr>
                <w:spacing w:val="-1"/>
                <w:sz w:val="20"/>
              </w:rPr>
              <w:t>Ž</w:t>
            </w:r>
            <w:r w:rsidRPr="006F5126">
              <w:rPr>
                <w:sz w:val="20"/>
              </w:rPr>
              <w:t>al</w:t>
            </w:r>
            <w:r w:rsidRPr="006F5126">
              <w:rPr>
                <w:spacing w:val="1"/>
                <w:sz w:val="20"/>
              </w:rPr>
              <w:t>g</w:t>
            </w:r>
            <w:r w:rsidRPr="006F5126">
              <w:rPr>
                <w:sz w:val="20"/>
              </w:rPr>
              <w:t>iri</w:t>
            </w:r>
            <w:r w:rsidRPr="006F5126">
              <w:rPr>
                <w:spacing w:val="2"/>
                <w:sz w:val="20"/>
              </w:rPr>
              <w:t>o</w:t>
            </w:r>
            <w:r w:rsidRPr="006F5126">
              <w:rPr>
                <w:sz w:val="20"/>
              </w:rPr>
              <w:t>“</w:t>
            </w:r>
            <w:r w:rsidRPr="006F5126">
              <w:rPr>
                <w:spacing w:val="-10"/>
                <w:sz w:val="20"/>
              </w:rPr>
              <w:t xml:space="preserve"> </w:t>
            </w:r>
            <w:r w:rsidRPr="006F5126">
              <w:rPr>
                <w:spacing w:val="2"/>
                <w:sz w:val="20"/>
              </w:rPr>
              <w:t>s</w:t>
            </w:r>
            <w:r w:rsidRPr="006F5126">
              <w:rPr>
                <w:sz w:val="20"/>
              </w:rPr>
              <w:t>ta</w:t>
            </w:r>
            <w:r w:rsidRPr="006F5126">
              <w:rPr>
                <w:spacing w:val="1"/>
                <w:sz w:val="20"/>
              </w:rPr>
              <w:t>d</w:t>
            </w:r>
            <w:r w:rsidRPr="006F5126">
              <w:rPr>
                <w:sz w:val="20"/>
              </w:rPr>
              <w:t>ion</w:t>
            </w:r>
            <w:r w:rsidRPr="006F5126">
              <w:rPr>
                <w:spacing w:val="3"/>
                <w:sz w:val="20"/>
              </w:rPr>
              <w:t>a</w:t>
            </w:r>
            <w:r w:rsidRPr="006F5126">
              <w:rPr>
                <w:sz w:val="20"/>
              </w:rPr>
              <w:t>s</w:t>
            </w:r>
          </w:p>
        </w:tc>
        <w:tc>
          <w:tcPr>
            <w:tcW w:w="966" w:type="pct"/>
          </w:tcPr>
          <w:p w14:paraId="6CC1C626" w14:textId="77777777" w:rsidR="008A2CC0" w:rsidRPr="006F5126" w:rsidRDefault="008A2CC0" w:rsidP="003B7A68">
            <w:pPr>
              <w:ind w:left="28" w:right="-20" w:firstLine="116"/>
              <w:rPr>
                <w:sz w:val="20"/>
              </w:rPr>
            </w:pPr>
            <w:r w:rsidRPr="006F5126">
              <w:rPr>
                <w:sz w:val="20"/>
              </w:rPr>
              <w:t>Sp</w:t>
            </w:r>
            <w:r w:rsidRPr="006F5126">
              <w:rPr>
                <w:spacing w:val="2"/>
                <w:sz w:val="20"/>
              </w:rPr>
              <w:t>o</w:t>
            </w:r>
            <w:r w:rsidRPr="006F5126">
              <w:rPr>
                <w:sz w:val="20"/>
              </w:rPr>
              <w:t>rtinin</w:t>
            </w:r>
            <w:r w:rsidRPr="006F5126">
              <w:rPr>
                <w:spacing w:val="2"/>
                <w:sz w:val="20"/>
              </w:rPr>
              <w:t>k</w:t>
            </w:r>
            <w:r w:rsidRPr="006F5126">
              <w:rPr>
                <w:sz w:val="20"/>
              </w:rPr>
              <w:t>ų</w:t>
            </w:r>
            <w:r w:rsidRPr="006F5126">
              <w:rPr>
                <w:spacing w:val="-9"/>
                <w:sz w:val="20"/>
              </w:rPr>
              <w:t xml:space="preserve"> </w:t>
            </w:r>
            <w:r w:rsidRPr="006F5126">
              <w:rPr>
                <w:spacing w:val="-2"/>
                <w:sz w:val="20"/>
              </w:rPr>
              <w:t>g</w:t>
            </w:r>
            <w:r w:rsidRPr="006F5126">
              <w:rPr>
                <w:sz w:val="20"/>
              </w:rPr>
              <w:t xml:space="preserve">. </w:t>
            </w:r>
            <w:r w:rsidRPr="006F5126">
              <w:rPr>
                <w:spacing w:val="1"/>
                <w:sz w:val="20"/>
              </w:rPr>
              <w:t>46</w:t>
            </w:r>
          </w:p>
        </w:tc>
        <w:tc>
          <w:tcPr>
            <w:tcW w:w="1214" w:type="pct"/>
          </w:tcPr>
          <w:p w14:paraId="60DB9CB5" w14:textId="77777777" w:rsidR="008A2CC0" w:rsidRPr="006F5126" w:rsidRDefault="008A2CC0" w:rsidP="003B7A68">
            <w:pPr>
              <w:jc w:val="center"/>
              <w:rPr>
                <w:sz w:val="20"/>
              </w:rPr>
            </w:pPr>
            <w:r w:rsidRPr="006F5126">
              <w:rPr>
                <w:spacing w:val="1"/>
                <w:sz w:val="20"/>
              </w:rPr>
              <w:t>13</w:t>
            </w:r>
            <w:r w:rsidRPr="006F5126">
              <w:rPr>
                <w:sz w:val="20"/>
              </w:rPr>
              <w:t>3</w:t>
            </w:r>
          </w:p>
        </w:tc>
      </w:tr>
      <w:tr w:rsidR="008A2CC0" w:rsidRPr="006F5126" w14:paraId="5B6CEE71" w14:textId="77777777" w:rsidTr="003B7A68">
        <w:tc>
          <w:tcPr>
            <w:tcW w:w="314" w:type="pct"/>
          </w:tcPr>
          <w:p w14:paraId="7ECD551F" w14:textId="77777777" w:rsidR="008A2CC0" w:rsidRPr="006F5126" w:rsidRDefault="008A2CC0" w:rsidP="003B7A68">
            <w:pPr>
              <w:ind w:left="202" w:right="188"/>
              <w:jc w:val="center"/>
              <w:rPr>
                <w:sz w:val="20"/>
              </w:rPr>
            </w:pPr>
            <w:r w:rsidRPr="006F5126">
              <w:rPr>
                <w:w w:val="99"/>
                <w:sz w:val="20"/>
              </w:rPr>
              <w:t>5</w:t>
            </w:r>
          </w:p>
        </w:tc>
        <w:tc>
          <w:tcPr>
            <w:tcW w:w="2506" w:type="pct"/>
          </w:tcPr>
          <w:p w14:paraId="26478C9C" w14:textId="77777777" w:rsidR="008A2CC0" w:rsidRPr="006F5126" w:rsidRDefault="008A2CC0" w:rsidP="003B7A68">
            <w:pPr>
              <w:ind w:left="100"/>
              <w:rPr>
                <w:sz w:val="20"/>
              </w:rPr>
            </w:pPr>
            <w:r w:rsidRPr="006F5126">
              <w:rPr>
                <w:sz w:val="20"/>
              </w:rPr>
              <w:t>Viešbut</w:t>
            </w:r>
            <w:r w:rsidRPr="006F5126">
              <w:rPr>
                <w:spacing w:val="2"/>
                <w:sz w:val="20"/>
              </w:rPr>
              <w:t>i</w:t>
            </w:r>
            <w:r w:rsidRPr="006F5126">
              <w:rPr>
                <w:sz w:val="20"/>
              </w:rPr>
              <w:t>s</w:t>
            </w:r>
            <w:r w:rsidRPr="006F5126">
              <w:rPr>
                <w:spacing w:val="-6"/>
                <w:sz w:val="20"/>
              </w:rPr>
              <w:t xml:space="preserve"> </w:t>
            </w:r>
            <w:r w:rsidRPr="006F5126">
              <w:rPr>
                <w:sz w:val="20"/>
              </w:rPr>
              <w:t>„</w:t>
            </w:r>
            <w:r w:rsidRPr="006F5126">
              <w:rPr>
                <w:spacing w:val="-2"/>
                <w:sz w:val="20"/>
              </w:rPr>
              <w:t>A</w:t>
            </w:r>
            <w:r w:rsidRPr="006F5126">
              <w:rPr>
                <w:spacing w:val="3"/>
                <w:sz w:val="20"/>
              </w:rPr>
              <w:t>T</w:t>
            </w:r>
            <w:r w:rsidRPr="006F5126">
              <w:rPr>
                <w:sz w:val="20"/>
              </w:rPr>
              <w:t>L</w:t>
            </w:r>
            <w:r w:rsidRPr="006F5126">
              <w:rPr>
                <w:spacing w:val="-2"/>
                <w:sz w:val="20"/>
              </w:rPr>
              <w:t>A</w:t>
            </w:r>
            <w:r w:rsidRPr="006F5126">
              <w:rPr>
                <w:sz w:val="20"/>
              </w:rPr>
              <w:t>N</w:t>
            </w:r>
            <w:r w:rsidRPr="006F5126">
              <w:rPr>
                <w:spacing w:val="3"/>
                <w:sz w:val="20"/>
              </w:rPr>
              <w:t>T</w:t>
            </w:r>
            <w:r w:rsidRPr="006F5126">
              <w:rPr>
                <w:spacing w:val="-2"/>
                <w:sz w:val="20"/>
              </w:rPr>
              <w:t>A</w:t>
            </w:r>
            <w:r w:rsidRPr="006F5126">
              <w:rPr>
                <w:spacing w:val="2"/>
                <w:sz w:val="20"/>
              </w:rPr>
              <w:t>S</w:t>
            </w:r>
            <w:r w:rsidRPr="006F5126">
              <w:rPr>
                <w:spacing w:val="-2"/>
                <w:sz w:val="20"/>
              </w:rPr>
              <w:t>“</w:t>
            </w:r>
            <w:r w:rsidRPr="006F5126">
              <w:rPr>
                <w:sz w:val="20"/>
              </w:rPr>
              <w:t>, K.</w:t>
            </w:r>
            <w:r w:rsidRPr="006F5126">
              <w:rPr>
                <w:spacing w:val="-1"/>
                <w:sz w:val="20"/>
              </w:rPr>
              <w:t xml:space="preserve"> J</w:t>
            </w:r>
            <w:r w:rsidRPr="006F5126">
              <w:rPr>
                <w:sz w:val="20"/>
              </w:rPr>
              <w:t>urev</w:t>
            </w:r>
            <w:r w:rsidRPr="006F5126">
              <w:rPr>
                <w:spacing w:val="-1"/>
                <w:sz w:val="20"/>
              </w:rPr>
              <w:t>i</w:t>
            </w:r>
            <w:r w:rsidRPr="006F5126">
              <w:rPr>
                <w:sz w:val="20"/>
              </w:rPr>
              <w:t>čiūt</w:t>
            </w:r>
            <w:r w:rsidRPr="006F5126">
              <w:rPr>
                <w:spacing w:val="2"/>
                <w:sz w:val="20"/>
              </w:rPr>
              <w:t>ė</w:t>
            </w:r>
            <w:r w:rsidRPr="006F5126">
              <w:rPr>
                <w:sz w:val="20"/>
              </w:rPr>
              <w:t>s</w:t>
            </w:r>
            <w:r w:rsidRPr="006F5126">
              <w:rPr>
                <w:spacing w:val="-10"/>
                <w:sz w:val="20"/>
              </w:rPr>
              <w:t xml:space="preserve"> </w:t>
            </w:r>
            <w:r w:rsidRPr="006F5126">
              <w:rPr>
                <w:sz w:val="20"/>
              </w:rPr>
              <w:t>IĮ</w:t>
            </w:r>
          </w:p>
        </w:tc>
        <w:tc>
          <w:tcPr>
            <w:tcW w:w="966" w:type="pct"/>
          </w:tcPr>
          <w:p w14:paraId="21EA0A60" w14:textId="77777777" w:rsidR="008A2CC0" w:rsidRPr="006F5126" w:rsidRDefault="008A2CC0" w:rsidP="003B7A68">
            <w:pPr>
              <w:ind w:left="28" w:right="-20" w:firstLine="116"/>
              <w:rPr>
                <w:sz w:val="20"/>
              </w:rPr>
            </w:pPr>
            <w:r w:rsidRPr="006F5126">
              <w:rPr>
                <w:sz w:val="20"/>
              </w:rPr>
              <w:t>Sp</w:t>
            </w:r>
            <w:r w:rsidRPr="006F5126">
              <w:rPr>
                <w:spacing w:val="2"/>
                <w:sz w:val="20"/>
              </w:rPr>
              <w:t>o</w:t>
            </w:r>
            <w:r w:rsidRPr="006F5126">
              <w:rPr>
                <w:sz w:val="20"/>
              </w:rPr>
              <w:t>rtinin</w:t>
            </w:r>
            <w:r w:rsidRPr="006F5126">
              <w:rPr>
                <w:spacing w:val="2"/>
                <w:sz w:val="20"/>
              </w:rPr>
              <w:t>k</w:t>
            </w:r>
            <w:r w:rsidRPr="006F5126">
              <w:rPr>
                <w:sz w:val="20"/>
              </w:rPr>
              <w:t>ų</w:t>
            </w:r>
            <w:r w:rsidRPr="006F5126">
              <w:rPr>
                <w:spacing w:val="-9"/>
                <w:sz w:val="20"/>
              </w:rPr>
              <w:t xml:space="preserve"> </w:t>
            </w:r>
            <w:r w:rsidRPr="006F5126">
              <w:rPr>
                <w:spacing w:val="-2"/>
                <w:sz w:val="20"/>
              </w:rPr>
              <w:t>g</w:t>
            </w:r>
            <w:r w:rsidRPr="006F5126">
              <w:rPr>
                <w:sz w:val="20"/>
              </w:rPr>
              <w:t xml:space="preserve">. </w:t>
            </w:r>
            <w:r w:rsidRPr="006F5126">
              <w:rPr>
                <w:spacing w:val="1"/>
                <w:sz w:val="20"/>
              </w:rPr>
              <w:t>46</w:t>
            </w:r>
          </w:p>
        </w:tc>
        <w:tc>
          <w:tcPr>
            <w:tcW w:w="1214" w:type="pct"/>
          </w:tcPr>
          <w:p w14:paraId="2A9CC637" w14:textId="77777777" w:rsidR="008A2CC0" w:rsidRPr="006F5126" w:rsidRDefault="008A2CC0" w:rsidP="003B7A68">
            <w:pPr>
              <w:jc w:val="center"/>
              <w:rPr>
                <w:sz w:val="20"/>
              </w:rPr>
            </w:pPr>
            <w:r w:rsidRPr="006F5126">
              <w:rPr>
                <w:spacing w:val="1"/>
                <w:sz w:val="20"/>
              </w:rPr>
              <w:t>20</w:t>
            </w:r>
            <w:r w:rsidRPr="006F5126">
              <w:rPr>
                <w:sz w:val="20"/>
              </w:rPr>
              <w:t>0</w:t>
            </w:r>
          </w:p>
        </w:tc>
      </w:tr>
      <w:tr w:rsidR="008A2CC0" w:rsidRPr="006F5126" w14:paraId="09F16F81" w14:textId="77777777" w:rsidTr="003B7A68">
        <w:tc>
          <w:tcPr>
            <w:tcW w:w="314" w:type="pct"/>
          </w:tcPr>
          <w:p w14:paraId="7D04434F" w14:textId="77777777" w:rsidR="008A2CC0" w:rsidRPr="006F5126" w:rsidRDefault="008A2CC0" w:rsidP="003B7A68">
            <w:pPr>
              <w:ind w:left="202" w:right="188"/>
              <w:jc w:val="center"/>
              <w:rPr>
                <w:sz w:val="20"/>
              </w:rPr>
            </w:pPr>
            <w:r w:rsidRPr="006F5126">
              <w:rPr>
                <w:w w:val="99"/>
                <w:sz w:val="20"/>
              </w:rPr>
              <w:t>6</w:t>
            </w:r>
          </w:p>
        </w:tc>
        <w:tc>
          <w:tcPr>
            <w:tcW w:w="2506" w:type="pct"/>
          </w:tcPr>
          <w:p w14:paraId="27971ADF" w14:textId="77777777" w:rsidR="008A2CC0" w:rsidRPr="006F5126" w:rsidRDefault="008A2CC0" w:rsidP="003B7A68">
            <w:pPr>
              <w:ind w:left="100"/>
              <w:rPr>
                <w:sz w:val="20"/>
              </w:rPr>
            </w:pPr>
            <w:r w:rsidRPr="006F5126">
              <w:rPr>
                <w:sz w:val="20"/>
              </w:rPr>
              <w:t>Še</w:t>
            </w:r>
            <w:r w:rsidRPr="006F5126">
              <w:rPr>
                <w:spacing w:val="2"/>
                <w:sz w:val="20"/>
              </w:rPr>
              <w:t>i</w:t>
            </w:r>
            <w:r w:rsidRPr="006F5126">
              <w:rPr>
                <w:spacing w:val="-4"/>
                <w:sz w:val="20"/>
              </w:rPr>
              <w:t>m</w:t>
            </w:r>
            <w:r w:rsidRPr="006F5126">
              <w:rPr>
                <w:spacing w:val="1"/>
                <w:sz w:val="20"/>
              </w:rPr>
              <w:t>o</w:t>
            </w:r>
            <w:r w:rsidRPr="006F5126">
              <w:rPr>
                <w:sz w:val="20"/>
              </w:rPr>
              <w:t>s</w:t>
            </w:r>
            <w:r w:rsidRPr="006F5126">
              <w:rPr>
                <w:spacing w:val="-4"/>
                <w:sz w:val="20"/>
              </w:rPr>
              <w:t xml:space="preserve"> </w:t>
            </w:r>
            <w:r w:rsidRPr="006F5126">
              <w:rPr>
                <w:sz w:val="20"/>
              </w:rPr>
              <w:t>ger</w:t>
            </w:r>
            <w:r w:rsidRPr="006F5126">
              <w:rPr>
                <w:spacing w:val="1"/>
                <w:sz w:val="20"/>
              </w:rPr>
              <w:t>o</w:t>
            </w:r>
            <w:r w:rsidRPr="006F5126">
              <w:rPr>
                <w:sz w:val="20"/>
              </w:rPr>
              <w:t>vės</w:t>
            </w:r>
            <w:r w:rsidRPr="006F5126">
              <w:rPr>
                <w:spacing w:val="-8"/>
                <w:sz w:val="20"/>
              </w:rPr>
              <w:t xml:space="preserve"> </w:t>
            </w:r>
            <w:r w:rsidRPr="006F5126">
              <w:rPr>
                <w:sz w:val="20"/>
              </w:rPr>
              <w:t>c</w:t>
            </w:r>
            <w:r w:rsidRPr="006F5126">
              <w:rPr>
                <w:spacing w:val="4"/>
                <w:sz w:val="20"/>
              </w:rPr>
              <w:t>e</w:t>
            </w:r>
            <w:r w:rsidRPr="006F5126">
              <w:rPr>
                <w:sz w:val="20"/>
              </w:rPr>
              <w:t>n</w:t>
            </w:r>
            <w:r w:rsidRPr="006F5126">
              <w:rPr>
                <w:spacing w:val="-1"/>
                <w:sz w:val="20"/>
              </w:rPr>
              <w:t>t</w:t>
            </w:r>
            <w:r w:rsidRPr="006F5126">
              <w:rPr>
                <w:sz w:val="20"/>
              </w:rPr>
              <w:t>r</w:t>
            </w:r>
            <w:r w:rsidRPr="006F5126">
              <w:rPr>
                <w:spacing w:val="1"/>
                <w:sz w:val="20"/>
              </w:rPr>
              <w:t>a</w:t>
            </w:r>
            <w:r w:rsidRPr="006F5126">
              <w:rPr>
                <w:sz w:val="20"/>
              </w:rPr>
              <w:t>s,</w:t>
            </w:r>
            <w:r w:rsidRPr="006F5126">
              <w:rPr>
                <w:spacing w:val="-6"/>
                <w:sz w:val="20"/>
              </w:rPr>
              <w:t xml:space="preserve"> </w:t>
            </w:r>
            <w:r w:rsidRPr="006F5126">
              <w:rPr>
                <w:spacing w:val="3"/>
                <w:sz w:val="20"/>
              </w:rPr>
              <w:t>V</w:t>
            </w:r>
            <w:r w:rsidRPr="006F5126">
              <w:rPr>
                <w:sz w:val="20"/>
              </w:rPr>
              <w:t>šĮ</w:t>
            </w:r>
          </w:p>
        </w:tc>
        <w:tc>
          <w:tcPr>
            <w:tcW w:w="966" w:type="pct"/>
          </w:tcPr>
          <w:p w14:paraId="6AEEA983" w14:textId="77777777" w:rsidR="008A2CC0" w:rsidRPr="006F5126" w:rsidRDefault="008A2CC0" w:rsidP="003B7A68">
            <w:pPr>
              <w:ind w:left="28" w:right="79" w:firstLine="116"/>
              <w:rPr>
                <w:sz w:val="20"/>
              </w:rPr>
            </w:pPr>
            <w:r w:rsidRPr="006F5126">
              <w:rPr>
                <w:sz w:val="20"/>
              </w:rPr>
              <w:t>Stadi</w:t>
            </w:r>
            <w:r w:rsidRPr="006F5126">
              <w:rPr>
                <w:spacing w:val="2"/>
                <w:sz w:val="20"/>
              </w:rPr>
              <w:t>o</w:t>
            </w:r>
            <w:r w:rsidRPr="006F5126">
              <w:rPr>
                <w:sz w:val="20"/>
              </w:rPr>
              <w:t>no</w:t>
            </w:r>
            <w:r w:rsidRPr="006F5126">
              <w:rPr>
                <w:spacing w:val="-7"/>
                <w:sz w:val="20"/>
              </w:rPr>
              <w:t xml:space="preserve"> </w:t>
            </w:r>
            <w:r w:rsidRPr="006F5126">
              <w:rPr>
                <w:sz w:val="20"/>
              </w:rPr>
              <w:t>g.</w:t>
            </w:r>
            <w:r w:rsidRPr="006F5126">
              <w:rPr>
                <w:spacing w:val="-1"/>
                <w:sz w:val="20"/>
              </w:rPr>
              <w:t xml:space="preserve"> </w:t>
            </w:r>
            <w:r w:rsidRPr="006F5126">
              <w:rPr>
                <w:spacing w:val="2"/>
                <w:sz w:val="20"/>
              </w:rPr>
              <w:t>1</w:t>
            </w:r>
            <w:r w:rsidRPr="006F5126">
              <w:rPr>
                <w:spacing w:val="1"/>
                <w:sz w:val="20"/>
              </w:rPr>
              <w:t>6</w:t>
            </w:r>
          </w:p>
        </w:tc>
        <w:tc>
          <w:tcPr>
            <w:tcW w:w="1214" w:type="pct"/>
          </w:tcPr>
          <w:p w14:paraId="60E9F1E3" w14:textId="77777777" w:rsidR="008A2CC0" w:rsidRPr="006F5126" w:rsidRDefault="008A2CC0" w:rsidP="003B7A68">
            <w:pPr>
              <w:jc w:val="center"/>
              <w:rPr>
                <w:sz w:val="20"/>
              </w:rPr>
            </w:pPr>
            <w:r w:rsidRPr="006F5126">
              <w:rPr>
                <w:spacing w:val="1"/>
                <w:sz w:val="20"/>
              </w:rPr>
              <w:t>49</w:t>
            </w:r>
            <w:r w:rsidRPr="006F5126">
              <w:rPr>
                <w:sz w:val="20"/>
              </w:rPr>
              <w:t>5</w:t>
            </w:r>
          </w:p>
        </w:tc>
      </w:tr>
      <w:tr w:rsidR="008A2CC0" w:rsidRPr="006F5126" w14:paraId="700C370C" w14:textId="77777777" w:rsidTr="003B7A68">
        <w:tc>
          <w:tcPr>
            <w:tcW w:w="314" w:type="pct"/>
          </w:tcPr>
          <w:p w14:paraId="0E4F59C5" w14:textId="77777777" w:rsidR="008A2CC0" w:rsidRPr="006F5126" w:rsidRDefault="008A2CC0" w:rsidP="003B7A68">
            <w:pPr>
              <w:ind w:left="202" w:right="188"/>
              <w:jc w:val="center"/>
              <w:rPr>
                <w:sz w:val="20"/>
              </w:rPr>
            </w:pPr>
            <w:r w:rsidRPr="006F5126">
              <w:rPr>
                <w:w w:val="99"/>
                <w:sz w:val="20"/>
              </w:rPr>
              <w:t>7</w:t>
            </w:r>
          </w:p>
        </w:tc>
        <w:tc>
          <w:tcPr>
            <w:tcW w:w="2506" w:type="pct"/>
          </w:tcPr>
          <w:p w14:paraId="15338CFF" w14:textId="77777777" w:rsidR="008A2CC0" w:rsidRPr="006F5126" w:rsidRDefault="008A2CC0" w:rsidP="003B7A68">
            <w:pPr>
              <w:ind w:left="100"/>
              <w:rPr>
                <w:sz w:val="20"/>
              </w:rPr>
            </w:pPr>
            <w:r w:rsidRPr="006F5126">
              <w:rPr>
                <w:sz w:val="20"/>
              </w:rPr>
              <w:t>Ce</w:t>
            </w:r>
            <w:r w:rsidRPr="006F5126">
              <w:rPr>
                <w:spacing w:val="-2"/>
                <w:sz w:val="20"/>
              </w:rPr>
              <w:t>n</w:t>
            </w:r>
            <w:r w:rsidRPr="006F5126">
              <w:rPr>
                <w:sz w:val="20"/>
              </w:rPr>
              <w:t>tro</w:t>
            </w:r>
            <w:r w:rsidRPr="006F5126">
              <w:rPr>
                <w:spacing w:val="-3"/>
                <w:sz w:val="20"/>
              </w:rPr>
              <w:t xml:space="preserve"> </w:t>
            </w:r>
            <w:r w:rsidRPr="006F5126">
              <w:rPr>
                <w:spacing w:val="3"/>
                <w:sz w:val="20"/>
              </w:rPr>
              <w:t>a</w:t>
            </w:r>
            <w:r w:rsidRPr="006F5126">
              <w:rPr>
                <w:spacing w:val="-4"/>
                <w:sz w:val="20"/>
              </w:rPr>
              <w:t>m</w:t>
            </w:r>
            <w:r w:rsidRPr="006F5126">
              <w:rPr>
                <w:spacing w:val="4"/>
                <w:sz w:val="20"/>
              </w:rPr>
              <w:t>b</w:t>
            </w:r>
            <w:r w:rsidRPr="006F5126">
              <w:rPr>
                <w:sz w:val="20"/>
              </w:rPr>
              <w:t>u</w:t>
            </w:r>
            <w:r w:rsidRPr="006F5126">
              <w:rPr>
                <w:spacing w:val="-1"/>
                <w:sz w:val="20"/>
              </w:rPr>
              <w:t>l</w:t>
            </w:r>
            <w:r w:rsidRPr="006F5126">
              <w:rPr>
                <w:sz w:val="20"/>
              </w:rPr>
              <w:t>at</w:t>
            </w:r>
            <w:r w:rsidRPr="006F5126">
              <w:rPr>
                <w:spacing w:val="1"/>
                <w:sz w:val="20"/>
              </w:rPr>
              <w:t>o</w:t>
            </w:r>
            <w:r w:rsidRPr="006F5126">
              <w:rPr>
                <w:sz w:val="20"/>
              </w:rPr>
              <w:t>ri</w:t>
            </w:r>
            <w:r w:rsidRPr="006F5126">
              <w:rPr>
                <w:spacing w:val="3"/>
                <w:sz w:val="20"/>
              </w:rPr>
              <w:t>j</w:t>
            </w:r>
            <w:r w:rsidRPr="006F5126">
              <w:rPr>
                <w:sz w:val="20"/>
              </w:rPr>
              <w:t>a,</w:t>
            </w:r>
            <w:r w:rsidRPr="006F5126">
              <w:rPr>
                <w:spacing w:val="-10"/>
                <w:sz w:val="20"/>
              </w:rPr>
              <w:t xml:space="preserve"> </w:t>
            </w:r>
            <w:r w:rsidRPr="006F5126">
              <w:rPr>
                <w:sz w:val="20"/>
              </w:rPr>
              <w:t>Sp</w:t>
            </w:r>
            <w:r w:rsidRPr="006F5126">
              <w:rPr>
                <w:spacing w:val="2"/>
                <w:sz w:val="20"/>
              </w:rPr>
              <w:t>o</w:t>
            </w:r>
            <w:r w:rsidRPr="006F5126">
              <w:rPr>
                <w:sz w:val="20"/>
              </w:rPr>
              <w:t>rtininkų</w:t>
            </w:r>
            <w:r w:rsidRPr="006F5126">
              <w:rPr>
                <w:spacing w:val="-11"/>
                <w:sz w:val="20"/>
              </w:rPr>
              <w:t xml:space="preserve"> </w:t>
            </w:r>
            <w:r w:rsidRPr="006F5126">
              <w:rPr>
                <w:spacing w:val="3"/>
                <w:sz w:val="20"/>
              </w:rPr>
              <w:t>a</w:t>
            </w:r>
            <w:r w:rsidRPr="006F5126">
              <w:rPr>
                <w:spacing w:val="-1"/>
                <w:sz w:val="20"/>
              </w:rPr>
              <w:t>m</w:t>
            </w:r>
            <w:r w:rsidRPr="006F5126">
              <w:rPr>
                <w:spacing w:val="1"/>
                <w:sz w:val="20"/>
              </w:rPr>
              <w:t>b</w:t>
            </w:r>
            <w:r w:rsidRPr="006F5126">
              <w:rPr>
                <w:sz w:val="20"/>
              </w:rPr>
              <w:t>u</w:t>
            </w:r>
            <w:r w:rsidRPr="006F5126">
              <w:rPr>
                <w:spacing w:val="-1"/>
                <w:sz w:val="20"/>
              </w:rPr>
              <w:t>l</w:t>
            </w:r>
            <w:r w:rsidRPr="006F5126">
              <w:rPr>
                <w:spacing w:val="3"/>
                <w:sz w:val="20"/>
              </w:rPr>
              <w:t>a</w:t>
            </w:r>
            <w:r w:rsidRPr="006F5126">
              <w:rPr>
                <w:sz w:val="20"/>
              </w:rPr>
              <w:t>to</w:t>
            </w:r>
            <w:r w:rsidRPr="006F5126">
              <w:rPr>
                <w:spacing w:val="2"/>
                <w:sz w:val="20"/>
              </w:rPr>
              <w:t>r</w:t>
            </w:r>
            <w:r w:rsidRPr="006F5126">
              <w:rPr>
                <w:sz w:val="20"/>
              </w:rPr>
              <w:t>i</w:t>
            </w:r>
            <w:r w:rsidRPr="006F5126">
              <w:rPr>
                <w:spacing w:val="2"/>
                <w:sz w:val="20"/>
              </w:rPr>
              <w:t>j</w:t>
            </w:r>
            <w:r w:rsidRPr="006F5126">
              <w:rPr>
                <w:sz w:val="20"/>
              </w:rPr>
              <w:t>a</w:t>
            </w:r>
          </w:p>
        </w:tc>
        <w:tc>
          <w:tcPr>
            <w:tcW w:w="966" w:type="pct"/>
          </w:tcPr>
          <w:p w14:paraId="75B4CF7A" w14:textId="77777777" w:rsidR="008A2CC0" w:rsidRPr="006F5126" w:rsidRDefault="008A2CC0" w:rsidP="003B7A68">
            <w:pPr>
              <w:ind w:left="28" w:right="-20" w:firstLine="116"/>
              <w:rPr>
                <w:sz w:val="20"/>
              </w:rPr>
            </w:pPr>
            <w:r w:rsidRPr="006F5126">
              <w:rPr>
                <w:sz w:val="20"/>
              </w:rPr>
              <w:t>Sp</w:t>
            </w:r>
            <w:r w:rsidRPr="006F5126">
              <w:rPr>
                <w:spacing w:val="2"/>
                <w:sz w:val="20"/>
              </w:rPr>
              <w:t>o</w:t>
            </w:r>
            <w:r w:rsidRPr="006F5126">
              <w:rPr>
                <w:sz w:val="20"/>
              </w:rPr>
              <w:t>rtinin</w:t>
            </w:r>
            <w:r w:rsidRPr="006F5126">
              <w:rPr>
                <w:spacing w:val="2"/>
                <w:sz w:val="20"/>
              </w:rPr>
              <w:t>k</w:t>
            </w:r>
            <w:r w:rsidRPr="006F5126">
              <w:rPr>
                <w:sz w:val="20"/>
              </w:rPr>
              <w:t>ų</w:t>
            </w:r>
            <w:r w:rsidRPr="006F5126">
              <w:rPr>
                <w:spacing w:val="-9"/>
                <w:sz w:val="20"/>
              </w:rPr>
              <w:t xml:space="preserve"> </w:t>
            </w:r>
            <w:r w:rsidRPr="006F5126">
              <w:rPr>
                <w:spacing w:val="-2"/>
                <w:sz w:val="20"/>
              </w:rPr>
              <w:t>g</w:t>
            </w:r>
            <w:r w:rsidRPr="006F5126">
              <w:rPr>
                <w:sz w:val="20"/>
              </w:rPr>
              <w:t>.</w:t>
            </w:r>
          </w:p>
        </w:tc>
        <w:tc>
          <w:tcPr>
            <w:tcW w:w="1214" w:type="pct"/>
          </w:tcPr>
          <w:p w14:paraId="3488680B" w14:textId="77777777" w:rsidR="008A2CC0" w:rsidRPr="006F5126" w:rsidRDefault="008A2CC0" w:rsidP="003B7A68">
            <w:pPr>
              <w:jc w:val="center"/>
              <w:rPr>
                <w:sz w:val="20"/>
              </w:rPr>
            </w:pPr>
            <w:r w:rsidRPr="006F5126">
              <w:rPr>
                <w:spacing w:val="1"/>
                <w:sz w:val="20"/>
              </w:rPr>
              <w:t>80</w:t>
            </w:r>
            <w:r w:rsidRPr="006F5126">
              <w:rPr>
                <w:sz w:val="20"/>
              </w:rPr>
              <w:t>6</w:t>
            </w:r>
          </w:p>
        </w:tc>
      </w:tr>
      <w:tr w:rsidR="008A2CC0" w:rsidRPr="006F5126" w14:paraId="6D751327" w14:textId="77777777" w:rsidTr="003B7A68">
        <w:tc>
          <w:tcPr>
            <w:tcW w:w="314" w:type="pct"/>
          </w:tcPr>
          <w:p w14:paraId="1FA8CB63" w14:textId="77777777" w:rsidR="008A2CC0" w:rsidRPr="006F5126" w:rsidRDefault="008A2CC0" w:rsidP="003B7A68">
            <w:pPr>
              <w:ind w:left="202" w:right="188"/>
              <w:jc w:val="center"/>
              <w:rPr>
                <w:sz w:val="20"/>
              </w:rPr>
            </w:pPr>
            <w:r w:rsidRPr="006F5126">
              <w:rPr>
                <w:w w:val="99"/>
                <w:sz w:val="20"/>
              </w:rPr>
              <w:t>8</w:t>
            </w:r>
          </w:p>
        </w:tc>
        <w:tc>
          <w:tcPr>
            <w:tcW w:w="2506" w:type="pct"/>
          </w:tcPr>
          <w:p w14:paraId="298F4A64" w14:textId="77777777" w:rsidR="008A2CC0" w:rsidRPr="006F5126" w:rsidRDefault="008A2CC0" w:rsidP="003B7A68">
            <w:pPr>
              <w:ind w:left="100"/>
              <w:rPr>
                <w:sz w:val="20"/>
              </w:rPr>
            </w:pPr>
            <w:r w:rsidRPr="006F5126">
              <w:rPr>
                <w:sz w:val="20"/>
              </w:rPr>
              <w:t>Klai</w:t>
            </w:r>
            <w:r w:rsidRPr="006F5126">
              <w:rPr>
                <w:spacing w:val="1"/>
                <w:sz w:val="20"/>
              </w:rPr>
              <w:t>p</w:t>
            </w:r>
            <w:r w:rsidRPr="006F5126">
              <w:rPr>
                <w:sz w:val="20"/>
              </w:rPr>
              <w:t>ė</w:t>
            </w:r>
            <w:r w:rsidRPr="006F5126">
              <w:rPr>
                <w:spacing w:val="2"/>
                <w:sz w:val="20"/>
              </w:rPr>
              <w:t>d</w:t>
            </w:r>
            <w:r w:rsidRPr="006F5126">
              <w:rPr>
                <w:spacing w:val="1"/>
                <w:sz w:val="20"/>
              </w:rPr>
              <w:t>o</w:t>
            </w:r>
            <w:r w:rsidRPr="006F5126">
              <w:rPr>
                <w:sz w:val="20"/>
              </w:rPr>
              <w:t>s</w:t>
            </w:r>
            <w:r w:rsidRPr="006F5126">
              <w:rPr>
                <w:spacing w:val="-8"/>
                <w:sz w:val="20"/>
              </w:rPr>
              <w:t xml:space="preserve"> </w:t>
            </w:r>
            <w:r w:rsidRPr="006F5126">
              <w:rPr>
                <w:sz w:val="20"/>
              </w:rPr>
              <w:t>lo</w:t>
            </w:r>
            <w:r w:rsidRPr="006F5126">
              <w:rPr>
                <w:spacing w:val="2"/>
                <w:sz w:val="20"/>
              </w:rPr>
              <w:t>p</w:t>
            </w:r>
            <w:r w:rsidRPr="006F5126">
              <w:rPr>
                <w:sz w:val="20"/>
              </w:rPr>
              <w:t>šeli</w:t>
            </w:r>
            <w:r w:rsidRPr="006F5126">
              <w:rPr>
                <w:spacing w:val="-1"/>
                <w:sz w:val="20"/>
              </w:rPr>
              <w:t>s-</w:t>
            </w:r>
            <w:r w:rsidRPr="006F5126">
              <w:rPr>
                <w:spacing w:val="1"/>
                <w:sz w:val="20"/>
              </w:rPr>
              <w:t>d</w:t>
            </w:r>
            <w:r w:rsidRPr="006F5126">
              <w:rPr>
                <w:sz w:val="20"/>
              </w:rPr>
              <w:t>a</w:t>
            </w:r>
            <w:r w:rsidRPr="006F5126">
              <w:rPr>
                <w:spacing w:val="1"/>
                <w:sz w:val="20"/>
              </w:rPr>
              <w:t>r</w:t>
            </w:r>
            <w:r w:rsidRPr="006F5126">
              <w:rPr>
                <w:sz w:val="20"/>
              </w:rPr>
              <w:t>želis</w:t>
            </w:r>
            <w:r w:rsidRPr="006F5126">
              <w:rPr>
                <w:spacing w:val="-11"/>
                <w:sz w:val="20"/>
              </w:rPr>
              <w:t xml:space="preserve"> </w:t>
            </w:r>
            <w:r w:rsidRPr="006F5126">
              <w:rPr>
                <w:spacing w:val="-2"/>
                <w:sz w:val="20"/>
              </w:rPr>
              <w:t>„</w:t>
            </w:r>
            <w:r w:rsidRPr="006F5126">
              <w:rPr>
                <w:spacing w:val="3"/>
                <w:sz w:val="20"/>
              </w:rPr>
              <w:t>D</w:t>
            </w:r>
            <w:r w:rsidRPr="006F5126">
              <w:rPr>
                <w:sz w:val="20"/>
              </w:rPr>
              <w:t>ru</w:t>
            </w:r>
            <w:r w:rsidRPr="006F5126">
              <w:rPr>
                <w:spacing w:val="-2"/>
                <w:sz w:val="20"/>
              </w:rPr>
              <w:t>g</w:t>
            </w:r>
            <w:r w:rsidRPr="006F5126">
              <w:rPr>
                <w:sz w:val="20"/>
              </w:rPr>
              <w:t>el</w:t>
            </w:r>
            <w:r w:rsidRPr="006F5126">
              <w:rPr>
                <w:spacing w:val="2"/>
                <w:sz w:val="20"/>
              </w:rPr>
              <w:t>is</w:t>
            </w:r>
            <w:r w:rsidRPr="006F5126">
              <w:rPr>
                <w:sz w:val="20"/>
              </w:rPr>
              <w:t>“</w:t>
            </w:r>
          </w:p>
        </w:tc>
        <w:tc>
          <w:tcPr>
            <w:tcW w:w="966" w:type="pct"/>
          </w:tcPr>
          <w:p w14:paraId="7925A55B" w14:textId="77777777" w:rsidR="008A2CC0" w:rsidRPr="006F5126" w:rsidRDefault="008A2CC0" w:rsidP="003B7A68">
            <w:pPr>
              <w:ind w:left="28" w:right="-20" w:firstLine="116"/>
              <w:rPr>
                <w:sz w:val="20"/>
              </w:rPr>
            </w:pPr>
            <w:r w:rsidRPr="006F5126">
              <w:rPr>
                <w:sz w:val="20"/>
              </w:rPr>
              <w:t>Sp</w:t>
            </w:r>
            <w:r w:rsidRPr="006F5126">
              <w:rPr>
                <w:spacing w:val="2"/>
                <w:sz w:val="20"/>
              </w:rPr>
              <w:t>o</w:t>
            </w:r>
            <w:r w:rsidRPr="006F5126">
              <w:rPr>
                <w:sz w:val="20"/>
              </w:rPr>
              <w:t>rtinin</w:t>
            </w:r>
            <w:r w:rsidRPr="006F5126">
              <w:rPr>
                <w:spacing w:val="2"/>
                <w:sz w:val="20"/>
              </w:rPr>
              <w:t>k</w:t>
            </w:r>
            <w:r w:rsidRPr="006F5126">
              <w:rPr>
                <w:sz w:val="20"/>
              </w:rPr>
              <w:t>ų</w:t>
            </w:r>
            <w:r w:rsidRPr="006F5126">
              <w:rPr>
                <w:spacing w:val="-9"/>
                <w:sz w:val="20"/>
              </w:rPr>
              <w:t xml:space="preserve"> </w:t>
            </w:r>
            <w:r w:rsidRPr="006F5126">
              <w:rPr>
                <w:spacing w:val="-2"/>
                <w:sz w:val="20"/>
              </w:rPr>
              <w:t>g</w:t>
            </w:r>
            <w:r w:rsidRPr="006F5126">
              <w:rPr>
                <w:sz w:val="20"/>
              </w:rPr>
              <w:t xml:space="preserve">. </w:t>
            </w:r>
            <w:r w:rsidRPr="006F5126">
              <w:rPr>
                <w:spacing w:val="1"/>
                <w:sz w:val="20"/>
              </w:rPr>
              <w:t>19</w:t>
            </w:r>
            <w:r w:rsidRPr="006F5126">
              <w:rPr>
                <w:spacing w:val="-2"/>
                <w:sz w:val="20"/>
              </w:rPr>
              <w:t>A</w:t>
            </w:r>
          </w:p>
        </w:tc>
        <w:tc>
          <w:tcPr>
            <w:tcW w:w="1214" w:type="pct"/>
          </w:tcPr>
          <w:p w14:paraId="34459BC1" w14:textId="77777777" w:rsidR="008A2CC0" w:rsidRPr="006F5126" w:rsidRDefault="008A2CC0" w:rsidP="003B7A68">
            <w:pPr>
              <w:jc w:val="center"/>
              <w:rPr>
                <w:sz w:val="20"/>
              </w:rPr>
            </w:pPr>
            <w:r w:rsidRPr="006F5126">
              <w:rPr>
                <w:spacing w:val="1"/>
                <w:sz w:val="20"/>
              </w:rPr>
              <w:t>65</w:t>
            </w:r>
            <w:r w:rsidRPr="006F5126">
              <w:rPr>
                <w:sz w:val="20"/>
              </w:rPr>
              <w:t>7</w:t>
            </w:r>
          </w:p>
        </w:tc>
      </w:tr>
      <w:tr w:rsidR="008A2CC0" w:rsidRPr="006F5126" w14:paraId="16654525" w14:textId="77777777" w:rsidTr="003B7A68">
        <w:tc>
          <w:tcPr>
            <w:tcW w:w="314" w:type="pct"/>
          </w:tcPr>
          <w:p w14:paraId="3F6CA96B" w14:textId="77777777" w:rsidR="008A2CC0" w:rsidRPr="006F5126" w:rsidRDefault="008A2CC0" w:rsidP="003B7A68">
            <w:pPr>
              <w:ind w:left="202" w:right="188"/>
              <w:jc w:val="center"/>
              <w:rPr>
                <w:sz w:val="20"/>
              </w:rPr>
            </w:pPr>
            <w:r w:rsidRPr="006F5126">
              <w:rPr>
                <w:w w:val="99"/>
                <w:sz w:val="20"/>
              </w:rPr>
              <w:t>9</w:t>
            </w:r>
          </w:p>
        </w:tc>
        <w:tc>
          <w:tcPr>
            <w:tcW w:w="2506" w:type="pct"/>
          </w:tcPr>
          <w:p w14:paraId="46AC3713" w14:textId="77777777" w:rsidR="008A2CC0" w:rsidRPr="006F5126" w:rsidRDefault="008A2CC0" w:rsidP="003B7A68">
            <w:pPr>
              <w:ind w:left="100"/>
              <w:rPr>
                <w:sz w:val="20"/>
              </w:rPr>
            </w:pPr>
            <w:r w:rsidRPr="006F5126">
              <w:rPr>
                <w:sz w:val="20"/>
              </w:rPr>
              <w:t>Klai</w:t>
            </w:r>
            <w:r w:rsidRPr="006F5126">
              <w:rPr>
                <w:spacing w:val="1"/>
                <w:sz w:val="20"/>
              </w:rPr>
              <w:t>p</w:t>
            </w:r>
            <w:r w:rsidRPr="006F5126">
              <w:rPr>
                <w:sz w:val="20"/>
              </w:rPr>
              <w:t>ė</w:t>
            </w:r>
            <w:r w:rsidRPr="006F5126">
              <w:rPr>
                <w:spacing w:val="2"/>
                <w:sz w:val="20"/>
              </w:rPr>
              <w:t>d</w:t>
            </w:r>
            <w:r w:rsidRPr="006F5126">
              <w:rPr>
                <w:spacing w:val="1"/>
                <w:sz w:val="20"/>
              </w:rPr>
              <w:t>o</w:t>
            </w:r>
            <w:r w:rsidRPr="006F5126">
              <w:rPr>
                <w:sz w:val="20"/>
              </w:rPr>
              <w:t>s</w:t>
            </w:r>
            <w:r w:rsidRPr="006F5126">
              <w:rPr>
                <w:spacing w:val="-8"/>
                <w:sz w:val="20"/>
              </w:rPr>
              <w:t xml:space="preserve"> </w:t>
            </w:r>
            <w:r w:rsidRPr="006F5126">
              <w:rPr>
                <w:sz w:val="20"/>
              </w:rPr>
              <w:t>lo</w:t>
            </w:r>
            <w:r w:rsidRPr="006F5126">
              <w:rPr>
                <w:spacing w:val="2"/>
                <w:sz w:val="20"/>
              </w:rPr>
              <w:t>p</w:t>
            </w:r>
            <w:r w:rsidRPr="006F5126">
              <w:rPr>
                <w:sz w:val="20"/>
              </w:rPr>
              <w:t>šeli</w:t>
            </w:r>
            <w:r w:rsidRPr="006F5126">
              <w:rPr>
                <w:spacing w:val="-2"/>
                <w:sz w:val="20"/>
              </w:rPr>
              <w:t>s</w:t>
            </w:r>
            <w:r w:rsidRPr="006F5126">
              <w:rPr>
                <w:spacing w:val="-1"/>
                <w:sz w:val="20"/>
              </w:rPr>
              <w:t>-</w:t>
            </w:r>
            <w:r w:rsidRPr="006F5126">
              <w:rPr>
                <w:spacing w:val="1"/>
                <w:sz w:val="20"/>
              </w:rPr>
              <w:t>d</w:t>
            </w:r>
            <w:r w:rsidRPr="006F5126">
              <w:rPr>
                <w:sz w:val="20"/>
              </w:rPr>
              <w:t>a</w:t>
            </w:r>
            <w:r w:rsidRPr="006F5126">
              <w:rPr>
                <w:spacing w:val="1"/>
                <w:sz w:val="20"/>
              </w:rPr>
              <w:t>r</w:t>
            </w:r>
            <w:r w:rsidRPr="006F5126">
              <w:rPr>
                <w:sz w:val="20"/>
              </w:rPr>
              <w:t>želis</w:t>
            </w:r>
            <w:r w:rsidRPr="006F5126">
              <w:rPr>
                <w:spacing w:val="-11"/>
                <w:sz w:val="20"/>
              </w:rPr>
              <w:t xml:space="preserve"> </w:t>
            </w:r>
            <w:r w:rsidRPr="006F5126">
              <w:rPr>
                <w:spacing w:val="-2"/>
                <w:sz w:val="20"/>
              </w:rPr>
              <w:t>„</w:t>
            </w:r>
            <w:r w:rsidRPr="006F5126">
              <w:rPr>
                <w:spacing w:val="4"/>
                <w:sz w:val="20"/>
              </w:rPr>
              <w:t>B</w:t>
            </w:r>
            <w:r w:rsidRPr="006F5126">
              <w:rPr>
                <w:sz w:val="20"/>
              </w:rPr>
              <w:t>irut</w:t>
            </w:r>
            <w:r w:rsidRPr="006F5126">
              <w:rPr>
                <w:spacing w:val="2"/>
                <w:sz w:val="20"/>
              </w:rPr>
              <w:t>ė</w:t>
            </w:r>
            <w:r w:rsidRPr="006F5126">
              <w:rPr>
                <w:sz w:val="20"/>
              </w:rPr>
              <w:t>“</w:t>
            </w:r>
          </w:p>
        </w:tc>
        <w:tc>
          <w:tcPr>
            <w:tcW w:w="966" w:type="pct"/>
          </w:tcPr>
          <w:p w14:paraId="57C9BF80" w14:textId="77777777" w:rsidR="008A2CC0" w:rsidRPr="006F5126" w:rsidRDefault="008A2CC0" w:rsidP="003B7A68">
            <w:pPr>
              <w:ind w:left="28" w:right="239" w:firstLine="116"/>
              <w:rPr>
                <w:sz w:val="20"/>
              </w:rPr>
            </w:pPr>
            <w:r w:rsidRPr="006F5126">
              <w:rPr>
                <w:sz w:val="20"/>
              </w:rPr>
              <w:t>Švy</w:t>
            </w:r>
            <w:r w:rsidRPr="006F5126">
              <w:rPr>
                <w:spacing w:val="2"/>
                <w:sz w:val="20"/>
              </w:rPr>
              <w:t>t</w:t>
            </w:r>
            <w:r w:rsidRPr="006F5126">
              <w:rPr>
                <w:sz w:val="20"/>
              </w:rPr>
              <w:t>urio</w:t>
            </w:r>
            <w:r w:rsidRPr="006F5126">
              <w:rPr>
                <w:spacing w:val="-6"/>
                <w:sz w:val="20"/>
              </w:rPr>
              <w:t xml:space="preserve"> </w:t>
            </w:r>
            <w:r w:rsidRPr="006F5126">
              <w:rPr>
                <w:w w:val="99"/>
                <w:sz w:val="20"/>
              </w:rPr>
              <w:t>g.</w:t>
            </w:r>
            <w:r w:rsidRPr="006F5126">
              <w:rPr>
                <w:spacing w:val="1"/>
                <w:sz w:val="20"/>
              </w:rPr>
              <w:t>14</w:t>
            </w:r>
            <w:r w:rsidRPr="006F5126">
              <w:rPr>
                <w:spacing w:val="-2"/>
                <w:sz w:val="20"/>
              </w:rPr>
              <w:t>A</w:t>
            </w:r>
          </w:p>
        </w:tc>
        <w:tc>
          <w:tcPr>
            <w:tcW w:w="1214" w:type="pct"/>
          </w:tcPr>
          <w:p w14:paraId="71C4650B" w14:textId="77777777" w:rsidR="008A2CC0" w:rsidRPr="006F5126" w:rsidRDefault="008A2CC0" w:rsidP="003B7A68">
            <w:pPr>
              <w:ind w:right="-20"/>
              <w:jc w:val="center"/>
              <w:rPr>
                <w:sz w:val="20"/>
              </w:rPr>
            </w:pPr>
            <w:r w:rsidRPr="006F5126">
              <w:rPr>
                <w:spacing w:val="1"/>
                <w:sz w:val="20"/>
              </w:rPr>
              <w:t>64</w:t>
            </w:r>
            <w:r w:rsidRPr="006F5126">
              <w:rPr>
                <w:sz w:val="20"/>
              </w:rPr>
              <w:t>6</w:t>
            </w:r>
          </w:p>
        </w:tc>
      </w:tr>
      <w:tr w:rsidR="008A2CC0" w:rsidRPr="006F5126" w14:paraId="149F06A4" w14:textId="77777777" w:rsidTr="003B7A68">
        <w:tc>
          <w:tcPr>
            <w:tcW w:w="314" w:type="pct"/>
          </w:tcPr>
          <w:p w14:paraId="461A505E" w14:textId="77777777" w:rsidR="008A2CC0" w:rsidRPr="006F5126" w:rsidRDefault="008A2CC0" w:rsidP="003B7A68">
            <w:pPr>
              <w:ind w:left="189" w:right="-20"/>
              <w:rPr>
                <w:sz w:val="20"/>
              </w:rPr>
            </w:pPr>
            <w:r w:rsidRPr="006F5126">
              <w:rPr>
                <w:spacing w:val="1"/>
                <w:sz w:val="20"/>
              </w:rPr>
              <w:t>1</w:t>
            </w:r>
            <w:r w:rsidRPr="006F5126">
              <w:rPr>
                <w:sz w:val="20"/>
              </w:rPr>
              <w:t>0</w:t>
            </w:r>
          </w:p>
        </w:tc>
        <w:tc>
          <w:tcPr>
            <w:tcW w:w="2506" w:type="pct"/>
          </w:tcPr>
          <w:p w14:paraId="7A89FB44" w14:textId="77777777" w:rsidR="008A2CC0" w:rsidRPr="006F5126" w:rsidRDefault="008A2CC0" w:rsidP="003B7A68">
            <w:pPr>
              <w:ind w:left="100"/>
              <w:rPr>
                <w:sz w:val="20"/>
              </w:rPr>
            </w:pPr>
            <w:r w:rsidRPr="006F5126">
              <w:rPr>
                <w:spacing w:val="-2"/>
                <w:sz w:val="20"/>
              </w:rPr>
              <w:t>L</w:t>
            </w:r>
            <w:r w:rsidRPr="006F5126">
              <w:rPr>
                <w:sz w:val="20"/>
              </w:rPr>
              <w:t>ie</w:t>
            </w:r>
            <w:r w:rsidRPr="006F5126">
              <w:rPr>
                <w:spacing w:val="2"/>
                <w:sz w:val="20"/>
              </w:rPr>
              <w:t>t</w:t>
            </w:r>
            <w:r w:rsidRPr="006F5126">
              <w:rPr>
                <w:spacing w:val="1"/>
                <w:sz w:val="20"/>
              </w:rPr>
              <w:t>u</w:t>
            </w:r>
            <w:r w:rsidRPr="006F5126">
              <w:rPr>
                <w:sz w:val="20"/>
              </w:rPr>
              <w:t>vos</w:t>
            </w:r>
            <w:r w:rsidRPr="006F5126">
              <w:rPr>
                <w:spacing w:val="-7"/>
                <w:sz w:val="20"/>
              </w:rPr>
              <w:t xml:space="preserve"> </w:t>
            </w:r>
            <w:r w:rsidRPr="006F5126">
              <w:rPr>
                <w:spacing w:val="2"/>
                <w:sz w:val="20"/>
              </w:rPr>
              <w:t>j</w:t>
            </w:r>
            <w:r w:rsidRPr="006F5126">
              <w:rPr>
                <w:sz w:val="20"/>
              </w:rPr>
              <w:t>ūrų</w:t>
            </w:r>
            <w:r w:rsidRPr="006F5126">
              <w:rPr>
                <w:spacing w:val="-2"/>
                <w:sz w:val="20"/>
              </w:rPr>
              <w:t xml:space="preserve"> </w:t>
            </w:r>
            <w:r w:rsidRPr="006F5126">
              <w:rPr>
                <w:spacing w:val="-1"/>
                <w:sz w:val="20"/>
              </w:rPr>
              <w:t>m</w:t>
            </w:r>
            <w:r w:rsidRPr="006F5126">
              <w:rPr>
                <w:sz w:val="20"/>
              </w:rPr>
              <w:t>uzie</w:t>
            </w:r>
            <w:r w:rsidRPr="006F5126">
              <w:rPr>
                <w:spacing w:val="2"/>
                <w:sz w:val="20"/>
              </w:rPr>
              <w:t>j</w:t>
            </w:r>
            <w:r w:rsidRPr="006F5126">
              <w:rPr>
                <w:sz w:val="20"/>
              </w:rPr>
              <w:t>us</w:t>
            </w:r>
          </w:p>
        </w:tc>
        <w:tc>
          <w:tcPr>
            <w:tcW w:w="966" w:type="pct"/>
          </w:tcPr>
          <w:p w14:paraId="1A7946BB" w14:textId="77777777" w:rsidR="008A2CC0" w:rsidRPr="006F5126" w:rsidRDefault="008A2CC0" w:rsidP="003B7A68">
            <w:pPr>
              <w:ind w:left="28" w:right="84" w:firstLine="116"/>
              <w:rPr>
                <w:sz w:val="20"/>
              </w:rPr>
            </w:pPr>
            <w:r w:rsidRPr="006F5126">
              <w:rPr>
                <w:spacing w:val="2"/>
                <w:sz w:val="20"/>
              </w:rPr>
              <w:t>S</w:t>
            </w:r>
            <w:r w:rsidRPr="006F5126">
              <w:rPr>
                <w:spacing w:val="-4"/>
                <w:sz w:val="20"/>
              </w:rPr>
              <w:t>m</w:t>
            </w:r>
            <w:r w:rsidRPr="006F5126">
              <w:rPr>
                <w:sz w:val="20"/>
              </w:rPr>
              <w:t>i</w:t>
            </w:r>
            <w:r w:rsidRPr="006F5126">
              <w:rPr>
                <w:spacing w:val="2"/>
                <w:sz w:val="20"/>
              </w:rPr>
              <w:t>lt</w:t>
            </w:r>
            <w:r w:rsidRPr="006F5126">
              <w:rPr>
                <w:sz w:val="20"/>
              </w:rPr>
              <w:t>y</w:t>
            </w:r>
            <w:r w:rsidRPr="006F5126">
              <w:rPr>
                <w:spacing w:val="-2"/>
                <w:sz w:val="20"/>
              </w:rPr>
              <w:t>n</w:t>
            </w:r>
            <w:r w:rsidRPr="006F5126">
              <w:rPr>
                <w:sz w:val="20"/>
              </w:rPr>
              <w:t>ės</w:t>
            </w:r>
            <w:r w:rsidRPr="006F5126">
              <w:rPr>
                <w:spacing w:val="-6"/>
                <w:sz w:val="20"/>
              </w:rPr>
              <w:t xml:space="preserve"> </w:t>
            </w:r>
            <w:r w:rsidRPr="006F5126">
              <w:rPr>
                <w:sz w:val="20"/>
              </w:rPr>
              <w:t>g.</w:t>
            </w:r>
            <w:r w:rsidRPr="006F5126">
              <w:rPr>
                <w:spacing w:val="-1"/>
                <w:sz w:val="20"/>
              </w:rPr>
              <w:t xml:space="preserve"> </w:t>
            </w:r>
            <w:r w:rsidRPr="006F5126">
              <w:rPr>
                <w:spacing w:val="1"/>
                <w:sz w:val="20"/>
              </w:rPr>
              <w:t>4</w:t>
            </w:r>
          </w:p>
        </w:tc>
        <w:tc>
          <w:tcPr>
            <w:tcW w:w="1214" w:type="pct"/>
          </w:tcPr>
          <w:p w14:paraId="399B447B" w14:textId="77777777" w:rsidR="008A2CC0" w:rsidRPr="006F5126" w:rsidRDefault="008A2CC0" w:rsidP="003B7A68">
            <w:pPr>
              <w:ind w:right="-20"/>
              <w:jc w:val="center"/>
              <w:rPr>
                <w:sz w:val="20"/>
              </w:rPr>
            </w:pPr>
            <w:r w:rsidRPr="006F5126">
              <w:rPr>
                <w:spacing w:val="1"/>
                <w:sz w:val="20"/>
              </w:rPr>
              <w:t>70</w:t>
            </w:r>
            <w:r w:rsidRPr="006F5126">
              <w:rPr>
                <w:sz w:val="20"/>
              </w:rPr>
              <w:t>0</w:t>
            </w:r>
          </w:p>
        </w:tc>
      </w:tr>
    </w:tbl>
    <w:p w14:paraId="33CE80E5" w14:textId="77777777" w:rsidR="008A2CC0" w:rsidRPr="00BB7867" w:rsidRDefault="008A2CC0" w:rsidP="008A2CC0">
      <w:pPr>
        <w:autoSpaceDE w:val="0"/>
        <w:autoSpaceDN w:val="0"/>
        <w:adjustRightInd w:val="0"/>
        <w:spacing w:line="225" w:lineRule="exact"/>
        <w:ind w:left="40" w:right="62"/>
        <w:rPr>
          <w:spacing w:val="-2"/>
          <w:sz w:val="22"/>
          <w:szCs w:val="22"/>
          <w:lang w:eastAsia="lt-LT"/>
        </w:rPr>
      </w:pPr>
    </w:p>
    <w:p w14:paraId="613DB3B6" w14:textId="77777777" w:rsidR="008A2CC0" w:rsidRPr="00BB7867" w:rsidRDefault="008A2CC0" w:rsidP="008A2CC0">
      <w:pPr>
        <w:autoSpaceDE w:val="0"/>
        <w:autoSpaceDN w:val="0"/>
        <w:adjustRightInd w:val="0"/>
        <w:spacing w:line="225" w:lineRule="exact"/>
        <w:ind w:left="40" w:right="62"/>
        <w:rPr>
          <w:spacing w:val="-2"/>
          <w:sz w:val="22"/>
          <w:szCs w:val="22"/>
          <w:lang w:eastAsia="lt-LT"/>
        </w:rPr>
      </w:pPr>
    </w:p>
    <w:p w14:paraId="1724363F" w14:textId="77777777" w:rsidR="008A2CC0" w:rsidRPr="00BB7867" w:rsidRDefault="008A2CC0" w:rsidP="008A2CC0">
      <w:pPr>
        <w:suppressAutoHyphens/>
        <w:ind w:firstLine="567"/>
        <w:jc w:val="both"/>
        <w:textAlignment w:val="baseline"/>
        <w:rPr>
          <w:b/>
          <w:sz w:val="18"/>
          <w:szCs w:val="24"/>
          <w:lang w:eastAsia="lt-LT"/>
        </w:rPr>
      </w:pPr>
    </w:p>
    <w:p w14:paraId="6341BC4B" w14:textId="77777777" w:rsidR="008A2CC0" w:rsidRPr="00BB7867" w:rsidRDefault="008A2CC0" w:rsidP="008A2CC0">
      <w:pPr>
        <w:suppressAutoHyphens/>
        <w:ind w:firstLine="567"/>
        <w:jc w:val="both"/>
        <w:textAlignment w:val="baseline"/>
        <w:rPr>
          <w:b/>
          <w:sz w:val="18"/>
          <w:szCs w:val="24"/>
          <w:lang w:eastAsia="lt-LT"/>
        </w:rPr>
        <w:sectPr w:rsidR="008A2CC0" w:rsidRPr="00BB7867" w:rsidSect="006F5126">
          <w:pgSz w:w="12240" w:h="15840" w:code="1"/>
          <w:pgMar w:top="1560" w:right="993" w:bottom="1134" w:left="1701" w:header="720" w:footer="720" w:gutter="0"/>
          <w:cols w:space="720"/>
          <w:noEndnote/>
          <w:docGrid w:linePitch="326"/>
        </w:sectPr>
      </w:pPr>
    </w:p>
    <w:p w14:paraId="6BE165EE" w14:textId="57D59FAF" w:rsidR="008A2CC0" w:rsidRPr="00BB7867" w:rsidRDefault="008A2CC0" w:rsidP="008A2CC0">
      <w:pPr>
        <w:autoSpaceDE w:val="0"/>
        <w:autoSpaceDN w:val="0"/>
        <w:adjustRightInd w:val="0"/>
        <w:rPr>
          <w:rFonts w:ascii="Times New Roman Bold" w:hAnsi="Times New Roman Bold" w:cs="Times New Roman Bold"/>
          <w:b/>
          <w:bCs/>
          <w:sz w:val="20"/>
          <w:lang w:eastAsia="lt-LT"/>
        </w:rPr>
      </w:pPr>
      <w:r>
        <w:rPr>
          <w:b/>
          <w:noProof/>
          <w:sz w:val="18"/>
          <w:szCs w:val="24"/>
          <w:lang w:eastAsia="lt-LT"/>
        </w:rPr>
        <w:lastRenderedPageBreak/>
        <w:drawing>
          <wp:inline distT="0" distB="0" distL="0" distR="0" wp14:anchorId="3B74767F" wp14:editId="6C7ECEEF">
            <wp:extent cx="8229600" cy="580072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5800725"/>
                    </a:xfrm>
                    <a:prstGeom prst="rect">
                      <a:avLst/>
                    </a:prstGeom>
                    <a:noFill/>
                    <a:ln>
                      <a:noFill/>
                    </a:ln>
                  </pic:spPr>
                </pic:pic>
              </a:graphicData>
            </a:graphic>
          </wp:inline>
        </w:drawing>
      </w:r>
      <w:r w:rsidRPr="00BB7867">
        <w:rPr>
          <w:rFonts w:ascii="Times New Roman Bold" w:hAnsi="Times New Roman Bold" w:cs="Times New Roman Bold"/>
          <w:b/>
          <w:bCs/>
          <w:sz w:val="20"/>
          <w:lang w:eastAsia="lt-LT"/>
        </w:rPr>
        <w:t xml:space="preserve"> </w:t>
      </w:r>
    </w:p>
    <w:p w14:paraId="41104FC0" w14:textId="77777777" w:rsidR="008A2CC0" w:rsidRPr="00BB7867" w:rsidRDefault="008A2CC0" w:rsidP="008A2CC0">
      <w:pPr>
        <w:autoSpaceDE w:val="0"/>
        <w:autoSpaceDN w:val="0"/>
        <w:adjustRightInd w:val="0"/>
        <w:jc w:val="center"/>
        <w:rPr>
          <w:sz w:val="22"/>
          <w:szCs w:val="22"/>
          <w:lang w:eastAsia="lt-LT"/>
        </w:rPr>
      </w:pPr>
      <w:r w:rsidRPr="007D7683">
        <w:rPr>
          <w:rFonts w:ascii="Times New Roman Bold" w:hAnsi="Times New Roman Bold" w:cs="Times New Roman Bold"/>
          <w:bCs/>
          <w:sz w:val="22"/>
          <w:szCs w:val="22"/>
          <w:lang w:eastAsia="lt-LT"/>
        </w:rPr>
        <w:t>1 pav. Atstumai iki artimiausios gyvenamos aplinkos, visuomeninės paskirties objektų ir rekreacinių</w:t>
      </w:r>
      <w:r w:rsidRPr="00BB7867">
        <w:rPr>
          <w:rFonts w:ascii="Times New Roman Bold" w:hAnsi="Times New Roman Bold" w:cs="Times New Roman Bold"/>
          <w:bCs/>
          <w:sz w:val="22"/>
          <w:szCs w:val="22"/>
          <w:lang w:eastAsia="lt-LT"/>
        </w:rPr>
        <w:t>.</w:t>
      </w:r>
    </w:p>
    <w:p w14:paraId="29D04EFF" w14:textId="77777777" w:rsidR="008A2CC0" w:rsidRPr="00BB7867" w:rsidRDefault="008A2CC0" w:rsidP="008A2CC0">
      <w:pPr>
        <w:suppressAutoHyphens/>
        <w:ind w:firstLine="567"/>
        <w:jc w:val="center"/>
        <w:textAlignment w:val="baseline"/>
        <w:rPr>
          <w:sz w:val="22"/>
          <w:szCs w:val="24"/>
          <w:lang w:eastAsia="ar-SA"/>
        </w:rPr>
        <w:sectPr w:rsidR="008A2CC0" w:rsidRPr="00BB7867" w:rsidSect="006F5126">
          <w:pgSz w:w="15840" w:h="12240" w:orient="landscape" w:code="1"/>
          <w:pgMar w:top="1701" w:right="1134" w:bottom="851" w:left="1134" w:header="720" w:footer="278" w:gutter="0"/>
          <w:cols w:space="720"/>
          <w:noEndnote/>
          <w:docGrid w:linePitch="326"/>
        </w:sectPr>
      </w:pPr>
    </w:p>
    <w:p w14:paraId="377342BC" w14:textId="77777777" w:rsidR="008A2CC0" w:rsidRPr="007D7683" w:rsidRDefault="008A2CC0" w:rsidP="007D7683">
      <w:pPr>
        <w:suppressAutoHyphens/>
        <w:ind w:firstLine="851"/>
        <w:jc w:val="both"/>
        <w:textAlignment w:val="baseline"/>
        <w:rPr>
          <w:sz w:val="22"/>
          <w:szCs w:val="22"/>
          <w:lang w:eastAsia="lt-LT"/>
        </w:rPr>
      </w:pPr>
      <w:r w:rsidRPr="007D7683">
        <w:rPr>
          <w:sz w:val="22"/>
          <w:szCs w:val="22"/>
          <w:lang w:eastAsia="lt-LT"/>
        </w:rPr>
        <w:lastRenderedPageBreak/>
        <w:t>KN teritorija nepatenka į saugomų ar ekologinio tinklo NATURA 2000 teritorijų ribas. Artimiausios saugomos teritorijos yra (2 pav.):</w:t>
      </w:r>
    </w:p>
    <w:p w14:paraId="5BD405AE" w14:textId="65C78206" w:rsidR="008A2CC0" w:rsidRPr="007D7683" w:rsidRDefault="0050030B" w:rsidP="007D7683">
      <w:pPr>
        <w:autoSpaceDE w:val="0"/>
        <w:autoSpaceDN w:val="0"/>
        <w:adjustRightInd w:val="0"/>
        <w:ind w:firstLine="851"/>
        <w:rPr>
          <w:sz w:val="22"/>
          <w:szCs w:val="22"/>
          <w:lang w:eastAsia="lt-LT"/>
        </w:rPr>
      </w:pPr>
      <w:r w:rsidRPr="007D7683">
        <w:rPr>
          <w:sz w:val="22"/>
          <w:szCs w:val="22"/>
          <w:lang w:eastAsia="lt-LT"/>
        </w:rPr>
        <w:t>(i</w:t>
      </w:r>
      <w:r w:rsidR="008A2CC0" w:rsidRPr="007D7683">
        <w:rPr>
          <w:sz w:val="22"/>
          <w:szCs w:val="22"/>
          <w:lang w:eastAsia="lt-LT"/>
        </w:rPr>
        <w:t>) Kuršių nerijos nacionalinis parkas – NATURA 2000, PAST (atstumas nuo analizuojamos sklypo dalies ribos – 472 m);</w:t>
      </w:r>
    </w:p>
    <w:p w14:paraId="6FEAC6D0" w14:textId="342B33F2" w:rsidR="008A2CC0" w:rsidRPr="007D7683" w:rsidRDefault="0050030B" w:rsidP="007D7683">
      <w:pPr>
        <w:autoSpaceDE w:val="0"/>
        <w:autoSpaceDN w:val="0"/>
        <w:adjustRightInd w:val="0"/>
        <w:ind w:firstLine="851"/>
        <w:rPr>
          <w:sz w:val="22"/>
          <w:szCs w:val="22"/>
          <w:lang w:eastAsia="lt-LT"/>
        </w:rPr>
      </w:pPr>
      <w:r w:rsidRPr="007D7683">
        <w:rPr>
          <w:sz w:val="22"/>
          <w:szCs w:val="22"/>
          <w:lang w:eastAsia="lt-LT"/>
        </w:rPr>
        <w:t>(ii</w:t>
      </w:r>
      <w:r w:rsidR="008A2CC0" w:rsidRPr="007D7683">
        <w:rPr>
          <w:sz w:val="22"/>
          <w:szCs w:val="22"/>
          <w:lang w:eastAsia="lt-LT"/>
        </w:rPr>
        <w:t>) Kuršių nerija – NATURA 2000, BAST (atstumas – 472 m);</w:t>
      </w:r>
    </w:p>
    <w:p w14:paraId="1CDA1B44" w14:textId="6730CC7E" w:rsidR="008A2CC0" w:rsidRPr="007D7683" w:rsidRDefault="0050030B" w:rsidP="007D7683">
      <w:pPr>
        <w:autoSpaceDE w:val="0"/>
        <w:autoSpaceDN w:val="0"/>
        <w:adjustRightInd w:val="0"/>
        <w:ind w:firstLine="851"/>
        <w:rPr>
          <w:sz w:val="22"/>
          <w:szCs w:val="22"/>
          <w:lang w:eastAsia="lt-LT"/>
        </w:rPr>
      </w:pPr>
      <w:r w:rsidRPr="007D7683">
        <w:rPr>
          <w:sz w:val="22"/>
          <w:szCs w:val="22"/>
          <w:lang w:eastAsia="lt-LT"/>
        </w:rPr>
        <w:t>(iii</w:t>
      </w:r>
      <w:r w:rsidR="008A2CC0" w:rsidRPr="007D7683">
        <w:rPr>
          <w:sz w:val="22"/>
          <w:szCs w:val="22"/>
          <w:lang w:eastAsia="lt-LT"/>
        </w:rPr>
        <w:t>) Kuršių nerijos nacionalinis parkas (453 m).</w:t>
      </w:r>
    </w:p>
    <w:p w14:paraId="7654C35C" w14:textId="2418E8F9" w:rsidR="008A2CC0" w:rsidRPr="00BB7867" w:rsidRDefault="008A2CC0" w:rsidP="008A2CC0">
      <w:pPr>
        <w:suppressAutoHyphens/>
        <w:ind w:firstLine="567"/>
        <w:jc w:val="both"/>
        <w:textAlignment w:val="baseline"/>
        <w:rPr>
          <w:b/>
          <w:sz w:val="22"/>
          <w:szCs w:val="24"/>
          <w:lang w:eastAsia="ar-SA"/>
        </w:rPr>
      </w:pPr>
      <w:r>
        <w:rPr>
          <w:b/>
          <w:noProof/>
          <w:sz w:val="22"/>
          <w:szCs w:val="24"/>
          <w:lang w:eastAsia="lt-LT"/>
        </w:rPr>
        <w:drawing>
          <wp:inline distT="0" distB="0" distL="0" distR="0" wp14:anchorId="7DF2A8AB" wp14:editId="2AE81275">
            <wp:extent cx="7143750" cy="50101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5010150"/>
                    </a:xfrm>
                    <a:prstGeom prst="rect">
                      <a:avLst/>
                    </a:prstGeom>
                    <a:noFill/>
                    <a:ln>
                      <a:noFill/>
                    </a:ln>
                  </pic:spPr>
                </pic:pic>
              </a:graphicData>
            </a:graphic>
          </wp:inline>
        </w:drawing>
      </w:r>
    </w:p>
    <w:p w14:paraId="2CD7A173" w14:textId="77777777" w:rsidR="008A2CC0" w:rsidRPr="00BB7867" w:rsidRDefault="008A2CC0" w:rsidP="008A2CC0">
      <w:pPr>
        <w:suppressAutoHyphens/>
        <w:ind w:firstLine="567"/>
        <w:jc w:val="center"/>
        <w:textAlignment w:val="baseline"/>
        <w:rPr>
          <w:rFonts w:ascii="TimesNewRoman,Bold" w:hAnsi="TimesNewRoman,Bold" w:cs="TimesNewRoman,Bold"/>
          <w:bCs/>
          <w:sz w:val="20"/>
          <w:lang w:eastAsia="lt-LT"/>
        </w:rPr>
        <w:sectPr w:rsidR="008A2CC0" w:rsidRPr="00BB7867" w:rsidSect="006F5126">
          <w:pgSz w:w="15840" w:h="12240" w:orient="landscape" w:code="1"/>
          <w:pgMar w:top="1701" w:right="1134" w:bottom="993" w:left="1134" w:header="720" w:footer="278" w:gutter="0"/>
          <w:cols w:space="720"/>
          <w:noEndnote/>
          <w:docGrid w:linePitch="326"/>
        </w:sectPr>
      </w:pPr>
      <w:r w:rsidRPr="006F5126">
        <w:rPr>
          <w:rFonts w:ascii="TimesNewRoman,Bold" w:hAnsi="TimesNewRoman,Bold" w:cs="TimesNewRoman,Bold"/>
          <w:b/>
          <w:bCs/>
          <w:sz w:val="22"/>
          <w:szCs w:val="22"/>
          <w:lang w:eastAsia="lt-LT"/>
        </w:rPr>
        <w:t>2 pav. Artimiausios saugomos ir NATURA 2000 teritorijos</w:t>
      </w:r>
      <w:r w:rsidRPr="00BB7867">
        <w:rPr>
          <w:rFonts w:ascii="TimesNewRoman,Bold" w:hAnsi="TimesNewRoman,Bold" w:cs="TimesNewRoman,Bold"/>
          <w:bCs/>
          <w:sz w:val="20"/>
          <w:lang w:eastAsia="lt-LT"/>
        </w:rPr>
        <w:t>.</w:t>
      </w:r>
    </w:p>
    <w:p w14:paraId="04D56EE4" w14:textId="77777777" w:rsidR="00B85E0F" w:rsidRDefault="00B85E0F" w:rsidP="00B85E0F">
      <w:pPr>
        <w:suppressAutoHyphens/>
        <w:spacing w:after="60"/>
        <w:ind w:firstLine="851"/>
        <w:jc w:val="both"/>
        <w:textAlignment w:val="baseline"/>
        <w:rPr>
          <w:sz w:val="22"/>
          <w:szCs w:val="22"/>
          <w:lang w:eastAsia="lt-LT"/>
        </w:rPr>
      </w:pPr>
      <w:r w:rsidRPr="007D7683">
        <w:rPr>
          <w:sz w:val="22"/>
          <w:szCs w:val="22"/>
          <w:lang w:eastAsia="lt-LT"/>
        </w:rPr>
        <w:lastRenderedPageBreak/>
        <w:t>Naujų, TIPK taisyklių I priede nurodytų veiklos rūšių ar įrenginių neatsiras. Įgyvendinant I plėtros etapą (žr. lentelę žemiau) bus išplėti atliekų tvarkymo pajėgumai, t.y padidės per metus leidžiamas naudoti atliekų kiekis (atliekos kodas 130703*) nuo 5000 t iki 8000 t. KN naftos terminale vykdoma pagalbinės veiklos plėtra ir suplanuotų veiklų (objektų) įdiegimo eiliškumas pateiktas žemiau lentelėje.</w:t>
      </w:r>
    </w:p>
    <w:p w14:paraId="36608716" w14:textId="77777777" w:rsidR="007D7683" w:rsidRPr="007D7683" w:rsidRDefault="007D7683" w:rsidP="00B85E0F">
      <w:pPr>
        <w:suppressAutoHyphens/>
        <w:spacing w:after="60"/>
        <w:ind w:firstLine="851"/>
        <w:jc w:val="both"/>
        <w:textAlignment w:val="baseline"/>
        <w:rPr>
          <w:sz w:val="22"/>
          <w:szCs w:val="22"/>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5606"/>
        <w:gridCol w:w="5226"/>
      </w:tblGrid>
      <w:tr w:rsidR="00B85E0F" w:rsidRPr="006F5126" w14:paraId="62D98F36" w14:textId="77777777" w:rsidTr="006F5126">
        <w:trPr>
          <w:trHeight w:val="365"/>
        </w:trPr>
        <w:tc>
          <w:tcPr>
            <w:tcW w:w="1072" w:type="pct"/>
            <w:shd w:val="clear" w:color="auto" w:fill="F2F2F2" w:themeFill="background1" w:themeFillShade="F2"/>
            <w:vAlign w:val="center"/>
          </w:tcPr>
          <w:p w14:paraId="61CDCFA2" w14:textId="77777777" w:rsidR="00B85E0F" w:rsidRPr="006F5126" w:rsidRDefault="00B85E0F" w:rsidP="003B7A68">
            <w:pPr>
              <w:suppressAutoHyphens/>
              <w:jc w:val="center"/>
              <w:textAlignment w:val="baseline"/>
              <w:rPr>
                <w:sz w:val="20"/>
                <w:lang w:eastAsia="lt-LT"/>
              </w:rPr>
            </w:pPr>
            <w:r w:rsidRPr="006F5126">
              <w:rPr>
                <w:sz w:val="20"/>
                <w:lang w:eastAsia="lt-LT"/>
              </w:rPr>
              <w:t>KN plėtros etapai</w:t>
            </w:r>
          </w:p>
        </w:tc>
        <w:tc>
          <w:tcPr>
            <w:tcW w:w="2033" w:type="pct"/>
            <w:shd w:val="clear" w:color="auto" w:fill="F2F2F2" w:themeFill="background1" w:themeFillShade="F2"/>
            <w:vAlign w:val="center"/>
          </w:tcPr>
          <w:p w14:paraId="2FA36334" w14:textId="77777777" w:rsidR="00B85E0F" w:rsidRPr="006F5126" w:rsidRDefault="00B85E0F" w:rsidP="003B7A68">
            <w:pPr>
              <w:suppressAutoHyphens/>
              <w:jc w:val="center"/>
              <w:textAlignment w:val="baseline"/>
              <w:rPr>
                <w:sz w:val="20"/>
                <w:lang w:eastAsia="lt-LT"/>
              </w:rPr>
            </w:pPr>
            <w:r w:rsidRPr="006F5126">
              <w:rPr>
                <w:sz w:val="20"/>
                <w:lang w:eastAsia="lt-LT"/>
              </w:rPr>
              <w:t>Statomi įrengimai</w:t>
            </w:r>
          </w:p>
        </w:tc>
        <w:tc>
          <w:tcPr>
            <w:tcW w:w="1895" w:type="pct"/>
            <w:shd w:val="clear" w:color="auto" w:fill="F2F2F2" w:themeFill="background1" w:themeFillShade="F2"/>
            <w:vAlign w:val="center"/>
          </w:tcPr>
          <w:p w14:paraId="2A218434" w14:textId="77777777" w:rsidR="00B85E0F" w:rsidRPr="006F5126" w:rsidRDefault="00B85E0F" w:rsidP="003B7A68">
            <w:pPr>
              <w:suppressAutoHyphens/>
              <w:jc w:val="center"/>
              <w:textAlignment w:val="baseline"/>
              <w:rPr>
                <w:sz w:val="20"/>
                <w:lang w:eastAsia="lt-LT"/>
              </w:rPr>
            </w:pPr>
            <w:r w:rsidRPr="006F5126">
              <w:rPr>
                <w:sz w:val="20"/>
                <w:lang w:eastAsia="lt-LT"/>
              </w:rPr>
              <w:t>Statyba ir veiklos pradžia</w:t>
            </w:r>
          </w:p>
        </w:tc>
      </w:tr>
      <w:tr w:rsidR="00B85E0F" w:rsidRPr="006F5126" w14:paraId="0C595CE2" w14:textId="77777777" w:rsidTr="003B7A68">
        <w:tc>
          <w:tcPr>
            <w:tcW w:w="1072" w:type="pct"/>
            <w:vAlign w:val="center"/>
          </w:tcPr>
          <w:p w14:paraId="4F580007" w14:textId="77777777" w:rsidR="00B85E0F" w:rsidRPr="006F5126" w:rsidRDefault="00B85E0F" w:rsidP="0050030B">
            <w:pPr>
              <w:suppressAutoHyphens/>
              <w:textAlignment w:val="baseline"/>
              <w:rPr>
                <w:sz w:val="20"/>
                <w:lang w:eastAsia="lt-LT"/>
              </w:rPr>
            </w:pPr>
            <w:r w:rsidRPr="006F5126">
              <w:rPr>
                <w:sz w:val="20"/>
                <w:lang w:eastAsia="lt-LT"/>
              </w:rPr>
              <w:t>SGD paskirstymo stoties eksploatacija</w:t>
            </w:r>
          </w:p>
        </w:tc>
        <w:tc>
          <w:tcPr>
            <w:tcW w:w="2033" w:type="pct"/>
            <w:vAlign w:val="center"/>
          </w:tcPr>
          <w:p w14:paraId="7E05FE95" w14:textId="77777777" w:rsidR="00B85E0F" w:rsidRPr="006F5126" w:rsidRDefault="00B85E0F" w:rsidP="003B7A68">
            <w:pPr>
              <w:suppressAutoHyphens/>
              <w:textAlignment w:val="baseline"/>
              <w:rPr>
                <w:sz w:val="20"/>
                <w:lang w:eastAsia="lt-LT"/>
              </w:rPr>
            </w:pPr>
            <w:r w:rsidRPr="006F5126">
              <w:rPr>
                <w:sz w:val="20"/>
                <w:lang w:eastAsia="lt-LT"/>
              </w:rPr>
              <w:t>10 vnt. po 1000 m</w:t>
            </w:r>
            <w:r w:rsidRPr="006F5126">
              <w:rPr>
                <w:sz w:val="20"/>
                <w:vertAlign w:val="superscript"/>
                <w:lang w:eastAsia="lt-LT"/>
              </w:rPr>
              <w:t xml:space="preserve">3 </w:t>
            </w:r>
            <w:r w:rsidRPr="006F5126">
              <w:rPr>
                <w:sz w:val="20"/>
                <w:lang w:eastAsia="lt-LT"/>
              </w:rPr>
              <w:t>talpos</w:t>
            </w:r>
            <w:r w:rsidRPr="006F5126">
              <w:rPr>
                <w:sz w:val="20"/>
                <w:vertAlign w:val="superscript"/>
                <w:lang w:eastAsia="lt-LT"/>
              </w:rPr>
              <w:t xml:space="preserve"> </w:t>
            </w:r>
            <w:r w:rsidRPr="006F5126">
              <w:rPr>
                <w:sz w:val="20"/>
                <w:lang w:eastAsia="lt-LT"/>
              </w:rPr>
              <w:t>SGD</w:t>
            </w:r>
            <w:r w:rsidRPr="006F5126">
              <w:rPr>
                <w:sz w:val="20"/>
                <w:vertAlign w:val="superscript"/>
                <w:lang w:eastAsia="lt-LT"/>
              </w:rPr>
              <w:t xml:space="preserve"> </w:t>
            </w:r>
            <w:r w:rsidRPr="006F5126">
              <w:rPr>
                <w:sz w:val="20"/>
                <w:lang w:eastAsia="lt-LT"/>
              </w:rPr>
              <w:t>talpyklos;</w:t>
            </w:r>
          </w:p>
          <w:p w14:paraId="47048580" w14:textId="77777777" w:rsidR="00B85E0F" w:rsidRPr="006F5126" w:rsidRDefault="00B85E0F" w:rsidP="003B7A68">
            <w:pPr>
              <w:suppressAutoHyphens/>
              <w:textAlignment w:val="baseline"/>
              <w:rPr>
                <w:sz w:val="20"/>
                <w:lang w:eastAsia="lt-LT"/>
              </w:rPr>
            </w:pPr>
            <w:r w:rsidRPr="006F5126">
              <w:rPr>
                <w:sz w:val="20"/>
                <w:lang w:eastAsia="lt-LT"/>
              </w:rPr>
              <w:t>2 MW galingumo kogeneracinė jėgainė.</w:t>
            </w:r>
          </w:p>
        </w:tc>
        <w:tc>
          <w:tcPr>
            <w:tcW w:w="1895" w:type="pct"/>
            <w:vAlign w:val="center"/>
          </w:tcPr>
          <w:p w14:paraId="13826495" w14:textId="77777777" w:rsidR="00B85E0F" w:rsidRPr="006F5126" w:rsidRDefault="00B85E0F" w:rsidP="003B7A68">
            <w:pPr>
              <w:suppressAutoHyphens/>
              <w:ind w:left="-7"/>
              <w:textAlignment w:val="baseline"/>
              <w:rPr>
                <w:sz w:val="20"/>
                <w:lang w:eastAsia="lt-LT"/>
              </w:rPr>
            </w:pPr>
            <w:r w:rsidRPr="006F5126">
              <w:rPr>
                <w:sz w:val="20"/>
                <w:lang w:eastAsia="lt-LT"/>
              </w:rPr>
              <w:t>Vykdomos I etapo statybos darbai. I etapo paleidimo derinimo darbai numatomi 2017 m. III – IV ketv., o objekto pripažinimas tinkamu naudoti numatomas- 2018 m. I ketv.</w:t>
            </w:r>
          </w:p>
        </w:tc>
      </w:tr>
      <w:tr w:rsidR="00B85E0F" w:rsidRPr="006F5126" w14:paraId="53966B78" w14:textId="77777777" w:rsidTr="006F5126">
        <w:trPr>
          <w:trHeight w:val="1461"/>
        </w:trPr>
        <w:tc>
          <w:tcPr>
            <w:tcW w:w="1072" w:type="pct"/>
            <w:vMerge w:val="restart"/>
            <w:vAlign w:val="center"/>
          </w:tcPr>
          <w:p w14:paraId="5B4CF8C8" w14:textId="77777777" w:rsidR="00B85E0F" w:rsidRPr="006F5126" w:rsidRDefault="00B85E0F" w:rsidP="0050030B">
            <w:pPr>
              <w:suppressAutoHyphens/>
              <w:textAlignment w:val="baseline"/>
              <w:rPr>
                <w:sz w:val="20"/>
                <w:lang w:eastAsia="lt-LT"/>
              </w:rPr>
            </w:pPr>
            <w:r w:rsidRPr="006F5126">
              <w:rPr>
                <w:sz w:val="20"/>
                <w:lang w:eastAsia="lt-LT"/>
              </w:rPr>
              <w:t>I-as plėtros etapas</w:t>
            </w:r>
          </w:p>
        </w:tc>
        <w:tc>
          <w:tcPr>
            <w:tcW w:w="2033" w:type="pct"/>
            <w:vAlign w:val="center"/>
          </w:tcPr>
          <w:p w14:paraId="32F0F0B7" w14:textId="77777777" w:rsidR="00B85E0F" w:rsidRPr="006F5126" w:rsidRDefault="00B85E0F" w:rsidP="003B7A68">
            <w:pPr>
              <w:autoSpaceDE w:val="0"/>
              <w:autoSpaceDN w:val="0"/>
              <w:adjustRightInd w:val="0"/>
              <w:rPr>
                <w:iCs/>
                <w:sz w:val="20"/>
                <w:lang w:eastAsia="lt-LT"/>
              </w:rPr>
            </w:pPr>
            <w:r w:rsidRPr="006F5126">
              <w:rPr>
                <w:sz w:val="20"/>
                <w:lang w:eastAsia="lt-LT"/>
              </w:rPr>
              <w:t>Esamos Šviesių naftos produktų (</w:t>
            </w:r>
            <w:r w:rsidRPr="006F5126">
              <w:rPr>
                <w:iCs/>
                <w:sz w:val="20"/>
                <w:lang w:eastAsia="lt-LT"/>
              </w:rPr>
              <w:t>ŠNP) pakrovimo į autocisternas aikštelės pajėgumų plėtra:</w:t>
            </w:r>
          </w:p>
          <w:p w14:paraId="604F7113" w14:textId="77777777" w:rsidR="00B85E0F" w:rsidRPr="006F5126" w:rsidRDefault="00B85E0F" w:rsidP="003B7A68">
            <w:pPr>
              <w:autoSpaceDE w:val="0"/>
              <w:autoSpaceDN w:val="0"/>
              <w:adjustRightInd w:val="0"/>
              <w:ind w:left="175"/>
              <w:rPr>
                <w:iCs/>
                <w:sz w:val="20"/>
                <w:lang w:eastAsia="lt-LT"/>
              </w:rPr>
            </w:pPr>
            <w:r w:rsidRPr="006F5126">
              <w:rPr>
                <w:iCs/>
                <w:sz w:val="20"/>
                <w:lang w:eastAsia="lt-LT"/>
              </w:rPr>
              <w:t xml:space="preserve">Papildomos 2 autopakrovimo vietos; </w:t>
            </w:r>
          </w:p>
          <w:p w14:paraId="62B1C283" w14:textId="77777777" w:rsidR="00B85E0F" w:rsidRPr="006F5126" w:rsidRDefault="00B85E0F" w:rsidP="003B7A68">
            <w:pPr>
              <w:autoSpaceDE w:val="0"/>
              <w:autoSpaceDN w:val="0"/>
              <w:adjustRightInd w:val="0"/>
              <w:ind w:left="175"/>
              <w:rPr>
                <w:sz w:val="20"/>
                <w:lang w:eastAsia="lt-LT"/>
              </w:rPr>
            </w:pPr>
            <w:r w:rsidRPr="006F5126">
              <w:rPr>
                <w:sz w:val="20"/>
                <w:lang w:eastAsia="lt-LT"/>
              </w:rPr>
              <w:t>1 x 400 m</w:t>
            </w:r>
            <w:r w:rsidRPr="006F5126">
              <w:rPr>
                <w:sz w:val="20"/>
                <w:vertAlign w:val="superscript"/>
                <w:lang w:eastAsia="lt-LT"/>
              </w:rPr>
              <w:t xml:space="preserve">3 </w:t>
            </w:r>
            <w:r w:rsidRPr="006F5126">
              <w:rPr>
                <w:sz w:val="20"/>
                <w:lang w:eastAsia="lt-LT"/>
              </w:rPr>
              <w:t>- riebiųjų rūgščių metilo esterio (RRME) talpykla;</w:t>
            </w:r>
          </w:p>
          <w:p w14:paraId="588008E9" w14:textId="77777777" w:rsidR="00B85E0F" w:rsidRPr="006F5126" w:rsidRDefault="00B85E0F" w:rsidP="003B7A68">
            <w:pPr>
              <w:autoSpaceDE w:val="0"/>
              <w:autoSpaceDN w:val="0"/>
              <w:adjustRightInd w:val="0"/>
              <w:ind w:left="175"/>
              <w:rPr>
                <w:sz w:val="20"/>
                <w:lang w:eastAsia="lt-LT"/>
              </w:rPr>
            </w:pPr>
            <w:r w:rsidRPr="006F5126">
              <w:rPr>
                <w:sz w:val="20"/>
                <w:lang w:eastAsia="lt-LT"/>
              </w:rPr>
              <w:t>1 x 300 m</w:t>
            </w:r>
            <w:r w:rsidRPr="006F5126">
              <w:rPr>
                <w:sz w:val="20"/>
                <w:vertAlign w:val="superscript"/>
                <w:lang w:eastAsia="lt-LT"/>
              </w:rPr>
              <w:t>3</w:t>
            </w:r>
            <w:r w:rsidRPr="006F5126">
              <w:rPr>
                <w:sz w:val="20"/>
                <w:lang w:eastAsia="lt-LT"/>
              </w:rPr>
              <w:t xml:space="preserve"> - etanolio talpykla;</w:t>
            </w:r>
          </w:p>
          <w:p w14:paraId="42E2AD02" w14:textId="77777777" w:rsidR="00B85E0F" w:rsidRPr="006F5126" w:rsidRDefault="00B85E0F" w:rsidP="003B7A68">
            <w:pPr>
              <w:autoSpaceDE w:val="0"/>
              <w:autoSpaceDN w:val="0"/>
              <w:adjustRightInd w:val="0"/>
              <w:ind w:left="175"/>
              <w:rPr>
                <w:i/>
                <w:iCs/>
                <w:sz w:val="20"/>
                <w:lang w:eastAsia="lt-LT"/>
              </w:rPr>
            </w:pPr>
            <w:r w:rsidRPr="006F5126">
              <w:rPr>
                <w:sz w:val="20"/>
                <w:lang w:eastAsia="lt-LT"/>
              </w:rPr>
              <w:t>1 x 4 sekcijos po 11 m</w:t>
            </w:r>
            <w:r w:rsidRPr="006F5126">
              <w:rPr>
                <w:sz w:val="20"/>
                <w:vertAlign w:val="superscript"/>
                <w:lang w:eastAsia="lt-LT"/>
              </w:rPr>
              <w:t xml:space="preserve">3 </w:t>
            </w:r>
            <w:r w:rsidRPr="006F5126">
              <w:rPr>
                <w:sz w:val="20"/>
                <w:lang w:eastAsia="lt-LT"/>
              </w:rPr>
              <w:t>- mulifunkcinių kuro priedų talpykla.</w:t>
            </w:r>
          </w:p>
        </w:tc>
        <w:tc>
          <w:tcPr>
            <w:tcW w:w="1895" w:type="pct"/>
            <w:vAlign w:val="center"/>
          </w:tcPr>
          <w:p w14:paraId="0D1401D1" w14:textId="77777777" w:rsidR="00B85E0F" w:rsidRPr="006F5126" w:rsidRDefault="00B85E0F" w:rsidP="003B7A68">
            <w:pPr>
              <w:suppressAutoHyphens/>
              <w:textAlignment w:val="baseline"/>
              <w:rPr>
                <w:sz w:val="20"/>
                <w:lang w:eastAsia="lt-LT"/>
              </w:rPr>
            </w:pPr>
            <w:r w:rsidRPr="006F5126">
              <w:rPr>
                <w:sz w:val="20"/>
                <w:lang w:eastAsia="lt-LT"/>
              </w:rPr>
              <w:t>ŠNP pakrovimo aikštelėje jau įrengtos 2 papildomos autocisternų krovos vietos, pastatytos 400 m</w:t>
            </w:r>
            <w:r w:rsidRPr="006F5126">
              <w:rPr>
                <w:sz w:val="20"/>
                <w:vertAlign w:val="superscript"/>
                <w:lang w:eastAsia="lt-LT"/>
              </w:rPr>
              <w:t>3</w:t>
            </w:r>
            <w:r w:rsidRPr="006F5126">
              <w:rPr>
                <w:sz w:val="20"/>
                <w:lang w:eastAsia="lt-LT"/>
              </w:rPr>
              <w:t xml:space="preserve"> ir 300 m</w:t>
            </w:r>
            <w:r w:rsidRPr="006F5126">
              <w:rPr>
                <w:sz w:val="20"/>
                <w:vertAlign w:val="superscript"/>
                <w:lang w:eastAsia="lt-LT"/>
              </w:rPr>
              <w:t>3</w:t>
            </w:r>
            <w:r w:rsidRPr="006F5126">
              <w:rPr>
                <w:sz w:val="20"/>
                <w:lang w:eastAsia="lt-LT"/>
              </w:rPr>
              <w:t xml:space="preserve"> talpyklos. Šių objektų statybos užbaigtos, VTPSI pateikė statybos užbaigimo aktą.</w:t>
            </w:r>
          </w:p>
        </w:tc>
      </w:tr>
      <w:tr w:rsidR="00B85E0F" w:rsidRPr="006F5126" w14:paraId="2A17E170" w14:textId="77777777" w:rsidTr="003B7A68">
        <w:tc>
          <w:tcPr>
            <w:tcW w:w="1072" w:type="pct"/>
            <w:vMerge/>
            <w:vAlign w:val="center"/>
          </w:tcPr>
          <w:p w14:paraId="4CA5AB71" w14:textId="77777777" w:rsidR="00B85E0F" w:rsidRPr="006F5126" w:rsidRDefault="00B85E0F" w:rsidP="0050030B">
            <w:pPr>
              <w:suppressAutoHyphens/>
              <w:textAlignment w:val="baseline"/>
              <w:rPr>
                <w:sz w:val="20"/>
                <w:lang w:eastAsia="lt-LT"/>
              </w:rPr>
            </w:pPr>
          </w:p>
        </w:tc>
        <w:tc>
          <w:tcPr>
            <w:tcW w:w="2033" w:type="pct"/>
            <w:vAlign w:val="center"/>
          </w:tcPr>
          <w:p w14:paraId="0AAEE785" w14:textId="77777777" w:rsidR="00B85E0F" w:rsidRPr="006F5126" w:rsidRDefault="00B85E0F" w:rsidP="003B7A68">
            <w:pPr>
              <w:suppressAutoHyphens/>
              <w:textAlignment w:val="baseline"/>
              <w:rPr>
                <w:sz w:val="20"/>
                <w:lang w:eastAsia="lt-LT"/>
              </w:rPr>
            </w:pPr>
            <w:r w:rsidRPr="006F5126">
              <w:rPr>
                <w:sz w:val="20"/>
                <w:lang w:eastAsia="lt-LT"/>
              </w:rPr>
              <w:t>2 x 4 200 m</w:t>
            </w:r>
            <w:r w:rsidRPr="006F5126">
              <w:rPr>
                <w:sz w:val="20"/>
                <w:vertAlign w:val="superscript"/>
                <w:lang w:eastAsia="lt-LT"/>
              </w:rPr>
              <w:t>3</w:t>
            </w:r>
            <w:r w:rsidRPr="006F5126">
              <w:rPr>
                <w:sz w:val="20"/>
                <w:lang w:eastAsia="lt-LT"/>
              </w:rPr>
              <w:t xml:space="preserve"> - </w:t>
            </w:r>
            <w:r w:rsidRPr="006F5126">
              <w:rPr>
                <w:iCs/>
                <w:sz w:val="20"/>
                <w:lang w:eastAsia="lt-LT"/>
              </w:rPr>
              <w:t>apvandeninto mazuto talpyklos.</w:t>
            </w:r>
          </w:p>
        </w:tc>
        <w:tc>
          <w:tcPr>
            <w:tcW w:w="1895" w:type="pct"/>
            <w:vAlign w:val="center"/>
          </w:tcPr>
          <w:p w14:paraId="72F48825" w14:textId="77777777" w:rsidR="00B85E0F" w:rsidRPr="006F5126" w:rsidRDefault="00B85E0F" w:rsidP="003B7A68">
            <w:pPr>
              <w:suppressAutoHyphens/>
              <w:textAlignment w:val="baseline"/>
              <w:rPr>
                <w:sz w:val="20"/>
                <w:lang w:eastAsia="lt-LT"/>
              </w:rPr>
            </w:pPr>
            <w:r w:rsidRPr="006F5126">
              <w:rPr>
                <w:sz w:val="20"/>
                <w:lang w:eastAsia="lt-LT"/>
              </w:rPr>
              <w:t>Vykdoma statyba. Statybos užbaigimas suplanuotas 2017 m. III ketv.</w:t>
            </w:r>
          </w:p>
        </w:tc>
      </w:tr>
      <w:tr w:rsidR="00B85E0F" w:rsidRPr="006F5126" w14:paraId="155D2CBE" w14:textId="77777777" w:rsidTr="003B7A68">
        <w:tc>
          <w:tcPr>
            <w:tcW w:w="1072" w:type="pct"/>
            <w:vMerge/>
            <w:vAlign w:val="center"/>
          </w:tcPr>
          <w:p w14:paraId="71305209" w14:textId="77777777" w:rsidR="00B85E0F" w:rsidRPr="006F5126" w:rsidRDefault="00B85E0F" w:rsidP="0050030B">
            <w:pPr>
              <w:suppressAutoHyphens/>
              <w:textAlignment w:val="baseline"/>
              <w:rPr>
                <w:sz w:val="20"/>
                <w:lang w:eastAsia="lt-LT"/>
              </w:rPr>
            </w:pPr>
          </w:p>
        </w:tc>
        <w:tc>
          <w:tcPr>
            <w:tcW w:w="2033" w:type="pct"/>
            <w:vAlign w:val="center"/>
          </w:tcPr>
          <w:p w14:paraId="65C826FE" w14:textId="77777777" w:rsidR="00B85E0F" w:rsidRPr="006F5126" w:rsidRDefault="00B85E0F" w:rsidP="003B7A68">
            <w:pPr>
              <w:suppressAutoHyphens/>
              <w:textAlignment w:val="baseline"/>
              <w:rPr>
                <w:sz w:val="20"/>
                <w:lang w:eastAsia="lt-LT"/>
              </w:rPr>
            </w:pPr>
            <w:r w:rsidRPr="006F5126">
              <w:rPr>
                <w:iCs/>
                <w:sz w:val="20"/>
                <w:lang w:eastAsia="lt-LT"/>
              </w:rPr>
              <w:t xml:space="preserve">3 x </w:t>
            </w:r>
            <w:r w:rsidRPr="006F5126">
              <w:rPr>
                <w:sz w:val="20"/>
                <w:lang w:eastAsia="lt-LT"/>
              </w:rPr>
              <w:t>5 000 m</w:t>
            </w:r>
            <w:r w:rsidRPr="006F5126">
              <w:rPr>
                <w:sz w:val="20"/>
                <w:vertAlign w:val="superscript"/>
                <w:lang w:eastAsia="lt-LT"/>
              </w:rPr>
              <w:t>3</w:t>
            </w:r>
            <w:r w:rsidRPr="006F5126">
              <w:rPr>
                <w:sz w:val="20"/>
                <w:lang w:eastAsia="lt-LT"/>
              </w:rPr>
              <w:t xml:space="preserve"> ir 4 x 1 400 m</w:t>
            </w:r>
            <w:r w:rsidRPr="006F5126">
              <w:rPr>
                <w:sz w:val="20"/>
                <w:vertAlign w:val="superscript"/>
                <w:lang w:eastAsia="lt-LT"/>
              </w:rPr>
              <w:t>3</w:t>
            </w:r>
            <w:r w:rsidRPr="006F5126">
              <w:rPr>
                <w:sz w:val="20"/>
                <w:lang w:eastAsia="lt-LT"/>
              </w:rPr>
              <w:t xml:space="preserve"> - ŠNP talpyklos.</w:t>
            </w:r>
          </w:p>
        </w:tc>
        <w:tc>
          <w:tcPr>
            <w:tcW w:w="1895" w:type="pct"/>
            <w:vAlign w:val="center"/>
          </w:tcPr>
          <w:p w14:paraId="4A8CC48D" w14:textId="77777777" w:rsidR="00B85E0F" w:rsidRPr="006F5126" w:rsidRDefault="00B85E0F" w:rsidP="003B7A68">
            <w:pPr>
              <w:suppressAutoHyphens/>
              <w:textAlignment w:val="baseline"/>
              <w:rPr>
                <w:sz w:val="20"/>
                <w:lang w:eastAsia="lt-LT"/>
              </w:rPr>
            </w:pPr>
            <w:r w:rsidRPr="006F5126">
              <w:rPr>
                <w:sz w:val="20"/>
                <w:lang w:eastAsia="lt-LT"/>
              </w:rPr>
              <w:t>Vykdoma statyba. Statybos užbaigimas suplanuotas 2017 m. IV ketv.</w:t>
            </w:r>
          </w:p>
        </w:tc>
      </w:tr>
      <w:tr w:rsidR="00B85E0F" w:rsidRPr="006F5126" w14:paraId="6081594E" w14:textId="77777777" w:rsidTr="006F5126">
        <w:trPr>
          <w:trHeight w:val="1325"/>
        </w:trPr>
        <w:tc>
          <w:tcPr>
            <w:tcW w:w="1072" w:type="pct"/>
            <w:vAlign w:val="center"/>
          </w:tcPr>
          <w:p w14:paraId="328A2E7F" w14:textId="77777777" w:rsidR="00B85E0F" w:rsidRPr="006F5126" w:rsidRDefault="00B85E0F" w:rsidP="0050030B">
            <w:pPr>
              <w:suppressAutoHyphens/>
              <w:textAlignment w:val="baseline"/>
              <w:rPr>
                <w:sz w:val="20"/>
                <w:lang w:eastAsia="lt-LT"/>
              </w:rPr>
            </w:pPr>
            <w:r w:rsidRPr="006F5126">
              <w:rPr>
                <w:sz w:val="20"/>
                <w:lang w:eastAsia="lt-LT"/>
              </w:rPr>
              <w:t>II-as plėtros etapas</w:t>
            </w:r>
          </w:p>
        </w:tc>
        <w:tc>
          <w:tcPr>
            <w:tcW w:w="2033" w:type="pct"/>
            <w:vAlign w:val="center"/>
          </w:tcPr>
          <w:p w14:paraId="7A267DD3" w14:textId="77777777" w:rsidR="00B85E0F" w:rsidRPr="006F5126" w:rsidRDefault="00B85E0F" w:rsidP="003B7A68">
            <w:pPr>
              <w:suppressAutoHyphens/>
              <w:textAlignment w:val="baseline"/>
              <w:rPr>
                <w:sz w:val="20"/>
                <w:lang w:eastAsia="lt-LT"/>
              </w:rPr>
            </w:pPr>
            <w:r w:rsidRPr="006F5126">
              <w:rPr>
                <w:sz w:val="20"/>
                <w:lang w:eastAsia="lt-LT"/>
              </w:rPr>
              <w:t>6 x 20 000 m</w:t>
            </w:r>
            <w:r w:rsidRPr="006F5126">
              <w:rPr>
                <w:sz w:val="20"/>
                <w:vertAlign w:val="superscript"/>
                <w:lang w:eastAsia="lt-LT"/>
              </w:rPr>
              <w:t xml:space="preserve">3 </w:t>
            </w:r>
            <w:r w:rsidRPr="006F5126">
              <w:rPr>
                <w:sz w:val="20"/>
                <w:lang w:eastAsia="lt-LT"/>
              </w:rPr>
              <w:t>- ŠNP talpyklos;</w:t>
            </w:r>
          </w:p>
          <w:p w14:paraId="31B5F0A1" w14:textId="77777777" w:rsidR="00B85E0F" w:rsidRPr="006F5126" w:rsidRDefault="00B85E0F" w:rsidP="003B7A68">
            <w:pPr>
              <w:suppressAutoHyphens/>
              <w:textAlignment w:val="baseline"/>
              <w:rPr>
                <w:sz w:val="20"/>
                <w:lang w:eastAsia="lt-LT"/>
              </w:rPr>
            </w:pPr>
            <w:r w:rsidRPr="006F5126">
              <w:rPr>
                <w:sz w:val="20"/>
                <w:lang w:eastAsia="lt-LT"/>
              </w:rPr>
              <w:t>2 x 10 000 m</w:t>
            </w:r>
            <w:r w:rsidRPr="006F5126">
              <w:rPr>
                <w:sz w:val="20"/>
                <w:vertAlign w:val="superscript"/>
                <w:lang w:eastAsia="lt-LT"/>
              </w:rPr>
              <w:t>3</w:t>
            </w:r>
            <w:r w:rsidRPr="006F5126">
              <w:rPr>
                <w:sz w:val="20"/>
                <w:lang w:eastAsia="lt-LT"/>
              </w:rPr>
              <w:t xml:space="preserve"> - ŠNP ir etanolio talpyklos;</w:t>
            </w:r>
          </w:p>
          <w:p w14:paraId="2BDD1666" w14:textId="77777777" w:rsidR="00B85E0F" w:rsidRPr="006F5126" w:rsidRDefault="00B85E0F" w:rsidP="003B7A68">
            <w:pPr>
              <w:suppressAutoHyphens/>
              <w:textAlignment w:val="baseline"/>
              <w:rPr>
                <w:sz w:val="20"/>
                <w:lang w:eastAsia="lt-LT"/>
              </w:rPr>
            </w:pPr>
            <w:r w:rsidRPr="006F5126">
              <w:rPr>
                <w:sz w:val="20"/>
                <w:lang w:eastAsia="lt-LT"/>
              </w:rPr>
              <w:t>4 x 5 000 m</w:t>
            </w:r>
            <w:r w:rsidRPr="006F5126">
              <w:rPr>
                <w:sz w:val="20"/>
                <w:vertAlign w:val="superscript"/>
                <w:lang w:eastAsia="lt-LT"/>
              </w:rPr>
              <w:t>3</w:t>
            </w:r>
            <w:r w:rsidRPr="006F5126">
              <w:rPr>
                <w:sz w:val="20"/>
                <w:lang w:eastAsia="lt-LT"/>
              </w:rPr>
              <w:t xml:space="preserve"> - ŠNP, momoetilnglikolio (MEG) ir RRME talpyklos;</w:t>
            </w:r>
          </w:p>
          <w:p w14:paraId="5BB10C96" w14:textId="77777777" w:rsidR="00B85E0F" w:rsidRPr="006F5126" w:rsidRDefault="00B85E0F" w:rsidP="003B7A68">
            <w:pPr>
              <w:suppressAutoHyphens/>
              <w:textAlignment w:val="baseline"/>
              <w:rPr>
                <w:sz w:val="20"/>
                <w:lang w:eastAsia="lt-LT"/>
              </w:rPr>
            </w:pPr>
            <w:r w:rsidRPr="006F5126">
              <w:rPr>
                <w:sz w:val="20"/>
                <w:lang w:eastAsia="lt-LT"/>
              </w:rPr>
              <w:t>Nauja produktų krovos į autocisternas aikštelė.</w:t>
            </w:r>
          </w:p>
        </w:tc>
        <w:tc>
          <w:tcPr>
            <w:tcW w:w="1895" w:type="pct"/>
            <w:vAlign w:val="center"/>
          </w:tcPr>
          <w:p w14:paraId="323CC5E9" w14:textId="77777777" w:rsidR="00B85E0F" w:rsidRPr="006F5126" w:rsidRDefault="00B85E0F" w:rsidP="003B7A68">
            <w:pPr>
              <w:suppressAutoHyphens/>
              <w:textAlignment w:val="baseline"/>
              <w:rPr>
                <w:sz w:val="20"/>
                <w:lang w:eastAsia="lt-LT"/>
              </w:rPr>
            </w:pPr>
            <w:r w:rsidRPr="006F5126">
              <w:rPr>
                <w:sz w:val="20"/>
                <w:lang w:eastAsia="lt-LT"/>
              </w:rPr>
              <w:t>Statybos nepradėtos, paskelbtas konkursas objektų projektavimui ir statybai. Objektų statybos užbaigimas planuojamas 2019 IV ketv.</w:t>
            </w:r>
          </w:p>
        </w:tc>
      </w:tr>
      <w:tr w:rsidR="00B85E0F" w:rsidRPr="006F5126" w14:paraId="6C77693B" w14:textId="77777777" w:rsidTr="003B7A68">
        <w:tc>
          <w:tcPr>
            <w:tcW w:w="1072" w:type="pct"/>
            <w:vAlign w:val="center"/>
          </w:tcPr>
          <w:p w14:paraId="5D4BE11F" w14:textId="77777777" w:rsidR="00B85E0F" w:rsidRPr="006F5126" w:rsidRDefault="00B85E0F" w:rsidP="0050030B">
            <w:pPr>
              <w:suppressAutoHyphens/>
              <w:textAlignment w:val="baseline"/>
              <w:rPr>
                <w:sz w:val="20"/>
                <w:lang w:eastAsia="lt-LT"/>
              </w:rPr>
            </w:pPr>
            <w:r w:rsidRPr="006F5126">
              <w:rPr>
                <w:sz w:val="20"/>
                <w:lang w:eastAsia="lt-LT"/>
              </w:rPr>
              <w:t>III-as plėtros etapas</w:t>
            </w:r>
          </w:p>
        </w:tc>
        <w:tc>
          <w:tcPr>
            <w:tcW w:w="2033" w:type="pct"/>
            <w:vAlign w:val="center"/>
          </w:tcPr>
          <w:p w14:paraId="43084FA8" w14:textId="77777777" w:rsidR="00B85E0F" w:rsidRPr="006F5126" w:rsidRDefault="00B85E0F" w:rsidP="003B7A68">
            <w:pPr>
              <w:suppressAutoHyphens/>
              <w:textAlignment w:val="baseline"/>
              <w:rPr>
                <w:iCs/>
                <w:sz w:val="20"/>
                <w:lang w:eastAsia="lt-LT"/>
              </w:rPr>
            </w:pPr>
            <w:r w:rsidRPr="006F5126">
              <w:rPr>
                <w:iCs/>
                <w:sz w:val="20"/>
                <w:lang w:eastAsia="lt-LT"/>
              </w:rPr>
              <w:t>Naftos produktų iškrovimo geležinkelio estakada;</w:t>
            </w:r>
          </w:p>
          <w:p w14:paraId="30E4C15D" w14:textId="77777777" w:rsidR="00B85E0F" w:rsidRPr="006F5126" w:rsidRDefault="00B85E0F" w:rsidP="003B7A68">
            <w:pPr>
              <w:suppressAutoHyphens/>
              <w:textAlignment w:val="baseline"/>
              <w:rPr>
                <w:sz w:val="20"/>
                <w:lang w:eastAsia="lt-LT"/>
              </w:rPr>
            </w:pPr>
            <w:r w:rsidRPr="006F5126">
              <w:rPr>
                <w:sz w:val="20"/>
                <w:lang w:eastAsia="lt-LT"/>
              </w:rPr>
              <w:t>2 x 12 000 - ŠNP talpyklos;</w:t>
            </w:r>
          </w:p>
          <w:p w14:paraId="52DAE4C0" w14:textId="77777777" w:rsidR="00B85E0F" w:rsidRPr="006F5126" w:rsidRDefault="00B85E0F" w:rsidP="003B7A68">
            <w:pPr>
              <w:suppressAutoHyphens/>
              <w:textAlignment w:val="baseline"/>
              <w:rPr>
                <w:sz w:val="20"/>
                <w:lang w:eastAsia="lt-LT"/>
              </w:rPr>
            </w:pPr>
            <w:r w:rsidRPr="006F5126">
              <w:rPr>
                <w:sz w:val="20"/>
                <w:lang w:eastAsia="lt-LT"/>
              </w:rPr>
              <w:t>aplinkos oro teršalų valymo įrenginys (pvz.: garų rekuperavimo įrenginys ar pan.)</w:t>
            </w:r>
          </w:p>
        </w:tc>
        <w:tc>
          <w:tcPr>
            <w:tcW w:w="1895" w:type="pct"/>
            <w:vAlign w:val="center"/>
          </w:tcPr>
          <w:p w14:paraId="32867D08" w14:textId="77777777" w:rsidR="00B85E0F" w:rsidRPr="006F5126" w:rsidRDefault="00B85E0F" w:rsidP="003B7A68">
            <w:pPr>
              <w:rPr>
                <w:sz w:val="20"/>
                <w:lang w:eastAsia="lt-LT"/>
              </w:rPr>
            </w:pPr>
            <w:r w:rsidRPr="006F5126">
              <w:rPr>
                <w:sz w:val="20"/>
                <w:lang w:eastAsia="lt-LT"/>
              </w:rPr>
              <w:t>Statybos nepradėtos, paskelbtas konkursas objektų projektavimui. Objekto statybų užbaigimas planuojamas 2019 IV  ketv.</w:t>
            </w:r>
          </w:p>
        </w:tc>
      </w:tr>
    </w:tbl>
    <w:p w14:paraId="1368CED7" w14:textId="77777777" w:rsidR="006F5126" w:rsidRDefault="006F5126" w:rsidP="007D7683">
      <w:pPr>
        <w:spacing w:before="120"/>
        <w:ind w:firstLine="851"/>
        <w:jc w:val="both"/>
        <w:rPr>
          <w:b/>
          <w:sz w:val="22"/>
          <w:szCs w:val="22"/>
          <w:lang w:eastAsia="lt-LT"/>
        </w:rPr>
      </w:pPr>
    </w:p>
    <w:p w14:paraId="5BE33589" w14:textId="77777777" w:rsidR="005B2934" w:rsidRPr="007D7683" w:rsidRDefault="00EF3A3E" w:rsidP="007D7683">
      <w:pPr>
        <w:spacing w:before="120"/>
        <w:ind w:firstLine="851"/>
        <w:jc w:val="both"/>
        <w:rPr>
          <w:b/>
          <w:sz w:val="22"/>
          <w:szCs w:val="22"/>
          <w:lang w:eastAsia="lt-LT"/>
        </w:rPr>
      </w:pPr>
      <w:r w:rsidRPr="007D7683">
        <w:rPr>
          <w:b/>
          <w:sz w:val="22"/>
          <w:szCs w:val="22"/>
          <w:lang w:eastAsia="lt-LT"/>
        </w:rPr>
        <w:t xml:space="preserve">2. </w:t>
      </w:r>
      <w:r w:rsidR="005B2934" w:rsidRPr="007D7683">
        <w:rPr>
          <w:b/>
          <w:sz w:val="22"/>
          <w:szCs w:val="22"/>
          <w:lang w:eastAsia="lt-LT"/>
        </w:rPr>
        <w:t>Ūkinės veiklos aprašymas.</w:t>
      </w:r>
    </w:p>
    <w:p w14:paraId="7365C56E" w14:textId="7F2C5060" w:rsidR="00E93960" w:rsidRPr="007D7683" w:rsidRDefault="00E93960" w:rsidP="007D7683">
      <w:pPr>
        <w:spacing w:before="120"/>
        <w:ind w:firstLine="851"/>
        <w:jc w:val="both"/>
        <w:rPr>
          <w:b/>
          <w:sz w:val="22"/>
          <w:szCs w:val="22"/>
          <w:lang w:eastAsia="lt-LT" w:bidi="lt-LT"/>
        </w:rPr>
      </w:pPr>
      <w:r w:rsidRPr="007D7683">
        <w:rPr>
          <w:b/>
          <w:sz w:val="22"/>
          <w:szCs w:val="22"/>
          <w:lang w:eastAsia="lt-LT" w:bidi="lt-LT"/>
        </w:rPr>
        <w:t>2.1. Esama KN veikla.</w:t>
      </w:r>
    </w:p>
    <w:p w14:paraId="2253FD5B" w14:textId="78C0EB15" w:rsidR="00E93960" w:rsidRPr="007D7683" w:rsidRDefault="009A78EF" w:rsidP="007D7683">
      <w:pPr>
        <w:spacing w:before="120"/>
        <w:ind w:firstLine="851"/>
        <w:jc w:val="both"/>
        <w:rPr>
          <w:b/>
          <w:sz w:val="22"/>
          <w:szCs w:val="22"/>
          <w:lang w:eastAsia="lt-LT" w:bidi="lt-LT"/>
        </w:rPr>
      </w:pPr>
      <w:r w:rsidRPr="007D7683">
        <w:rPr>
          <w:b/>
          <w:sz w:val="22"/>
          <w:szCs w:val="22"/>
          <w:lang w:val="en-US" w:eastAsia="lt-LT" w:bidi="lt-LT"/>
        </w:rPr>
        <w:t>2</w:t>
      </w:r>
      <w:r w:rsidR="00E93960" w:rsidRPr="007D7683">
        <w:rPr>
          <w:b/>
          <w:sz w:val="22"/>
          <w:szCs w:val="22"/>
          <w:lang w:eastAsia="lt-LT" w:bidi="lt-LT"/>
        </w:rPr>
        <w:t xml:space="preserve">.1.1. KN vykdomos veiklos kurioms, vadovaujantis TIPK taisyklių I priedu, reikalingas TIPK leidimas. </w:t>
      </w:r>
    </w:p>
    <w:p w14:paraId="0B2B5139" w14:textId="77777777" w:rsidR="00E93960" w:rsidRPr="007D7683" w:rsidRDefault="00E93960" w:rsidP="007D7683">
      <w:pPr>
        <w:spacing w:before="120"/>
        <w:ind w:firstLine="851"/>
        <w:jc w:val="both"/>
        <w:rPr>
          <w:b/>
          <w:sz w:val="22"/>
          <w:szCs w:val="22"/>
          <w:lang w:eastAsia="lt-LT" w:bidi="lt-LT"/>
        </w:rPr>
      </w:pPr>
      <w:r w:rsidRPr="007D7683">
        <w:rPr>
          <w:b/>
          <w:i/>
          <w:sz w:val="22"/>
          <w:szCs w:val="22"/>
          <w:lang w:eastAsia="lt-LT" w:bidi="lt-LT"/>
        </w:rPr>
        <w:t>Didelių kurą deginančių įrenginių (toliau - DKDĮ) eksploatacija.</w:t>
      </w:r>
      <w:r w:rsidRPr="007D7683">
        <w:rPr>
          <w:b/>
          <w:sz w:val="22"/>
          <w:szCs w:val="22"/>
          <w:lang w:eastAsia="lt-LT" w:bidi="lt-LT"/>
        </w:rPr>
        <w:t xml:space="preserve"> </w:t>
      </w:r>
    </w:p>
    <w:p w14:paraId="17D79DEC" w14:textId="77777777" w:rsidR="00E93960" w:rsidRPr="007D7683" w:rsidRDefault="00E93960" w:rsidP="00E93960">
      <w:pPr>
        <w:ind w:firstLine="851"/>
        <w:jc w:val="both"/>
        <w:rPr>
          <w:rFonts w:eastAsia="TimesNewRomanPSMT"/>
          <w:sz w:val="22"/>
          <w:szCs w:val="22"/>
          <w:lang w:eastAsia="lt-LT"/>
        </w:rPr>
      </w:pPr>
      <w:r w:rsidRPr="007D7683">
        <w:rPr>
          <w:sz w:val="22"/>
          <w:szCs w:val="22"/>
          <w:lang w:eastAsia="lt-LT" w:bidi="lt-LT"/>
        </w:rPr>
        <w:t xml:space="preserve">Bendrovė eksploatuoja DKDĮ - </w:t>
      </w:r>
      <w:r w:rsidRPr="007D7683">
        <w:rPr>
          <w:rFonts w:eastAsia="TimesNewRomanPSMT"/>
          <w:sz w:val="22"/>
          <w:szCs w:val="22"/>
          <w:lang w:eastAsia="lt-LT"/>
        </w:rPr>
        <w:t xml:space="preserve">katilinę, kurioje sumontuotas vienas 10 MW (oro taršos šaltinis (o. t. š. 001) ir du po 45 MW garo katilai (o. t. š. 002, 003). Bendras DKDĮ įrenginio šiluminis galingumas - 100 MW. Pagrindinis katilų kuras - gamtinės dujos, tiekiamos esamais dujotiekio tinklais. </w:t>
      </w:r>
      <w:r w:rsidRPr="007D7683">
        <w:rPr>
          <w:sz w:val="22"/>
          <w:szCs w:val="22"/>
        </w:rPr>
        <w:lastRenderedPageBreak/>
        <w:t>Avariniu atveju nutrūkus dujų tiekimui, kurui gali būti naudojamas dyzelinas, kuris saugomas 700 m</w:t>
      </w:r>
      <w:r w:rsidRPr="007D7683">
        <w:rPr>
          <w:sz w:val="22"/>
          <w:szCs w:val="22"/>
          <w:vertAlign w:val="superscript"/>
        </w:rPr>
        <w:t>3</w:t>
      </w:r>
      <w:r w:rsidRPr="007D7683">
        <w:rPr>
          <w:sz w:val="22"/>
          <w:szCs w:val="22"/>
        </w:rPr>
        <w:t xml:space="preserve"> talpykloje </w:t>
      </w:r>
      <w:r w:rsidRPr="007D7683">
        <w:rPr>
          <w:rFonts w:eastAsia="TimesNewRomanPSMT"/>
          <w:sz w:val="22"/>
          <w:szCs w:val="22"/>
          <w:lang w:eastAsia="lt-LT"/>
        </w:rPr>
        <w:t>(o. t. š. 026)</w:t>
      </w:r>
      <w:r w:rsidRPr="007D7683">
        <w:rPr>
          <w:sz w:val="22"/>
          <w:szCs w:val="22"/>
        </w:rPr>
        <w:t xml:space="preserve">. </w:t>
      </w:r>
      <w:r w:rsidRPr="007D7683">
        <w:rPr>
          <w:rFonts w:eastAsia="TimesNewRomanPSMT"/>
          <w:sz w:val="22"/>
          <w:szCs w:val="22"/>
          <w:lang w:eastAsia="lt-LT"/>
        </w:rPr>
        <w:t xml:space="preserve">Maksimaliai (žiemos metu) vienu metu gali dirbti tik 2 katilai (45 MW ir 10 MW). </w:t>
      </w:r>
    </w:p>
    <w:p w14:paraId="45D232A3" w14:textId="77777777" w:rsidR="00E93960" w:rsidRPr="007D7683" w:rsidRDefault="00E93960" w:rsidP="00E93960">
      <w:pPr>
        <w:ind w:firstLine="851"/>
        <w:jc w:val="both"/>
        <w:rPr>
          <w:sz w:val="22"/>
          <w:szCs w:val="22"/>
        </w:rPr>
      </w:pPr>
      <w:r w:rsidRPr="007D7683">
        <w:rPr>
          <w:sz w:val="22"/>
          <w:szCs w:val="22"/>
        </w:rPr>
        <w:t>Katilinė skirta sotaus garo gamybai, o garas naudojamas naftos produktų transportavimo technologinėms reikmėms ir šiluminei energijai gaminti. KN katilinę sudaro dvi pagrindinės sistemos - vandens paruošimo ir garo gamybos sistemos:</w:t>
      </w:r>
    </w:p>
    <w:p w14:paraId="2BED7121" w14:textId="77777777" w:rsidR="00E93960" w:rsidRPr="007D7683" w:rsidRDefault="00E93960" w:rsidP="00E93960">
      <w:pPr>
        <w:ind w:firstLine="851"/>
        <w:jc w:val="both"/>
        <w:rPr>
          <w:sz w:val="22"/>
          <w:szCs w:val="22"/>
        </w:rPr>
      </w:pPr>
      <w:r w:rsidRPr="007D7683">
        <w:rPr>
          <w:i/>
          <w:sz w:val="22"/>
          <w:szCs w:val="22"/>
        </w:rPr>
        <w:t>Vandens paruošimo sistema</w:t>
      </w:r>
      <w:r w:rsidRPr="007D7683">
        <w:rPr>
          <w:sz w:val="22"/>
          <w:szCs w:val="22"/>
        </w:rPr>
        <w:t>. Katilinėje sumontuota vandens paruošimo sistema, kurioje paruošiamas iš miesto tinklų gaunamas geriamasis vanduo, kad jo kokybiniai parametrai būtų tinkami garo gamybai. Po vandens minkštinimo vanduo dekarbonizuojamas, kad pašalinti angliarūgštę. Vandenyje ištirpusių dujų (O</w:t>
      </w:r>
      <w:r w:rsidRPr="007D7683">
        <w:rPr>
          <w:sz w:val="22"/>
          <w:szCs w:val="22"/>
          <w:vertAlign w:val="subscript"/>
        </w:rPr>
        <w:t>2</w:t>
      </w:r>
      <w:r w:rsidRPr="007D7683">
        <w:rPr>
          <w:sz w:val="22"/>
          <w:szCs w:val="22"/>
        </w:rPr>
        <w:t>, CO ir kt.) pašalinimui naudojami deaeratoriai. Cheminio režimo užtikrinimui</w:t>
      </w:r>
      <w:r w:rsidRPr="007D7683">
        <w:rPr>
          <w:sz w:val="22"/>
          <w:szCs w:val="22"/>
          <w:lang w:val="en-US"/>
        </w:rPr>
        <w:t>,</w:t>
      </w:r>
      <w:r w:rsidRPr="007D7683">
        <w:rPr>
          <w:sz w:val="22"/>
          <w:szCs w:val="22"/>
        </w:rPr>
        <w:t xml:space="preserve"> papildomai dozuojami inhibitoriai ir pagal poreikį kaustikinė soda. Vandens minkštinimo sistemą sudaro vandens talpykla, mechaninis filtras, du H katijonų mainų filtrai, du Na katijonų mainų filtrai ir dekarbonizatorius.</w:t>
      </w:r>
    </w:p>
    <w:p w14:paraId="4F19D7A1" w14:textId="58061E4F" w:rsidR="00E93960" w:rsidRPr="007D7683" w:rsidRDefault="00E93960" w:rsidP="00E93960">
      <w:pPr>
        <w:ind w:firstLine="851"/>
        <w:jc w:val="both"/>
        <w:rPr>
          <w:sz w:val="22"/>
          <w:szCs w:val="22"/>
        </w:rPr>
      </w:pPr>
      <w:r w:rsidRPr="007D7683">
        <w:rPr>
          <w:sz w:val="22"/>
          <w:szCs w:val="22"/>
        </w:rPr>
        <w:t>Iš miesto tinklų vandentiekio vanduo tiekiamas į 1000 m</w:t>
      </w:r>
      <w:r w:rsidRPr="007D7683">
        <w:rPr>
          <w:sz w:val="22"/>
          <w:szCs w:val="22"/>
          <w:vertAlign w:val="superscript"/>
        </w:rPr>
        <w:t>3</w:t>
      </w:r>
      <w:r w:rsidRPr="007D7683">
        <w:rPr>
          <w:sz w:val="22"/>
          <w:szCs w:val="22"/>
        </w:rPr>
        <w:t xml:space="preserve"> geriamojo vandens talpyklą iš kurios vėliau pumpuojamas į mechaninį filtrą, kuris skirtas pašalinti iš vandens įvairias nuosėdas ir kitas netirpias suspenduotas medžiagas (mechanines priemaišas). Po mechaninio filtro skaidrintas vanduo lygiagrečiai pasiskirsto į du srautus, vienas vandens srautas (didesnis) paduodamas į H-katijonitinius filtrus, kitas vandens srautas (mažesnis) paduodamas į Na-katijonitinius filtrus.</w:t>
      </w:r>
      <w:r w:rsidRPr="007D7683">
        <w:rPr>
          <w:sz w:val="22"/>
          <w:szCs w:val="22"/>
          <w:lang w:val="uk-UA"/>
        </w:rPr>
        <w:t xml:space="preserve"> </w:t>
      </w:r>
    </w:p>
    <w:p w14:paraId="2D7210C2"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Praėję H-katijonitinį ir Na-katijonitinį filtrus, rūgštaus ir neutralaus vandens srautai automatiškai tam tikru santykiu sumaišomi, gaunamas vanduo, kurio kokybė turi atitikti kokybės reikalavimus. Tokios kokybės vanduo iš H-katijonitinių ir Na-katijonitinių filtrų paduodamas į dekarbonizatorių - įrenginį anglies dvideginiui (CO</w:t>
      </w:r>
      <w:r w:rsidRPr="007D7683">
        <w:rPr>
          <w:rFonts w:ascii="Times New Roman" w:hAnsi="Times New Roman" w:cs="Times New Roman"/>
          <w:sz w:val="22"/>
          <w:szCs w:val="22"/>
          <w:vertAlign w:val="subscript"/>
        </w:rPr>
        <w:t>2</w:t>
      </w:r>
      <w:r w:rsidRPr="007D7683">
        <w:rPr>
          <w:rFonts w:ascii="Times New Roman" w:hAnsi="Times New Roman" w:cs="Times New Roman"/>
          <w:sz w:val="22"/>
          <w:szCs w:val="22"/>
        </w:rPr>
        <w:t>) pašalinti. Po dekarbonizatoriaus suminkštintas - dekarbonizuotas vanduo patenka į 15 m</w:t>
      </w:r>
      <w:r w:rsidRPr="007D7683">
        <w:rPr>
          <w:rFonts w:ascii="Times New Roman" w:hAnsi="Times New Roman" w:cs="Times New Roman"/>
          <w:sz w:val="22"/>
          <w:szCs w:val="22"/>
          <w:vertAlign w:val="superscript"/>
        </w:rPr>
        <w:t>3</w:t>
      </w:r>
      <w:r w:rsidRPr="007D7683">
        <w:rPr>
          <w:rFonts w:ascii="Times New Roman" w:hAnsi="Times New Roman" w:cs="Times New Roman"/>
          <w:sz w:val="22"/>
          <w:szCs w:val="22"/>
        </w:rPr>
        <w:t xml:space="preserve"> dekarbonizuoto vandens baką, iš jo pumpuojamas į 1000 m</w:t>
      </w:r>
      <w:r w:rsidRPr="007D7683">
        <w:rPr>
          <w:rFonts w:ascii="Times New Roman" w:hAnsi="Times New Roman" w:cs="Times New Roman"/>
          <w:sz w:val="22"/>
          <w:szCs w:val="22"/>
          <w:vertAlign w:val="superscript"/>
        </w:rPr>
        <w:t>3</w:t>
      </w:r>
      <w:r w:rsidRPr="007D7683">
        <w:rPr>
          <w:rFonts w:ascii="Times New Roman" w:hAnsi="Times New Roman" w:cs="Times New Roman"/>
          <w:sz w:val="22"/>
          <w:szCs w:val="22"/>
        </w:rPr>
        <w:t xml:space="preserve"> minkšto vandens talpyklą.</w:t>
      </w:r>
    </w:p>
    <w:p w14:paraId="0BF9B114"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 xml:space="preserve">Katilinėje naudojamos druskos rūgšties laikymui lauke įrengtos dvi vienodos uždaros plieninės, cilindrinės, horizontalios druskos rūgšties (koncentracija 33%). saugojimo talpos iš vidaus padengtos guma. </w:t>
      </w:r>
    </w:p>
    <w:p w14:paraId="050B1480" w14:textId="77777777" w:rsidR="00E93960" w:rsidRPr="007D7683" w:rsidRDefault="00E93960" w:rsidP="00E93960">
      <w:pPr>
        <w:pStyle w:val="Tsk"/>
        <w:numPr>
          <w:ilvl w:val="0"/>
          <w:numId w:val="0"/>
        </w:numPr>
        <w:ind w:firstLine="851"/>
        <w:rPr>
          <w:rFonts w:ascii="Times New Roman" w:hAnsi="Times New Roman" w:cs="Times New Roman"/>
          <w:b/>
          <w:sz w:val="22"/>
          <w:szCs w:val="22"/>
          <w:lang w:val="uk-UA"/>
        </w:rPr>
      </w:pPr>
      <w:r w:rsidRPr="007D7683">
        <w:rPr>
          <w:rFonts w:ascii="Times New Roman" w:hAnsi="Times New Roman" w:cs="Times New Roman"/>
          <w:sz w:val="22"/>
          <w:szCs w:val="22"/>
        </w:rPr>
        <w:t>Katilinėje įrengtas Druskos rūgšties garų iš druskos rūgšties talpų surinktuvas (skruberis), skirtas absorbuoti iš koncentruotos druskos rūgšties į aplinką išsiskiriantiems HCl garams.</w:t>
      </w:r>
    </w:p>
    <w:p w14:paraId="151E29E0"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Atliekant H-katijonitinių filtrų regeneraciją bei plovimą gaunami nemaži kiekiai rūgštaus vandens, kuris tolimesniam naudojimui cikle nebetinka. Toks H-katijonitinių filtrų rūgštus atidirbęs regeneracijos tirpalas, atplovimo, taip pat rūgšties ūkio nutekamasis vanduo dėl per mažos pH reikšmės be neutralizacijos negali būti išleidžiamas į kanalizaciją, todėl rūgštus vanduo šarminamas rūgštaus vandens neutralizavimo įrenginyje, kurį sudaro 30 m</w:t>
      </w:r>
      <w:r w:rsidRPr="007D7683">
        <w:rPr>
          <w:rFonts w:ascii="Times New Roman" w:hAnsi="Times New Roman" w:cs="Times New Roman"/>
          <w:sz w:val="22"/>
          <w:szCs w:val="22"/>
          <w:vertAlign w:val="superscript"/>
        </w:rPr>
        <w:t>3</w:t>
      </w:r>
      <w:r w:rsidRPr="007D7683">
        <w:rPr>
          <w:rFonts w:ascii="Times New Roman" w:hAnsi="Times New Roman" w:cs="Times New Roman"/>
          <w:sz w:val="22"/>
          <w:szCs w:val="22"/>
        </w:rPr>
        <w:t xml:space="preserve"> neutralizavimo talpa, natrio šarmo laikymo bakas ir dozatorius.</w:t>
      </w:r>
    </w:p>
    <w:p w14:paraId="413932C4"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Katilinėje naudojamos techninės druskos (NaCl) laikymui, teritorijoje lauke įrengti du vienodi gelžbetoniniai po 30 m</w:t>
      </w:r>
      <w:r w:rsidRPr="007D7683">
        <w:rPr>
          <w:rFonts w:ascii="Times New Roman" w:hAnsi="Times New Roman" w:cs="Times New Roman"/>
          <w:sz w:val="22"/>
          <w:szCs w:val="22"/>
          <w:vertAlign w:val="superscript"/>
        </w:rPr>
        <w:t>3</w:t>
      </w:r>
      <w:r w:rsidRPr="007D7683">
        <w:rPr>
          <w:rFonts w:ascii="Times New Roman" w:hAnsi="Times New Roman" w:cs="Times New Roman"/>
          <w:sz w:val="22"/>
          <w:szCs w:val="22"/>
        </w:rPr>
        <w:t xml:space="preserve"> talpos druskos saugojimo rezervuarai. Pripildžius rezervuarą druska, rezervuaras užpildomas geriamu vandeniu ir maišoma, kol gaunamas 25-26 % koncentracijos druskos tirpalas, kuris toliau naudojamas Na-katijonitiniuose filtruose.</w:t>
      </w:r>
    </w:p>
    <w:p w14:paraId="4A5D727A" w14:textId="77777777" w:rsidR="00E93960" w:rsidRPr="007D7683" w:rsidRDefault="00E93960" w:rsidP="00E93960">
      <w:pPr>
        <w:ind w:firstLine="851"/>
        <w:jc w:val="both"/>
        <w:rPr>
          <w:sz w:val="22"/>
          <w:szCs w:val="22"/>
        </w:rPr>
      </w:pPr>
      <w:r w:rsidRPr="007D7683">
        <w:rPr>
          <w:i/>
          <w:sz w:val="22"/>
          <w:szCs w:val="22"/>
        </w:rPr>
        <w:t>Garo gamybos sistemą</w:t>
      </w:r>
      <w:r w:rsidRPr="007D7683">
        <w:rPr>
          <w:sz w:val="22"/>
          <w:szCs w:val="22"/>
        </w:rPr>
        <w:t xml:space="preserve"> sudaro du AA-90 tipo dujiniai būgniniai katilai (gamintojas – bendrovė „Distral“, Kolumbija) su slėgiminėmis kūryklomis (vardinis garo gamybos našumas 84,82 t/val.) ir AA-20 tipo katilas (vardinis garo gamybos našumas 18,8 t/val.). Katiluose pagamintas garas tiekiamas į bendrą garo kolektorių. Priklausomai nuo sezono dirba arba vienas arba kitas katilas. Visų katilų valdymas yra automatizuotas (SCADA sistema), kurį sudaro tokia pagrindinė įranga: </w:t>
      </w:r>
    </w:p>
    <w:p w14:paraId="7DFD9406"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 xml:space="preserve">Katilo galios reguliatorius. Visų katilų galios reguliatorius palaiko garo slėgį būgne ties užduotąja verte. Reguliatoriaus valdymas atliekamas iš DCS sistemos operatoriaus stoties SCADA technologinio ekrano. </w:t>
      </w:r>
    </w:p>
    <w:p w14:paraId="0424A4FE"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Degimui skirto oro tiekimo reguliavimo sistema. Oro tiekimo sistema skirta reikiamam oro kiekiui tiekti į katilo pakurą, kuris būtinas optimaliam dujų degimui, atliekant korekciją pagal O</w:t>
      </w:r>
      <w:r w:rsidRPr="007D7683">
        <w:rPr>
          <w:rFonts w:ascii="Times New Roman" w:hAnsi="Times New Roman" w:cs="Times New Roman"/>
          <w:sz w:val="22"/>
          <w:szCs w:val="22"/>
          <w:vertAlign w:val="subscript"/>
        </w:rPr>
        <w:t>2</w:t>
      </w:r>
      <w:r w:rsidRPr="007D7683">
        <w:rPr>
          <w:rFonts w:ascii="Times New Roman" w:hAnsi="Times New Roman" w:cs="Times New Roman"/>
          <w:sz w:val="22"/>
          <w:szCs w:val="22"/>
        </w:rPr>
        <w:t xml:space="preserve"> ir CO koncentracijas dūmuose. </w:t>
      </w:r>
    </w:p>
    <w:p w14:paraId="0CDA4CAA"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lastRenderedPageBreak/>
        <w:t>O</w:t>
      </w:r>
      <w:r w:rsidRPr="007D7683">
        <w:rPr>
          <w:rFonts w:ascii="Times New Roman" w:hAnsi="Times New Roman" w:cs="Times New Roman"/>
          <w:sz w:val="22"/>
          <w:szCs w:val="22"/>
          <w:vertAlign w:val="subscript"/>
        </w:rPr>
        <w:t>2</w:t>
      </w:r>
      <w:r w:rsidRPr="007D7683">
        <w:rPr>
          <w:rFonts w:ascii="Times New Roman" w:hAnsi="Times New Roman" w:cs="Times New Roman"/>
          <w:sz w:val="22"/>
          <w:szCs w:val="22"/>
        </w:rPr>
        <w:t xml:space="preserve"> ir CO koncentracijos katilų dūmuose reguliatorius. Reguliatorius-korektorius „Automatiniu“ režimu tolygiai reguliuoja O</w:t>
      </w:r>
      <w:r w:rsidRPr="007D7683">
        <w:rPr>
          <w:rFonts w:ascii="Times New Roman" w:hAnsi="Times New Roman" w:cs="Times New Roman"/>
          <w:sz w:val="22"/>
          <w:szCs w:val="22"/>
          <w:vertAlign w:val="subscript"/>
        </w:rPr>
        <w:t>2</w:t>
      </w:r>
      <w:r w:rsidRPr="007D7683">
        <w:rPr>
          <w:rFonts w:ascii="Times New Roman" w:hAnsi="Times New Roman" w:cs="Times New Roman"/>
          <w:sz w:val="22"/>
          <w:szCs w:val="22"/>
        </w:rPr>
        <w:t xml:space="preserve"> ir CO koncentracijas dūmuose keisdamas „kuro-oro“ santykio reguliatoriaus užduotį. Reguliatorius įsijungia ir dirba nuo 10% iki 100% katilo nominalaus našumo. Korektorių valdymas atliekamas iš DCS sistemos operatoriaus stoties. </w:t>
      </w:r>
    </w:p>
    <w:p w14:paraId="2DBBC590"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Katilų maitinimo vandeniu reguliavimo sistema. Katilo būgno maitinimo vandeniu automatinio reguliavimo sistema skirta palaikyti vandens lygį katile. Kiekvieno katilo maitinimo vandens technologinę schemą sudaro:</w:t>
      </w:r>
    </w:p>
    <w:p w14:paraId="1796FACF"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Cheminių priedų dozavimas į katilų maitinimo kolektorių. Kad būtų galima išvengti apnašų ant kaitinamųjų paviršių ir palaikyti reikiamą katilo vandens šarmingumą, būgniniame katile įrengta aparatūra, reguliuojanti nuovirų inhibitoriaus tiekimą. Tirpalų dozavimo į katilo būgną automatinio reguliavimo sistemą sudaro šių medžiagų siurbliai-dozatoriai: nuovirų inhibitoriaus, NaOH, 25 % amoniako vandens tirpalo, korozijos inhibitoriaus.</w:t>
      </w:r>
    </w:p>
    <w:p w14:paraId="16209458"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Katilo nuolatinio prapūtimo reguliatorius. Bendrasis katilo vandens druskingumas normos ribose palaikomas nuolatiniu ir periodiniu prapūtimu iš būgno į nuolatinių ir periodinių prapūtimų indus, skirtus palaikyti cheminį režimą katilų būgnuose. Prapūtimo metu pašalintas katilo vanduo kompensuojamas maitinimo vandeniu.</w:t>
      </w:r>
    </w:p>
    <w:p w14:paraId="7AE7AFD5" w14:textId="77777777"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Kondensato valymo įrenginiai. Iš gamybos grąžinamo (kondensatas iš TNP šilumokaičių ir estakadų, TNP saugojimo talpyklų, nuotekų valymo įrenginių, termofikacinio vandens šilumokaičių) ir išvalyto kondensato kokybė turi atitikti patvirtintą rėžiminę kortelę. Netinkamos kokybės grąžinamas kondensatas nepriimamas į kondensato talpyklas, drenuojamas. Tinkamo kondensato valymui sumontuoti automatiškai valdomi 100 t/h našumo gamybinio kondensato valymo įrenginiai. Kondensatas paduodamas į lauke sumontuotos dvi 1000 m</w:t>
      </w:r>
      <w:r w:rsidRPr="007D7683">
        <w:rPr>
          <w:rFonts w:ascii="Times New Roman" w:hAnsi="Times New Roman" w:cs="Times New Roman"/>
          <w:sz w:val="22"/>
          <w:szCs w:val="22"/>
          <w:vertAlign w:val="superscript"/>
        </w:rPr>
        <w:t>3</w:t>
      </w:r>
      <w:r w:rsidRPr="007D7683">
        <w:rPr>
          <w:rFonts w:ascii="Times New Roman" w:hAnsi="Times New Roman" w:cs="Times New Roman"/>
          <w:sz w:val="22"/>
          <w:szCs w:val="22"/>
        </w:rPr>
        <w:t xml:space="preserve"> nevalyto gamybinio kondensato surinkimo talpyklas. Iš jų į vandens ruošimo įrenginio patalpoje sumontuotus du mechaninius filtrus ir Na-katijonitinį filtrą, kuris užtikrina reikiamą kondesato kietumą ir grąžinamas į garo katilus.</w:t>
      </w:r>
    </w:p>
    <w:p w14:paraId="2551839A" w14:textId="2FAB1FD3" w:rsidR="00E93960" w:rsidRPr="007D7683" w:rsidRDefault="00E93960" w:rsidP="00E93960">
      <w:pPr>
        <w:pStyle w:val="Tsk"/>
        <w:numPr>
          <w:ilvl w:val="0"/>
          <w:numId w:val="0"/>
        </w:numPr>
        <w:ind w:firstLine="851"/>
        <w:rPr>
          <w:rFonts w:ascii="Times New Roman" w:hAnsi="Times New Roman" w:cs="Times New Roman"/>
          <w:sz w:val="22"/>
          <w:szCs w:val="22"/>
        </w:rPr>
      </w:pPr>
      <w:r w:rsidRPr="007D7683">
        <w:rPr>
          <w:rFonts w:ascii="Times New Roman" w:hAnsi="Times New Roman" w:cs="Times New Roman"/>
          <w:sz w:val="22"/>
          <w:szCs w:val="22"/>
        </w:rPr>
        <w:t>NK garo katilinės technologinė schema pateikta Paraiškos 3 priede.</w:t>
      </w:r>
    </w:p>
    <w:p w14:paraId="43328323" w14:textId="77777777" w:rsidR="00E93960" w:rsidRPr="007D7683" w:rsidRDefault="00E93960" w:rsidP="007D7683">
      <w:pPr>
        <w:spacing w:before="120"/>
        <w:ind w:firstLine="851"/>
        <w:jc w:val="both"/>
        <w:rPr>
          <w:b/>
          <w:i/>
          <w:sz w:val="22"/>
          <w:szCs w:val="22"/>
        </w:rPr>
      </w:pPr>
      <w:r w:rsidRPr="007D7683">
        <w:rPr>
          <w:b/>
          <w:i/>
          <w:sz w:val="22"/>
          <w:szCs w:val="22"/>
        </w:rPr>
        <w:t>Pavojingųjų atliekų tvarkymas.</w:t>
      </w:r>
    </w:p>
    <w:p w14:paraId="03DDA78A" w14:textId="7921B943" w:rsidR="00E93960" w:rsidRPr="007D7683" w:rsidRDefault="00E93960" w:rsidP="00E93960">
      <w:pPr>
        <w:ind w:firstLine="851"/>
        <w:jc w:val="both"/>
        <w:rPr>
          <w:sz w:val="22"/>
          <w:szCs w:val="22"/>
        </w:rPr>
      </w:pPr>
      <w:r w:rsidRPr="007D7683">
        <w:rPr>
          <w:sz w:val="22"/>
          <w:szCs w:val="22"/>
        </w:rPr>
        <w:t xml:space="preserve">KN užsiima iš kitų ūkio subjektų priimamų naftos produktais užterštų skysčių ir vandenų, naftos ir skysto kuro mišinių, lijalinių vandenų ir tvarkymu. Naftuotos skystosios atliekos yra tvarkomos KN nuotekų valymo įrenginiuose. Tvarkymo procesas apima koncentruotos naftos produktų frakcijos ir vandens (nuotekų) atskyrimą iš užteršto vandens masės. Susidarantis naftos produktų koncentratas sertifikuojamas kaip mazutas ir parduodamas, o atskirtas vanduo toliau išvalomas KN nuotekų valymo įrenginiuose. </w:t>
      </w:r>
      <w:bookmarkStart w:id="2" w:name="OLE_LINK16"/>
      <w:bookmarkStart w:id="3" w:name="OLE_LINK17"/>
      <w:r w:rsidRPr="007D7683">
        <w:rPr>
          <w:sz w:val="22"/>
          <w:szCs w:val="22"/>
        </w:rPr>
        <w:t>Šiai veiklai įmonė turi Pavojingų atliekų tvarkymo licenciją, išduotą 2016-08-11, Nr. 001060 (kopija pridedama Paraiškos 4 priede).</w:t>
      </w:r>
    </w:p>
    <w:bookmarkEnd w:id="2"/>
    <w:bookmarkEnd w:id="3"/>
    <w:p w14:paraId="69711A18" w14:textId="52F0C0CF" w:rsidR="00E93960" w:rsidRPr="007D7683" w:rsidRDefault="00E93960" w:rsidP="00E93960">
      <w:pPr>
        <w:ind w:firstLine="993"/>
        <w:jc w:val="both"/>
        <w:rPr>
          <w:sz w:val="22"/>
          <w:szCs w:val="22"/>
        </w:rPr>
      </w:pPr>
      <w:r w:rsidRPr="007D7683">
        <w:rPr>
          <w:sz w:val="22"/>
          <w:szCs w:val="22"/>
        </w:rPr>
        <w:t>Iš kitų subjektų priimamos naftuotos skystosios atliekos gali būti pristatomos laivais arba autocisternomis į KN atliekų tvarkymo –apdorojimo įrenginius iš kitų subjektų priimami naftuoti vandenys, skysto kuro mišiniai (13 04 01*, 13 04 02*, 13 04 03*, 13 05 06*, 13 05 07*, 13 07 01*, 16 10 01*), bei kitos kuro rūšys (įskaitant mišinius) (13 07 03*)</w:t>
      </w:r>
      <w:del w:id="4" w:author="Jurgita Lengvytė" w:date="2018-01-11T10:05:00Z">
        <w:r w:rsidRPr="007D7683" w:rsidDel="004429E7">
          <w:rPr>
            <w:sz w:val="22"/>
            <w:szCs w:val="22"/>
          </w:rPr>
          <w:delText>,</w:delText>
        </w:r>
      </w:del>
      <w:r w:rsidRPr="007D7683">
        <w:rPr>
          <w:sz w:val="22"/>
          <w:szCs w:val="22"/>
        </w:rPr>
        <w:t xml:space="preserve">. Apdorojant naftuotas skystas atliekas siekiama kuo daugiau iš jų atskirti vandens, nes atliekų apdorojimo metu susidariusią atlieką – kitos kuro rūšys (13 07 03*) galima konvertuoti į naftos produktą, kai atitinka nustatytus kriterijus, o vienas iš jų, </w:t>
      </w:r>
      <w:r w:rsidRPr="007D7683">
        <w:rPr>
          <w:b/>
          <w:sz w:val="22"/>
          <w:szCs w:val="22"/>
        </w:rPr>
        <w:t>kad vandens kiekis negali viršyti 4 procentų masės</w:t>
      </w:r>
      <w:r w:rsidRPr="007D7683">
        <w:rPr>
          <w:sz w:val="22"/>
          <w:szCs w:val="22"/>
        </w:rPr>
        <w:t>. Atliekų apdorojimo tikslas kuo didesnį gautų naftuotų skystų atliekų kiekį regeneruoti į skystą kurą (mazutą) ir parduoti. Atliekų apdorojimo metu, taip atskiriami naftos produktų iš nuotekų, kurios patenka į buferines talpyklas.</w:t>
      </w:r>
    </w:p>
    <w:p w14:paraId="3302F711" w14:textId="77777777" w:rsidR="00E93960" w:rsidRPr="007D7683" w:rsidRDefault="00E93960" w:rsidP="00E93960">
      <w:pPr>
        <w:pStyle w:val="bodytext"/>
        <w:spacing w:before="0" w:beforeAutospacing="0" w:after="0" w:afterAutospacing="0"/>
        <w:ind w:firstLine="851"/>
        <w:jc w:val="both"/>
        <w:rPr>
          <w:sz w:val="22"/>
          <w:szCs w:val="22"/>
        </w:rPr>
      </w:pPr>
      <w:r w:rsidRPr="007D7683">
        <w:rPr>
          <w:sz w:val="22"/>
          <w:szCs w:val="22"/>
        </w:rPr>
        <w:t>Talpyklose, į kurias priimamos naftuotos skystos atliekos, vyksta užterštų skysčių nusistovėjimas, kuomet skirtingo tankio medžiagos pasiskirsto sluoksniais. Naftos produktų dalelės, kurių tankis yra mažesnis už vandens tankį (0,95 g/cm</w:t>
      </w:r>
      <w:r w:rsidRPr="007D7683">
        <w:rPr>
          <w:sz w:val="22"/>
          <w:szCs w:val="22"/>
          <w:vertAlign w:val="superscript"/>
        </w:rPr>
        <w:t>3</w:t>
      </w:r>
      <w:r w:rsidRPr="007D7683">
        <w:rPr>
          <w:sz w:val="22"/>
          <w:szCs w:val="22"/>
        </w:rPr>
        <w:t xml:space="preserve">), iškyla į paviršių ir ten kaupiasi. Nuosėdos, kurios yra sunkesnės už vandenį, nusėda ant talpyklos dugno. Vidutinėje talpyklos dalyje nuotekos nusistovi ir leidžia atsiskirti naftos produktams bei nuosėdoms. Dėl savaiminės gravitacijos nusėda netirpios, stambios dalelės, patenkančios į dumblą. Tokiu būdu atskiriamos ir viršutinis naftos produktų sluoksnis, kuris viršuje lieka pakankamai koncentruotas su santykinai nedideliu vandens kiekiu. </w:t>
      </w:r>
    </w:p>
    <w:p w14:paraId="13CD13AE" w14:textId="1DCD270B" w:rsidR="00E93960" w:rsidRPr="007D7683" w:rsidRDefault="00E93960" w:rsidP="00E93960">
      <w:pPr>
        <w:pStyle w:val="Pagrindinistekstas"/>
        <w:spacing w:after="0"/>
        <w:ind w:firstLine="851"/>
        <w:jc w:val="both"/>
        <w:rPr>
          <w:sz w:val="22"/>
          <w:szCs w:val="22"/>
        </w:rPr>
      </w:pPr>
      <w:r w:rsidRPr="007D7683">
        <w:rPr>
          <w:sz w:val="22"/>
          <w:szCs w:val="22"/>
        </w:rPr>
        <w:t xml:space="preserve">Talpyklose skysčiai nusistovi ir susisluoksniuoja atskiri naftos produktai (13 07 03*). Plaukiojančių nusiurbimo rankovių (skimerių) pagalba iš paviršiaus nusiurbiamas susisluoksniavęs -naftuotas produktas, kuris toliau paduodamas į talpyklą tolimesniam surinktų naftos produktų gryninimui. </w:t>
      </w:r>
      <w:r w:rsidRPr="007D7683">
        <w:rPr>
          <w:sz w:val="22"/>
          <w:szCs w:val="22"/>
        </w:rPr>
        <w:lastRenderedPageBreak/>
        <w:t xml:space="preserve">Atliekų apdorojimo talpyklose nusistovėjęs vanduo atitinkamomis talpyklų linijomis savitaka toliau paduodamas į nuotekų valymo mechaninių ir biologinio valymo įrenginius, iš kurių naftuotų atliekų tvarkymo metu atskirtas ir iki reikalaujamų verčių išvalytas vanduo, kartu su nuotekomis išleidžiamas į Kuršių marias. Mechaninio ir biologinio nuotekų valymo įrenginių veikimo aprašymas pateiktas Paraiškos 10.1.2 skyriaus dalyje </w:t>
      </w:r>
      <w:r w:rsidRPr="007D7683">
        <w:rPr>
          <w:i/>
          <w:sz w:val="22"/>
          <w:szCs w:val="22"/>
        </w:rPr>
        <w:t>Nuotekų tvarkymas</w:t>
      </w:r>
      <w:r w:rsidRPr="007D7683">
        <w:rPr>
          <w:sz w:val="22"/>
          <w:szCs w:val="22"/>
        </w:rPr>
        <w:t xml:space="preserve">. </w:t>
      </w:r>
    </w:p>
    <w:p w14:paraId="3D78BF25" w14:textId="77777777" w:rsidR="00E93960" w:rsidRPr="007D7683" w:rsidRDefault="00E93960" w:rsidP="00E93960">
      <w:pPr>
        <w:autoSpaceDE w:val="0"/>
        <w:ind w:firstLine="851"/>
        <w:jc w:val="both"/>
        <w:rPr>
          <w:sz w:val="22"/>
          <w:szCs w:val="22"/>
        </w:rPr>
      </w:pPr>
      <w:r w:rsidRPr="007D7683">
        <w:rPr>
          <w:i/>
          <w:iCs/>
          <w:sz w:val="22"/>
          <w:szCs w:val="22"/>
        </w:rPr>
        <w:t xml:space="preserve">Atskirto skysto kuro </w:t>
      </w:r>
      <w:r w:rsidRPr="007D7683">
        <w:rPr>
          <w:rFonts w:eastAsia="HiddenHorzOCR"/>
          <w:i/>
          <w:sz w:val="22"/>
          <w:szCs w:val="22"/>
        </w:rPr>
        <w:t xml:space="preserve">mišinių </w:t>
      </w:r>
      <w:r w:rsidRPr="007D7683">
        <w:rPr>
          <w:i/>
          <w:iCs/>
          <w:sz w:val="22"/>
          <w:szCs w:val="22"/>
        </w:rPr>
        <w:t>(13 07 03*) tvarkymas</w:t>
      </w:r>
      <w:r w:rsidRPr="007D7683">
        <w:rPr>
          <w:iCs/>
          <w:sz w:val="22"/>
          <w:szCs w:val="22"/>
        </w:rPr>
        <w:t>.</w:t>
      </w:r>
      <w:r w:rsidRPr="007D7683">
        <w:rPr>
          <w:sz w:val="22"/>
          <w:szCs w:val="22"/>
        </w:rPr>
        <w:t xml:space="preserve"> </w:t>
      </w:r>
    </w:p>
    <w:p w14:paraId="5C49CC7A" w14:textId="77777777" w:rsidR="00E93960" w:rsidRPr="007D7683" w:rsidRDefault="00E93960" w:rsidP="00E93960">
      <w:pPr>
        <w:autoSpaceDE w:val="0"/>
        <w:ind w:firstLine="851"/>
        <w:jc w:val="both"/>
        <w:rPr>
          <w:b/>
          <w:bCs/>
          <w:sz w:val="22"/>
          <w:szCs w:val="22"/>
        </w:rPr>
      </w:pPr>
      <w:r w:rsidRPr="007D7683">
        <w:rPr>
          <w:sz w:val="22"/>
          <w:szCs w:val="22"/>
        </w:rPr>
        <w:t xml:space="preserve">Surinktas skysto kuro mišinys (13 07 03*) (vandens kiekis apie 20%) vamzdynu patenka į laikymo talpyklą,. kurioje vykdomas tolimesnis vandens atskyrimas nuo naftos produkto. Talpykloje esantis naftos produktas </w:t>
      </w:r>
      <w:r w:rsidRPr="007D7683">
        <w:rPr>
          <w:rFonts w:eastAsia="HiddenHorzOCR"/>
          <w:sz w:val="22"/>
          <w:szCs w:val="22"/>
        </w:rPr>
        <w:t xml:space="preserve">įkaitinamas </w:t>
      </w:r>
      <w:r w:rsidRPr="007D7683">
        <w:rPr>
          <w:sz w:val="22"/>
          <w:szCs w:val="22"/>
        </w:rPr>
        <w:t xml:space="preserve">iki 90 °C temperatūros tam, kad </w:t>
      </w:r>
      <w:r w:rsidRPr="007D7683">
        <w:rPr>
          <w:rFonts w:eastAsia="HiddenHorzOCR"/>
          <w:sz w:val="22"/>
          <w:szCs w:val="22"/>
        </w:rPr>
        <w:t xml:space="preserve">būtų </w:t>
      </w:r>
      <w:r w:rsidRPr="007D7683">
        <w:rPr>
          <w:sz w:val="22"/>
          <w:szCs w:val="22"/>
        </w:rPr>
        <w:t xml:space="preserve">suardyta susidariusi vandens - naftos </w:t>
      </w:r>
      <w:r w:rsidRPr="007D7683">
        <w:rPr>
          <w:rFonts w:eastAsia="HiddenHorzOCR"/>
          <w:sz w:val="22"/>
          <w:szCs w:val="22"/>
        </w:rPr>
        <w:t xml:space="preserve">produktų </w:t>
      </w:r>
      <w:r w:rsidRPr="007D7683">
        <w:rPr>
          <w:sz w:val="22"/>
          <w:szCs w:val="22"/>
        </w:rPr>
        <w:t xml:space="preserve">emulsija. Atjungus </w:t>
      </w:r>
      <w:r w:rsidRPr="007D7683">
        <w:rPr>
          <w:rFonts w:eastAsia="HiddenHorzOCR"/>
          <w:sz w:val="22"/>
          <w:szCs w:val="22"/>
        </w:rPr>
        <w:t xml:space="preserve">šildymą, </w:t>
      </w:r>
      <w:r w:rsidRPr="007D7683">
        <w:rPr>
          <w:sz w:val="22"/>
          <w:szCs w:val="22"/>
        </w:rPr>
        <w:t xml:space="preserve">talpykla paliekama, kol naftos produktas atšals iki 20 °C </w:t>
      </w:r>
      <w:r w:rsidRPr="007D7683">
        <w:rPr>
          <w:rFonts w:eastAsia="HiddenHorzOCR"/>
          <w:sz w:val="22"/>
          <w:szCs w:val="22"/>
        </w:rPr>
        <w:t xml:space="preserve">temperatūros. </w:t>
      </w:r>
      <w:r w:rsidRPr="007D7683">
        <w:rPr>
          <w:sz w:val="22"/>
          <w:szCs w:val="22"/>
        </w:rPr>
        <w:t xml:space="preserve">Kadangi naftos produktuose vanduo yra netirpus, o tankio skirtumas didelis, veikiamas svorio </w:t>
      </w:r>
      <w:r w:rsidRPr="007D7683">
        <w:rPr>
          <w:rFonts w:eastAsia="HiddenHorzOCR"/>
          <w:sz w:val="22"/>
          <w:szCs w:val="22"/>
        </w:rPr>
        <w:t xml:space="preserve">jėgos </w:t>
      </w:r>
      <w:r w:rsidRPr="007D7683">
        <w:rPr>
          <w:sz w:val="22"/>
          <w:szCs w:val="22"/>
        </w:rPr>
        <w:t xml:space="preserve">vanduo nusistovi talpyklos dugne, iš kur per </w:t>
      </w:r>
      <w:r w:rsidRPr="007D7683">
        <w:rPr>
          <w:rFonts w:eastAsia="HiddenHorzOCR"/>
          <w:sz w:val="22"/>
          <w:szCs w:val="22"/>
        </w:rPr>
        <w:t>drenažinę sklendę  išleidžiamas i nuotekų tinklus</w:t>
      </w:r>
      <w:r w:rsidRPr="007D7683">
        <w:rPr>
          <w:iCs/>
          <w:sz w:val="22"/>
          <w:szCs w:val="22"/>
        </w:rPr>
        <w:t>-</w:t>
      </w:r>
      <w:r w:rsidRPr="007D7683">
        <w:rPr>
          <w:rFonts w:eastAsia="HiddenHorzOCR"/>
          <w:sz w:val="22"/>
          <w:szCs w:val="22"/>
        </w:rPr>
        <w:t xml:space="preserve"> </w:t>
      </w:r>
      <w:r w:rsidRPr="007D7683">
        <w:rPr>
          <w:sz w:val="22"/>
          <w:szCs w:val="22"/>
        </w:rPr>
        <w:t xml:space="preserve">ir gražinamas į valymo įrenginius. Šis procesas kartojamas daug </w:t>
      </w:r>
      <w:r w:rsidRPr="007D7683">
        <w:rPr>
          <w:rFonts w:eastAsia="HiddenHorzOCR"/>
          <w:sz w:val="22"/>
          <w:szCs w:val="22"/>
        </w:rPr>
        <w:t xml:space="preserve">kartų, </w:t>
      </w:r>
      <w:r w:rsidRPr="007D7683">
        <w:rPr>
          <w:sz w:val="22"/>
          <w:szCs w:val="22"/>
        </w:rPr>
        <w:t xml:space="preserve">kol naftos produktuose vandens kiekis sudaro mažiau kaip 4 %. Nuvandeninimo proceso metu tikrinamas produkto tankis ir vandens kiekis. Maksimaliai atskyrus </w:t>
      </w:r>
      <w:r w:rsidRPr="007D7683">
        <w:rPr>
          <w:rFonts w:eastAsia="HiddenHorzOCR"/>
          <w:sz w:val="22"/>
          <w:szCs w:val="22"/>
        </w:rPr>
        <w:t xml:space="preserve">vandenį </w:t>
      </w:r>
      <w:r w:rsidRPr="007D7683">
        <w:rPr>
          <w:sz w:val="22"/>
          <w:szCs w:val="22"/>
        </w:rPr>
        <w:t xml:space="preserve">nuo naftos produkto imamas </w:t>
      </w:r>
      <w:r w:rsidRPr="007D7683">
        <w:rPr>
          <w:rFonts w:eastAsia="HiddenHorzOCR"/>
          <w:sz w:val="22"/>
          <w:szCs w:val="22"/>
        </w:rPr>
        <w:t xml:space="preserve">ėminys </w:t>
      </w:r>
      <w:r w:rsidRPr="007D7683">
        <w:rPr>
          <w:sz w:val="22"/>
          <w:szCs w:val="22"/>
        </w:rPr>
        <w:t xml:space="preserve">ir laboratorijoje nustatomas </w:t>
      </w:r>
      <w:r w:rsidRPr="007D7683">
        <w:rPr>
          <w:rFonts w:eastAsia="HiddenHorzOCR"/>
          <w:sz w:val="22"/>
          <w:szCs w:val="22"/>
        </w:rPr>
        <w:t xml:space="preserve">polichlorbifenilų </w:t>
      </w:r>
      <w:r w:rsidRPr="007D7683">
        <w:rPr>
          <w:sz w:val="22"/>
          <w:szCs w:val="22"/>
        </w:rPr>
        <w:t xml:space="preserve">kiekis produkte. Produkto </w:t>
      </w:r>
      <w:r w:rsidRPr="007D7683">
        <w:rPr>
          <w:rFonts w:eastAsia="HiddenHorzOCR"/>
          <w:sz w:val="22"/>
          <w:szCs w:val="22"/>
        </w:rPr>
        <w:t xml:space="preserve">ėminys </w:t>
      </w:r>
      <w:r w:rsidRPr="007D7683">
        <w:rPr>
          <w:sz w:val="22"/>
          <w:szCs w:val="22"/>
        </w:rPr>
        <w:t xml:space="preserve">imamas iš </w:t>
      </w:r>
      <w:r w:rsidRPr="007D7683">
        <w:rPr>
          <w:rFonts w:eastAsia="HiddenHorzOCR"/>
          <w:sz w:val="22"/>
          <w:szCs w:val="22"/>
        </w:rPr>
        <w:t xml:space="preserve">talpyklų </w:t>
      </w:r>
      <w:r w:rsidRPr="007D7683">
        <w:rPr>
          <w:sz w:val="22"/>
          <w:szCs w:val="22"/>
        </w:rPr>
        <w:t xml:space="preserve">pagal LST EN ISO 3170 standarto reikalavimus ir atliekamos </w:t>
      </w:r>
      <w:r w:rsidRPr="007D7683">
        <w:rPr>
          <w:rFonts w:eastAsia="HiddenHorzOCR"/>
          <w:sz w:val="22"/>
          <w:szCs w:val="22"/>
        </w:rPr>
        <w:t xml:space="preserve">analizės </w:t>
      </w:r>
      <w:r w:rsidRPr="007D7683">
        <w:rPr>
          <w:sz w:val="22"/>
          <w:szCs w:val="22"/>
        </w:rPr>
        <w:t xml:space="preserve">pagal LST 1956 „Skystasis kuras. </w:t>
      </w:r>
      <w:r w:rsidRPr="007D7683">
        <w:rPr>
          <w:rFonts w:eastAsia="HiddenHorzOCR"/>
          <w:sz w:val="22"/>
          <w:szCs w:val="22"/>
        </w:rPr>
        <w:t xml:space="preserve">Kūrenamasis </w:t>
      </w:r>
      <w:r w:rsidRPr="007D7683">
        <w:rPr>
          <w:sz w:val="22"/>
          <w:szCs w:val="22"/>
        </w:rPr>
        <w:t xml:space="preserve">mazutas. Reikalavimai ir </w:t>
      </w:r>
      <w:r w:rsidRPr="007D7683">
        <w:rPr>
          <w:rFonts w:eastAsia="HiddenHorzOCR"/>
          <w:sz w:val="22"/>
          <w:szCs w:val="22"/>
        </w:rPr>
        <w:t xml:space="preserve">tyrimų </w:t>
      </w:r>
      <w:r w:rsidRPr="007D7683">
        <w:rPr>
          <w:sz w:val="22"/>
          <w:szCs w:val="22"/>
        </w:rPr>
        <w:t xml:space="preserve">metodai“ standarto reikalavimus. Jei gautas produktas atitinka Lietuvos Respublikos </w:t>
      </w:r>
      <w:r w:rsidRPr="007D7683">
        <w:rPr>
          <w:rFonts w:eastAsia="HiddenHorzOCR"/>
          <w:sz w:val="22"/>
          <w:szCs w:val="22"/>
        </w:rPr>
        <w:t xml:space="preserve">Vyriausybės </w:t>
      </w:r>
      <w:r w:rsidRPr="007D7683">
        <w:rPr>
          <w:sz w:val="22"/>
          <w:szCs w:val="22"/>
        </w:rPr>
        <w:t xml:space="preserve">2004-04-27 nutarimu Nr. 476 </w:t>
      </w:r>
      <w:r w:rsidRPr="007D7683">
        <w:rPr>
          <w:rFonts w:eastAsia="HiddenHorzOCR"/>
          <w:sz w:val="22"/>
          <w:szCs w:val="22"/>
        </w:rPr>
        <w:t xml:space="preserve">„Dėl </w:t>
      </w:r>
      <w:r w:rsidRPr="007D7683">
        <w:rPr>
          <w:sz w:val="22"/>
          <w:szCs w:val="22"/>
        </w:rPr>
        <w:t xml:space="preserve">skystojo kuro (mazuto), kuriam taikomos Lietuvos Respublikos </w:t>
      </w:r>
      <w:r w:rsidRPr="007D7683">
        <w:rPr>
          <w:rFonts w:eastAsia="HiddenHorzOCR"/>
          <w:sz w:val="22"/>
          <w:szCs w:val="22"/>
        </w:rPr>
        <w:t xml:space="preserve">akcizų įstatymo </w:t>
      </w:r>
      <w:r w:rsidRPr="007D7683">
        <w:rPr>
          <w:sz w:val="22"/>
          <w:szCs w:val="22"/>
        </w:rPr>
        <w:t xml:space="preserve">36 straipsnio 1 dalies nuostatos, </w:t>
      </w:r>
      <w:r w:rsidRPr="007D7683">
        <w:rPr>
          <w:rFonts w:eastAsia="HiddenHorzOCR"/>
          <w:sz w:val="22"/>
          <w:szCs w:val="22"/>
        </w:rPr>
        <w:t xml:space="preserve">požymių </w:t>
      </w:r>
      <w:r w:rsidRPr="007D7683">
        <w:rPr>
          <w:sz w:val="22"/>
          <w:szCs w:val="22"/>
        </w:rPr>
        <w:t xml:space="preserve">aprašymo patvirtinimo“, nustatytus požymius, </w:t>
      </w:r>
      <w:r w:rsidRPr="007D7683">
        <w:rPr>
          <w:rFonts w:eastAsia="HiddenHorzOCR"/>
          <w:sz w:val="22"/>
          <w:szCs w:val="22"/>
        </w:rPr>
        <w:t xml:space="preserve">įmonė </w:t>
      </w:r>
      <w:r w:rsidRPr="007D7683">
        <w:rPr>
          <w:sz w:val="22"/>
          <w:szCs w:val="22"/>
        </w:rPr>
        <w:t xml:space="preserve">kreipiasi į </w:t>
      </w:r>
      <w:r w:rsidRPr="007D7683">
        <w:rPr>
          <w:rFonts w:eastAsia="HiddenHorzOCR"/>
          <w:sz w:val="22"/>
          <w:szCs w:val="22"/>
        </w:rPr>
        <w:t xml:space="preserve">muitinės laboratoriją dėl </w:t>
      </w:r>
      <w:r w:rsidRPr="007D7683">
        <w:rPr>
          <w:sz w:val="22"/>
          <w:szCs w:val="22"/>
        </w:rPr>
        <w:t xml:space="preserve">skysto kuro </w:t>
      </w:r>
      <w:r w:rsidRPr="007D7683">
        <w:rPr>
          <w:rFonts w:eastAsia="HiddenHorzOCR"/>
          <w:sz w:val="22"/>
          <w:szCs w:val="22"/>
        </w:rPr>
        <w:t xml:space="preserve">nomenklatūrinio </w:t>
      </w:r>
      <w:r w:rsidRPr="007D7683">
        <w:rPr>
          <w:sz w:val="22"/>
          <w:szCs w:val="22"/>
        </w:rPr>
        <w:t xml:space="preserve">kodo nustatymo. Gavus iš </w:t>
      </w:r>
      <w:r w:rsidRPr="007D7683">
        <w:rPr>
          <w:rFonts w:eastAsia="HiddenHorzOCR"/>
          <w:sz w:val="22"/>
          <w:szCs w:val="22"/>
        </w:rPr>
        <w:t xml:space="preserve">muitinės </w:t>
      </w:r>
      <w:r w:rsidRPr="007D7683">
        <w:rPr>
          <w:sz w:val="22"/>
          <w:szCs w:val="22"/>
        </w:rPr>
        <w:t xml:space="preserve">laboratorijos produkto </w:t>
      </w:r>
      <w:r w:rsidRPr="007D7683">
        <w:rPr>
          <w:rFonts w:eastAsia="HiddenHorzOCR"/>
          <w:sz w:val="22"/>
          <w:szCs w:val="22"/>
        </w:rPr>
        <w:t xml:space="preserve">kodą, </w:t>
      </w:r>
      <w:r w:rsidRPr="007D7683">
        <w:rPr>
          <w:sz w:val="22"/>
          <w:szCs w:val="22"/>
        </w:rPr>
        <w:t xml:space="preserve">laikoma, kad talpyklose esantis produktas atitinka mazuto </w:t>
      </w:r>
      <w:r w:rsidRPr="007D7683">
        <w:rPr>
          <w:rFonts w:eastAsia="HiddenHorzOCR"/>
          <w:sz w:val="22"/>
          <w:szCs w:val="22"/>
        </w:rPr>
        <w:t xml:space="preserve">kokybės </w:t>
      </w:r>
      <w:r w:rsidRPr="007D7683">
        <w:rPr>
          <w:sz w:val="22"/>
          <w:szCs w:val="22"/>
        </w:rPr>
        <w:t xml:space="preserve">rodiklius ir galima </w:t>
      </w:r>
      <w:r w:rsidRPr="007D7683">
        <w:rPr>
          <w:rFonts w:eastAsia="HiddenHorzOCR"/>
          <w:sz w:val="22"/>
          <w:szCs w:val="22"/>
        </w:rPr>
        <w:t xml:space="preserve">jį </w:t>
      </w:r>
      <w:r w:rsidRPr="007D7683">
        <w:rPr>
          <w:sz w:val="22"/>
          <w:szCs w:val="22"/>
        </w:rPr>
        <w:t xml:space="preserve">realizuoti kaip </w:t>
      </w:r>
      <w:r w:rsidRPr="007D7683">
        <w:rPr>
          <w:rFonts w:eastAsia="HiddenHorzOCR"/>
          <w:sz w:val="22"/>
          <w:szCs w:val="22"/>
        </w:rPr>
        <w:t xml:space="preserve">produktą. Nustačius, </w:t>
      </w:r>
      <w:r w:rsidRPr="007D7683">
        <w:rPr>
          <w:sz w:val="22"/>
          <w:szCs w:val="22"/>
        </w:rPr>
        <w:t xml:space="preserve">kad naftos produkte </w:t>
      </w:r>
      <w:r w:rsidRPr="007D7683">
        <w:rPr>
          <w:rFonts w:eastAsia="HiddenHorzOCR"/>
          <w:sz w:val="22"/>
          <w:szCs w:val="22"/>
        </w:rPr>
        <w:t xml:space="preserve">polichlorbifenilų </w:t>
      </w:r>
      <w:r w:rsidRPr="007D7683">
        <w:rPr>
          <w:sz w:val="22"/>
          <w:szCs w:val="22"/>
        </w:rPr>
        <w:t xml:space="preserve">kiekis viršija leistinas normas, produktas toliau tvarkomas kaip pavojinga atlieka: registruojamas apskaitos žurnaluose ir perduodamas šias atliekas </w:t>
      </w:r>
      <w:r w:rsidRPr="007D7683">
        <w:rPr>
          <w:rFonts w:eastAsia="HiddenHorzOCR"/>
          <w:sz w:val="22"/>
          <w:szCs w:val="22"/>
        </w:rPr>
        <w:t>tvarkančiai įmonei.</w:t>
      </w:r>
    </w:p>
    <w:p w14:paraId="16363C97" w14:textId="77777777" w:rsidR="00E93960" w:rsidRPr="007D7683" w:rsidRDefault="00E93960" w:rsidP="0050030B">
      <w:pPr>
        <w:tabs>
          <w:tab w:val="left" w:pos="568"/>
        </w:tabs>
        <w:ind w:left="28" w:firstLine="823"/>
        <w:jc w:val="both"/>
        <w:rPr>
          <w:rFonts w:eastAsia="HiddenHorzOCR"/>
          <w:sz w:val="22"/>
          <w:szCs w:val="22"/>
        </w:rPr>
      </w:pPr>
      <w:del w:id="5" w:author="Jurgita Lengvytė" w:date="2018-01-11T10:06:00Z">
        <w:r w:rsidRPr="007D7683" w:rsidDel="004429E7">
          <w:rPr>
            <w:sz w:val="22"/>
            <w:szCs w:val="22"/>
          </w:rPr>
          <w:delText xml:space="preserve">. </w:delText>
        </w:r>
      </w:del>
      <w:r w:rsidRPr="007D7683">
        <w:rPr>
          <w:sz w:val="22"/>
          <w:szCs w:val="22"/>
        </w:rPr>
        <w:t xml:space="preserve">Atskirtas skystas kuro mišinys talpykloje -laikomas (R13) iki kol jam suteikiamas produkto (mazuto) </w:t>
      </w:r>
      <w:r w:rsidRPr="007D7683">
        <w:rPr>
          <w:rFonts w:eastAsia="HiddenHorzOCR"/>
          <w:sz w:val="22"/>
          <w:szCs w:val="22"/>
        </w:rPr>
        <w:t xml:space="preserve">kodas </w:t>
      </w:r>
      <w:r w:rsidRPr="007D7683">
        <w:rPr>
          <w:sz w:val="22"/>
          <w:szCs w:val="22"/>
        </w:rPr>
        <w:t xml:space="preserve">ir realizuojamas kaip </w:t>
      </w:r>
      <w:r w:rsidRPr="007D7683">
        <w:rPr>
          <w:rFonts w:eastAsia="HiddenHorzOCR"/>
          <w:sz w:val="22"/>
          <w:szCs w:val="22"/>
        </w:rPr>
        <w:t xml:space="preserve">produktas arba nustačius, </w:t>
      </w:r>
      <w:r w:rsidRPr="007D7683">
        <w:rPr>
          <w:sz w:val="22"/>
          <w:szCs w:val="22"/>
        </w:rPr>
        <w:t xml:space="preserve">kad naftos produkte </w:t>
      </w:r>
      <w:r w:rsidRPr="007D7683">
        <w:rPr>
          <w:rFonts w:eastAsia="HiddenHorzOCR"/>
          <w:sz w:val="22"/>
          <w:szCs w:val="22"/>
        </w:rPr>
        <w:t xml:space="preserve">polichlorbifenilų </w:t>
      </w:r>
      <w:r w:rsidRPr="007D7683">
        <w:rPr>
          <w:sz w:val="22"/>
          <w:szCs w:val="22"/>
        </w:rPr>
        <w:t xml:space="preserve">kiekis viršija leistinas normas, produktas toliau tvarkomas kaip pavojinga atlieka: registruojamas apskaitos žurnaluose ir perduodamas šias atliekas </w:t>
      </w:r>
      <w:r w:rsidRPr="007D7683">
        <w:rPr>
          <w:rFonts w:eastAsia="HiddenHorzOCR"/>
          <w:sz w:val="22"/>
          <w:szCs w:val="22"/>
        </w:rPr>
        <w:t>tvarkančiai įmonei.</w:t>
      </w:r>
    </w:p>
    <w:p w14:paraId="39BF1F48" w14:textId="77777777" w:rsidR="00E93960" w:rsidRPr="007D7683" w:rsidRDefault="00E93960" w:rsidP="0050030B">
      <w:pPr>
        <w:ind w:firstLine="823"/>
        <w:jc w:val="both"/>
        <w:rPr>
          <w:sz w:val="22"/>
          <w:szCs w:val="22"/>
        </w:rPr>
      </w:pPr>
      <w:r w:rsidRPr="007D7683">
        <w:rPr>
          <w:sz w:val="22"/>
          <w:szCs w:val="22"/>
        </w:rPr>
        <w:t>Vykdant naftuotų atliekų apdorojimą talpyklose, bei gauto naftos produkto (13 07 03</w:t>
      </w:r>
      <w:r w:rsidRPr="007D7683">
        <w:rPr>
          <w:bCs/>
          <w:sz w:val="22"/>
          <w:szCs w:val="22"/>
        </w:rPr>
        <w:t xml:space="preserve">*) </w:t>
      </w:r>
      <w:r w:rsidRPr="007D7683">
        <w:rPr>
          <w:sz w:val="22"/>
          <w:szCs w:val="22"/>
        </w:rPr>
        <w:t>tolimesnį apvandeninimą talpyklose, jų dugne susidaro naftos produktais užterštas dumblas (13 05 08</w:t>
      </w:r>
      <w:r w:rsidRPr="007D7683">
        <w:rPr>
          <w:bCs/>
          <w:sz w:val="22"/>
          <w:szCs w:val="22"/>
        </w:rPr>
        <w:t>*)</w:t>
      </w:r>
      <w:r w:rsidRPr="007D7683">
        <w:rPr>
          <w:sz w:val="22"/>
          <w:szCs w:val="22"/>
        </w:rPr>
        <w:t xml:space="preserve">, kuris valant talpyklas yra išpumpuojamas ir iškarto (be saugojimo) priduodamas atliekų tvarkymo įmonėms. </w:t>
      </w:r>
    </w:p>
    <w:p w14:paraId="741FF05C" w14:textId="48C2AFA5" w:rsidR="00E93960" w:rsidRPr="007D7683" w:rsidRDefault="00E93960" w:rsidP="0050030B">
      <w:pPr>
        <w:tabs>
          <w:tab w:val="left" w:pos="1080"/>
        </w:tabs>
        <w:suppressAutoHyphens/>
        <w:autoSpaceDE w:val="0"/>
        <w:ind w:firstLine="823"/>
        <w:jc w:val="both"/>
        <w:rPr>
          <w:b/>
          <w:sz w:val="22"/>
          <w:szCs w:val="22"/>
        </w:rPr>
      </w:pPr>
      <w:r w:rsidRPr="007D7683">
        <w:rPr>
          <w:sz w:val="22"/>
          <w:szCs w:val="22"/>
        </w:rPr>
        <w:t xml:space="preserve">Biologinio </w:t>
      </w:r>
      <w:r w:rsidRPr="007D7683">
        <w:rPr>
          <w:rFonts w:eastAsia="HiddenHorzOCR"/>
          <w:sz w:val="22"/>
          <w:szCs w:val="22"/>
        </w:rPr>
        <w:t xml:space="preserve">nuotekų </w:t>
      </w:r>
      <w:r w:rsidRPr="007D7683">
        <w:rPr>
          <w:sz w:val="22"/>
          <w:szCs w:val="22"/>
        </w:rPr>
        <w:t>valymo įrenginiuose nuotekų valymo metu gaunamas nepavojingas dumblas (</w:t>
      </w:r>
      <w:r w:rsidRPr="007D7683">
        <w:rPr>
          <w:bCs/>
          <w:sz w:val="22"/>
          <w:szCs w:val="22"/>
        </w:rPr>
        <w:t>19 08 12)</w:t>
      </w:r>
      <w:r w:rsidRPr="007D7683">
        <w:rPr>
          <w:sz w:val="22"/>
          <w:szCs w:val="22"/>
        </w:rPr>
        <w:t>, kuris nusausinamas filtpresu ir vadovaujantis parengtu ir su Aplinkos apsaugos agentūra suderintu nuotekų biologinio valymo įrenginių dumblo panaudojimo želdinių įrengimui planu (žr. Paraiškos 5 priedą), panaudojamas bendrovės želdinių tręšimui (tvarkomos R10 būdu).</w:t>
      </w:r>
    </w:p>
    <w:p w14:paraId="0854E626" w14:textId="77777777" w:rsidR="00E93960" w:rsidRPr="007D7683" w:rsidRDefault="00E93960" w:rsidP="0050030B">
      <w:pPr>
        <w:ind w:firstLine="823"/>
        <w:jc w:val="both"/>
        <w:rPr>
          <w:i/>
          <w:sz w:val="22"/>
          <w:szCs w:val="22"/>
          <w:lang w:eastAsia="lt-LT" w:bidi="lt-LT"/>
        </w:rPr>
      </w:pPr>
      <w:r w:rsidRPr="007D7683">
        <w:rPr>
          <w:i/>
          <w:sz w:val="22"/>
          <w:szCs w:val="22"/>
          <w:lang w:eastAsia="lt-LT" w:bidi="lt-LT"/>
        </w:rPr>
        <w:t>Tvarkomų ir susidarančių atliekų saugojimas</w:t>
      </w:r>
    </w:p>
    <w:p w14:paraId="3C0DE27F" w14:textId="44C75BFF" w:rsidR="00E93960" w:rsidRPr="007D7683" w:rsidRDefault="00E93960" w:rsidP="0050030B">
      <w:pPr>
        <w:ind w:firstLine="823"/>
        <w:jc w:val="both"/>
        <w:rPr>
          <w:sz w:val="22"/>
          <w:szCs w:val="22"/>
        </w:rPr>
      </w:pPr>
      <w:r w:rsidRPr="007D7683">
        <w:rPr>
          <w:sz w:val="22"/>
          <w:szCs w:val="22"/>
          <w:lang w:eastAsia="lt-LT"/>
        </w:rPr>
        <w:t>Iš kitų subjektų priimamos ir KN tvarkomos naftuotos atliekos (</w:t>
      </w:r>
      <w:r w:rsidRPr="007D7683">
        <w:rPr>
          <w:sz w:val="22"/>
          <w:szCs w:val="22"/>
        </w:rPr>
        <w:t>13 04 01*, 13 04 02*, 13 04 03*, 13 05 06*, 13 05 07*, 13 07 01*, 16 10 01*, žr. Paraiškos 24 lentelę</w:t>
      </w:r>
      <w:r w:rsidR="00182E5B" w:rsidRPr="007D7683">
        <w:rPr>
          <w:sz w:val="22"/>
          <w:szCs w:val="22"/>
        </w:rPr>
        <w:t xml:space="preserve"> ir šio leidimo </w:t>
      </w:r>
      <w:r w:rsidR="00182E5B" w:rsidRPr="00132A66">
        <w:rPr>
          <w:sz w:val="22"/>
          <w:szCs w:val="22"/>
        </w:rPr>
        <w:t xml:space="preserve">13 </w:t>
      </w:r>
      <w:r w:rsidR="00182E5B" w:rsidRPr="007D7683">
        <w:rPr>
          <w:sz w:val="22"/>
          <w:szCs w:val="22"/>
        </w:rPr>
        <w:t>lentelę</w:t>
      </w:r>
      <w:r w:rsidRPr="007D7683">
        <w:rPr>
          <w:sz w:val="22"/>
          <w:szCs w:val="22"/>
        </w:rPr>
        <w:t xml:space="preserve">) </w:t>
      </w:r>
      <w:r w:rsidRPr="007D7683">
        <w:rPr>
          <w:sz w:val="22"/>
          <w:szCs w:val="22"/>
          <w:lang w:eastAsia="lt-LT"/>
        </w:rPr>
        <w:t xml:space="preserve">nėra </w:t>
      </w:r>
      <w:r w:rsidRPr="007D7683">
        <w:rPr>
          <w:rFonts w:eastAsia="HiddenHorzOCR"/>
          <w:b/>
          <w:i/>
          <w:sz w:val="22"/>
          <w:szCs w:val="22"/>
        </w:rPr>
        <w:t>laikomos</w:t>
      </w:r>
      <w:r w:rsidRPr="007D7683">
        <w:rPr>
          <w:rFonts w:eastAsia="HiddenHorzOCR"/>
          <w:sz w:val="22"/>
          <w:szCs w:val="22"/>
        </w:rPr>
        <w:t xml:space="preserve"> ne vienoje iš talpyklų</w:t>
      </w:r>
      <w:del w:id="6" w:author="Jurgita Lengvytė" w:date="2018-01-11T10:07:00Z">
        <w:r w:rsidRPr="007D7683" w:rsidDel="004429E7">
          <w:rPr>
            <w:rFonts w:eastAsia="HiddenHorzOCR"/>
            <w:sz w:val="22"/>
            <w:szCs w:val="22"/>
          </w:rPr>
          <w:delText>.</w:delText>
        </w:r>
      </w:del>
      <w:ins w:id="7" w:author="Jurgita Lengvytė" w:date="2018-01-11T10:07:00Z">
        <w:r w:rsidR="004429E7" w:rsidRPr="007D7683">
          <w:rPr>
            <w:rFonts w:eastAsia="HiddenHorzOCR"/>
            <w:sz w:val="22"/>
            <w:szCs w:val="22"/>
          </w:rPr>
          <w:t>,</w:t>
        </w:r>
      </w:ins>
      <w:r w:rsidRPr="007D7683">
        <w:rPr>
          <w:rFonts w:eastAsia="HiddenHorzOCR"/>
          <w:sz w:val="22"/>
          <w:szCs w:val="22"/>
        </w:rPr>
        <w:t xml:space="preserve"> skirtų atliekų apdorojimui </w:t>
      </w:r>
      <w:r w:rsidRPr="007D7683">
        <w:rPr>
          <w:sz w:val="22"/>
          <w:szCs w:val="22"/>
        </w:rPr>
        <w:t>R13 – D15 būdais</w:t>
      </w:r>
      <w:r w:rsidRPr="007D7683">
        <w:rPr>
          <w:rFonts w:eastAsia="HiddenHorzOCR"/>
          <w:sz w:val="22"/>
          <w:szCs w:val="22"/>
        </w:rPr>
        <w:t>. Vadovaujantis Atliekų tvarkymo įstatymo 2 straipsnio 10</w:t>
      </w:r>
      <w:r w:rsidRPr="007D7683">
        <w:rPr>
          <w:sz w:val="22"/>
          <w:szCs w:val="22"/>
        </w:rPr>
        <w:t xml:space="preserve"> punktu atliekų laikymas apibrėžiamas kaip - </w:t>
      </w:r>
      <w:r w:rsidRPr="007D7683">
        <w:rPr>
          <w:b/>
          <w:i/>
          <w:sz w:val="22"/>
          <w:szCs w:val="22"/>
        </w:rPr>
        <w:t>iki apdorojimo</w:t>
      </w:r>
      <w:r w:rsidRPr="007D7683">
        <w:rPr>
          <w:sz w:val="22"/>
          <w:szCs w:val="22"/>
        </w:rPr>
        <w:t xml:space="preserve"> ne ilgiau kaip trejus metus ir šalinti skirtų atliekų laikymas iki apdorojimo ne ilgiau kaip vienus metus.</w:t>
      </w:r>
      <w:r w:rsidRPr="007D7683">
        <w:rPr>
          <w:rFonts w:eastAsia="HiddenHorzOCR"/>
          <w:sz w:val="22"/>
          <w:szCs w:val="22"/>
        </w:rPr>
        <w:t xml:space="preserve"> KN priimami naftuoti vandenys </w:t>
      </w:r>
      <w:r w:rsidRPr="007D7683">
        <w:rPr>
          <w:sz w:val="22"/>
          <w:szCs w:val="22"/>
        </w:rPr>
        <w:t xml:space="preserve">patenka tiesiai į talpyklas kuriose </w:t>
      </w:r>
      <w:r w:rsidRPr="007D7683">
        <w:rPr>
          <w:rFonts w:eastAsia="HiddenHorzOCR"/>
          <w:sz w:val="22"/>
          <w:szCs w:val="22"/>
        </w:rPr>
        <w:t xml:space="preserve">iš karto apdorojamos S509 būdu – </w:t>
      </w:r>
      <w:r w:rsidRPr="007D7683">
        <w:rPr>
          <w:rFonts w:eastAsia="HiddenHorzOCR"/>
          <w:i/>
          <w:sz w:val="22"/>
          <w:szCs w:val="22"/>
        </w:rPr>
        <w:t xml:space="preserve">Atliekų paruošimas naudoti ir šalinti, apimantis šias išankstinio atlikti apdirbimo veiklas: </w:t>
      </w:r>
      <w:r w:rsidRPr="007D7683">
        <w:rPr>
          <w:rFonts w:eastAsia="HiddenHorzOCR"/>
          <w:b/>
          <w:i/>
          <w:sz w:val="22"/>
          <w:szCs w:val="22"/>
        </w:rPr>
        <w:t>apdorojimas.</w:t>
      </w:r>
      <w:r w:rsidRPr="007D7683">
        <w:rPr>
          <w:rFonts w:eastAsia="HiddenHorzOCR"/>
          <w:sz w:val="22"/>
          <w:szCs w:val="22"/>
        </w:rPr>
        <w:t xml:space="preserve"> </w:t>
      </w:r>
    </w:p>
    <w:p w14:paraId="7BB6FFCB" w14:textId="2F213129" w:rsidR="00E93960" w:rsidRPr="007D7683" w:rsidRDefault="00E93960" w:rsidP="0050030B">
      <w:pPr>
        <w:tabs>
          <w:tab w:val="left" w:pos="568"/>
        </w:tabs>
        <w:ind w:left="28" w:firstLine="823"/>
        <w:jc w:val="both"/>
        <w:rPr>
          <w:rFonts w:eastAsia="HiddenHorzOCR"/>
          <w:sz w:val="22"/>
          <w:szCs w:val="22"/>
        </w:rPr>
      </w:pPr>
      <w:r w:rsidRPr="007D7683">
        <w:rPr>
          <w:sz w:val="22"/>
          <w:szCs w:val="22"/>
        </w:rPr>
        <w:t>Bendrovėje saugomos tik bendro pirminio separavimo metu susidaręs ir iš kitų subjektų priimamas naftos mišinių koncentratas (</w:t>
      </w:r>
      <w:r w:rsidRPr="007D7683">
        <w:rPr>
          <w:sz w:val="22"/>
          <w:szCs w:val="22"/>
          <w:lang w:bidi="ks-Deva"/>
        </w:rPr>
        <w:t xml:space="preserve">kitos kuro rūšys (įskaitant mišinius) </w:t>
      </w:r>
      <w:r w:rsidRPr="007D7683">
        <w:rPr>
          <w:sz w:val="22"/>
          <w:szCs w:val="22"/>
        </w:rPr>
        <w:t>13 07 03</w:t>
      </w:r>
      <w:r w:rsidRPr="007D7683">
        <w:rPr>
          <w:bCs/>
          <w:sz w:val="22"/>
          <w:szCs w:val="22"/>
        </w:rPr>
        <w:t>*)</w:t>
      </w:r>
      <w:ins w:id="8" w:author="Jurgita Lengvytė" w:date="2018-01-11T10:07:00Z">
        <w:r w:rsidR="004429E7" w:rsidRPr="007D7683">
          <w:rPr>
            <w:bCs/>
            <w:sz w:val="22"/>
            <w:szCs w:val="22"/>
          </w:rPr>
          <w:t xml:space="preserve"> </w:t>
        </w:r>
      </w:ins>
      <w:r w:rsidRPr="007D7683">
        <w:rPr>
          <w:sz w:val="22"/>
          <w:szCs w:val="22"/>
        </w:rPr>
        <w:t xml:space="preserve">iki kol jam suteikiamas produkto (mazuto) </w:t>
      </w:r>
      <w:r w:rsidRPr="007D7683">
        <w:rPr>
          <w:rFonts w:eastAsia="HiddenHorzOCR"/>
          <w:sz w:val="22"/>
          <w:szCs w:val="22"/>
        </w:rPr>
        <w:t xml:space="preserve">kodas </w:t>
      </w:r>
      <w:r w:rsidRPr="007D7683">
        <w:rPr>
          <w:sz w:val="22"/>
          <w:szCs w:val="22"/>
        </w:rPr>
        <w:t xml:space="preserve">ir realizuojamas kaip </w:t>
      </w:r>
      <w:r w:rsidRPr="007D7683">
        <w:rPr>
          <w:rFonts w:eastAsia="HiddenHorzOCR"/>
          <w:sz w:val="22"/>
          <w:szCs w:val="22"/>
        </w:rPr>
        <w:t>produktas.</w:t>
      </w:r>
    </w:p>
    <w:p w14:paraId="368010E6" w14:textId="77777777" w:rsidR="00E93960" w:rsidRPr="007D7683" w:rsidRDefault="00E93960" w:rsidP="0050030B">
      <w:pPr>
        <w:ind w:firstLine="823"/>
        <w:jc w:val="both"/>
        <w:rPr>
          <w:sz w:val="22"/>
          <w:szCs w:val="22"/>
          <w:lang w:eastAsia="lt-LT"/>
        </w:rPr>
      </w:pPr>
      <w:r w:rsidRPr="007D7683">
        <w:rPr>
          <w:sz w:val="22"/>
          <w:szCs w:val="22"/>
          <w:lang w:eastAsia="lt-LT"/>
        </w:rPr>
        <w:t>A</w:t>
      </w:r>
      <w:r w:rsidRPr="007D7683">
        <w:rPr>
          <w:sz w:val="22"/>
          <w:szCs w:val="22"/>
        </w:rPr>
        <w:t>tliekų apdorojimo</w:t>
      </w:r>
      <w:r w:rsidRPr="007D7683">
        <w:rPr>
          <w:sz w:val="22"/>
          <w:szCs w:val="22"/>
          <w:lang w:eastAsia="lt-LT"/>
        </w:rPr>
        <w:t xml:space="preserve"> talpyklose, kuriose sukauptos kitos kuro rūšys (13 07 03*), valymo </w:t>
      </w:r>
      <w:r w:rsidRPr="007D7683">
        <w:rPr>
          <w:sz w:val="22"/>
          <w:szCs w:val="22"/>
        </w:rPr>
        <w:t>darbų metu susidarantys pavojingas naftos produktais užterštas dumblas (13 05 08</w:t>
      </w:r>
      <w:r w:rsidRPr="007D7683">
        <w:rPr>
          <w:bCs/>
          <w:sz w:val="22"/>
          <w:szCs w:val="22"/>
        </w:rPr>
        <w:t xml:space="preserve">*, žr. 23 lentelę) bendrovėje nėra laikomi, </w:t>
      </w:r>
      <w:r w:rsidRPr="007D7683">
        <w:rPr>
          <w:sz w:val="22"/>
          <w:szCs w:val="22"/>
          <w:lang w:eastAsia="lt-LT"/>
        </w:rPr>
        <w:t>o iškart iš jų susidarymo įrenginių perduodami atliekų tvarkytojams.</w:t>
      </w:r>
    </w:p>
    <w:p w14:paraId="6A150EA9" w14:textId="77777777" w:rsidR="00E93960" w:rsidRPr="007D7683" w:rsidRDefault="00E93960" w:rsidP="0050030B">
      <w:pPr>
        <w:ind w:firstLine="823"/>
        <w:jc w:val="both"/>
        <w:rPr>
          <w:sz w:val="22"/>
          <w:szCs w:val="22"/>
        </w:rPr>
      </w:pPr>
      <w:r w:rsidRPr="007D7683">
        <w:rPr>
          <w:sz w:val="22"/>
          <w:szCs w:val="22"/>
        </w:rPr>
        <w:lastRenderedPageBreak/>
        <w:t xml:space="preserve">Biologiniuose valymo įrenginiuose </w:t>
      </w:r>
      <w:r w:rsidRPr="007D7683">
        <w:rPr>
          <w:sz w:val="22"/>
          <w:szCs w:val="22"/>
          <w:lang w:eastAsia="lt-LT"/>
        </w:rPr>
        <w:t xml:space="preserve">susidaręs </w:t>
      </w:r>
      <w:r w:rsidRPr="007D7683">
        <w:rPr>
          <w:sz w:val="22"/>
          <w:szCs w:val="22"/>
        </w:rPr>
        <w:t xml:space="preserve">nepavojingas dumblas (19 08 12) yra nusausinamas ir saugomas iki bus panaudotas želdinių tręšimui. </w:t>
      </w:r>
    </w:p>
    <w:p w14:paraId="44E051B2" w14:textId="006A6A05" w:rsidR="00E93960" w:rsidRPr="007D7683" w:rsidRDefault="00E93960" w:rsidP="0050030B">
      <w:pPr>
        <w:ind w:firstLine="823"/>
        <w:jc w:val="both"/>
        <w:rPr>
          <w:sz w:val="22"/>
          <w:szCs w:val="22"/>
        </w:rPr>
      </w:pPr>
      <w:r w:rsidRPr="007D7683">
        <w:rPr>
          <w:sz w:val="22"/>
          <w:szCs w:val="22"/>
        </w:rPr>
        <w:t>Detalus atliekų tvarkymo technologijos aprašymas pateiktas Atliekų naudojimo ar šalinimo techniniame reglamente</w:t>
      </w:r>
      <w:r w:rsidR="007D7683">
        <w:rPr>
          <w:sz w:val="22"/>
          <w:szCs w:val="22"/>
        </w:rPr>
        <w:t>.</w:t>
      </w:r>
    </w:p>
    <w:p w14:paraId="6CAAED82" w14:textId="6C8C9747" w:rsidR="00E93960" w:rsidRPr="007D7683" w:rsidRDefault="009A78EF" w:rsidP="007D7683">
      <w:pPr>
        <w:spacing w:before="120"/>
        <w:ind w:firstLine="851"/>
        <w:jc w:val="both"/>
        <w:rPr>
          <w:b/>
          <w:sz w:val="22"/>
          <w:szCs w:val="22"/>
          <w:lang w:eastAsia="lt-LT" w:bidi="lt-LT"/>
        </w:rPr>
      </w:pPr>
      <w:r w:rsidRPr="007D7683">
        <w:rPr>
          <w:b/>
          <w:sz w:val="22"/>
          <w:szCs w:val="22"/>
          <w:lang w:eastAsia="lt-LT" w:bidi="lt-LT"/>
        </w:rPr>
        <w:t>2</w:t>
      </w:r>
      <w:r w:rsidR="00E93960" w:rsidRPr="007D7683">
        <w:rPr>
          <w:b/>
          <w:sz w:val="22"/>
          <w:szCs w:val="22"/>
          <w:lang w:eastAsia="lt-LT" w:bidi="lt-LT"/>
        </w:rPr>
        <w:t xml:space="preserve">.1.2. KN vykdomos kitos, </w:t>
      </w:r>
      <w:r w:rsidR="00E93960" w:rsidRPr="007D7683">
        <w:rPr>
          <w:b/>
          <w:sz w:val="22"/>
          <w:szCs w:val="22"/>
        </w:rPr>
        <w:t>tiesiogiai techniškai su TIPK taisyklių I-o priedo veiklomis, susijusios veiklos.</w:t>
      </w:r>
    </w:p>
    <w:p w14:paraId="746677E1" w14:textId="77777777" w:rsidR="00E93960" w:rsidRPr="007D7683" w:rsidRDefault="00E93960" w:rsidP="007D7683">
      <w:pPr>
        <w:spacing w:before="120"/>
        <w:ind w:firstLine="851"/>
        <w:jc w:val="both"/>
        <w:rPr>
          <w:b/>
          <w:sz w:val="22"/>
          <w:szCs w:val="22"/>
          <w:lang w:eastAsia="lt-LT" w:bidi="lt-LT"/>
        </w:rPr>
      </w:pPr>
      <w:r w:rsidRPr="007D7683">
        <w:rPr>
          <w:b/>
          <w:sz w:val="22"/>
          <w:szCs w:val="22"/>
          <w:lang w:eastAsia="lt-LT" w:bidi="lt-LT"/>
        </w:rPr>
        <w:t>Žalios naftos, naftos ir kitų produktų krova ir saugojimas</w:t>
      </w:r>
    </w:p>
    <w:p w14:paraId="1A11E2E9" w14:textId="2767BE79"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Naftos terminalas teikia naftos produktų krovos paslaugas (tiek importo, tiek eksporto)</w:t>
      </w:r>
      <w:r w:rsidR="004429E7" w:rsidRPr="007D7683">
        <w:rPr>
          <w:sz w:val="22"/>
          <w:szCs w:val="22"/>
          <w:lang w:eastAsia="lt-LT"/>
        </w:rPr>
        <w:t>.</w:t>
      </w:r>
      <w:r w:rsidRPr="007D7683">
        <w:rPr>
          <w:sz w:val="22"/>
          <w:szCs w:val="22"/>
          <w:lang w:eastAsia="lt-LT"/>
        </w:rPr>
        <w:t xml:space="preserve"> Terminale vykdoma krova nepertraukiamai ištisus metus, darbuotojų darbas organizuojamas dviem pamainomis.</w:t>
      </w:r>
    </w:p>
    <w:p w14:paraId="3B3AB4F9" w14:textId="77777777" w:rsidR="00E93960" w:rsidRPr="007D7683" w:rsidRDefault="00E93960" w:rsidP="00E93960">
      <w:pPr>
        <w:ind w:firstLine="851"/>
        <w:jc w:val="both"/>
        <w:rPr>
          <w:sz w:val="22"/>
          <w:szCs w:val="22"/>
        </w:rPr>
      </w:pPr>
      <w:r w:rsidRPr="007D7683">
        <w:rPr>
          <w:sz w:val="22"/>
          <w:szCs w:val="22"/>
        </w:rPr>
        <w:t xml:space="preserve">Naftos produktai į bendrovę atvežami geležinkelio vagonais (toliau - g/v), tanklaiviais, automobilinėmis cisternomis, tuomet iškraunami į talpyklas ir, sukaupus reikalingą krovinio siuntą, kraunami į tanklaivius, g/v ar automobilines cisternas. Šį technologinį ciklą trumpai galima apibūdinti taip: g/v </w:t>
      </w:r>
      <w:r w:rsidRPr="007D7683">
        <w:rPr>
          <w:i/>
          <w:sz w:val="22"/>
          <w:szCs w:val="22"/>
        </w:rPr>
        <w:t>/ tanklaivis / automobilinė cisterna → talpykla → tanklaivis / g/v / automobilinė cisterna</w:t>
      </w:r>
      <w:r w:rsidRPr="007D7683">
        <w:rPr>
          <w:sz w:val="22"/>
          <w:szCs w:val="22"/>
        </w:rPr>
        <w:t>. Produktų iškrovimas ir pakrovimas bendrovės teritorijoje vykdomas uždaru būdu – technologiniais vamzdynais.</w:t>
      </w:r>
    </w:p>
    <w:p w14:paraId="563D945D" w14:textId="77777777" w:rsidR="00E93960" w:rsidRPr="007D7683" w:rsidRDefault="00E93960" w:rsidP="00E93960">
      <w:pPr>
        <w:ind w:firstLine="851"/>
        <w:jc w:val="both"/>
        <w:rPr>
          <w:sz w:val="22"/>
          <w:szCs w:val="22"/>
        </w:rPr>
      </w:pPr>
      <w:r w:rsidRPr="007D7683">
        <w:rPr>
          <w:sz w:val="22"/>
          <w:szCs w:val="22"/>
        </w:rPr>
        <w:t xml:space="preserve">Turėdama atitinkamų komercinių pasiūlymų bendrovė gali perkrauti naftos produktus atvirkštine technologine grandine - </w:t>
      </w:r>
      <w:r w:rsidRPr="007D7683">
        <w:rPr>
          <w:i/>
          <w:sz w:val="22"/>
          <w:szCs w:val="22"/>
        </w:rPr>
        <w:t xml:space="preserve">tanklaivis / g/v / automobilinė cisterna → </w:t>
      </w:r>
      <w:r w:rsidRPr="007D7683">
        <w:rPr>
          <w:i/>
          <w:iCs/>
          <w:sz w:val="22"/>
          <w:szCs w:val="22"/>
        </w:rPr>
        <w:t>talpyklos</w:t>
      </w:r>
      <w:r w:rsidRPr="007D7683">
        <w:rPr>
          <w:i/>
          <w:sz w:val="22"/>
          <w:szCs w:val="22"/>
        </w:rPr>
        <w:t xml:space="preserve"> → vagoninė cisterna/tanklaivis/automobilinė cisterna</w:t>
      </w:r>
      <w:r w:rsidRPr="007D7683">
        <w:rPr>
          <w:i/>
          <w:iCs/>
          <w:sz w:val="22"/>
          <w:szCs w:val="22"/>
        </w:rPr>
        <w:t>.</w:t>
      </w:r>
      <w:r w:rsidRPr="007D7683">
        <w:rPr>
          <w:iCs/>
          <w:sz w:val="22"/>
          <w:szCs w:val="22"/>
        </w:rPr>
        <w:t xml:space="preserve"> </w:t>
      </w:r>
      <w:r w:rsidRPr="007D7683">
        <w:rPr>
          <w:sz w:val="22"/>
          <w:szCs w:val="22"/>
        </w:rPr>
        <w:t xml:space="preserve">Šiuo atveju naudojama ta pati technologinė įranga, pakeitus tam tikrų sklendžių darbo padėtį. </w:t>
      </w:r>
    </w:p>
    <w:p w14:paraId="1371A0CF"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Taikomos šios pagrindinės naftos produktų krovos technologinės schemos:</w:t>
      </w:r>
    </w:p>
    <w:p w14:paraId="0932E3B1" w14:textId="79882F9E" w:rsidR="00E93960" w:rsidRPr="007D7683" w:rsidRDefault="0050030B" w:rsidP="00E93960">
      <w:pPr>
        <w:autoSpaceDE w:val="0"/>
        <w:autoSpaceDN w:val="0"/>
        <w:adjustRightInd w:val="0"/>
        <w:ind w:firstLine="851"/>
        <w:jc w:val="both"/>
        <w:rPr>
          <w:sz w:val="22"/>
          <w:szCs w:val="22"/>
          <w:lang w:eastAsia="lt-LT"/>
        </w:rPr>
      </w:pPr>
      <w:r w:rsidRPr="007D7683">
        <w:rPr>
          <w:sz w:val="22"/>
          <w:szCs w:val="22"/>
          <w:lang w:eastAsia="lt-LT"/>
        </w:rPr>
        <w:t>(i</w:t>
      </w:r>
      <w:r w:rsidR="00E93960" w:rsidRPr="007D7683">
        <w:rPr>
          <w:sz w:val="22"/>
          <w:szCs w:val="22"/>
          <w:lang w:eastAsia="lt-LT"/>
        </w:rPr>
        <w:t>) naftos produktų krova iš geležinkelio vagonų (g/v) į talpyklas, o iš jų į tanklaivius;</w:t>
      </w:r>
    </w:p>
    <w:p w14:paraId="0055C383" w14:textId="0D72033B" w:rsidR="00E93960" w:rsidRPr="007D7683" w:rsidRDefault="0050030B" w:rsidP="00E93960">
      <w:pPr>
        <w:autoSpaceDE w:val="0"/>
        <w:autoSpaceDN w:val="0"/>
        <w:adjustRightInd w:val="0"/>
        <w:ind w:firstLine="851"/>
        <w:jc w:val="both"/>
        <w:rPr>
          <w:sz w:val="22"/>
          <w:szCs w:val="22"/>
          <w:lang w:eastAsia="lt-LT"/>
        </w:rPr>
      </w:pPr>
      <w:r w:rsidRPr="007D7683">
        <w:rPr>
          <w:sz w:val="22"/>
          <w:szCs w:val="22"/>
          <w:lang w:eastAsia="lt-LT"/>
        </w:rPr>
        <w:t>(ii</w:t>
      </w:r>
      <w:r w:rsidR="00E93960" w:rsidRPr="007D7683">
        <w:rPr>
          <w:sz w:val="22"/>
          <w:szCs w:val="22"/>
          <w:lang w:eastAsia="lt-LT"/>
        </w:rPr>
        <w:t>) naftos produktų krova iš g/v į tanklaivius;</w:t>
      </w:r>
    </w:p>
    <w:p w14:paraId="753A33A1" w14:textId="7179BAAB" w:rsidR="00E93960" w:rsidRPr="007D7683" w:rsidRDefault="0050030B" w:rsidP="00E93960">
      <w:pPr>
        <w:autoSpaceDE w:val="0"/>
        <w:autoSpaceDN w:val="0"/>
        <w:adjustRightInd w:val="0"/>
        <w:ind w:firstLine="851"/>
        <w:jc w:val="both"/>
        <w:rPr>
          <w:sz w:val="22"/>
          <w:szCs w:val="22"/>
          <w:lang w:eastAsia="lt-LT"/>
        </w:rPr>
      </w:pPr>
      <w:r w:rsidRPr="007D7683">
        <w:rPr>
          <w:sz w:val="22"/>
          <w:szCs w:val="22"/>
          <w:lang w:eastAsia="lt-LT"/>
        </w:rPr>
        <w:t>(iii</w:t>
      </w:r>
      <w:r w:rsidR="00E93960" w:rsidRPr="007D7683">
        <w:rPr>
          <w:sz w:val="22"/>
          <w:szCs w:val="22"/>
          <w:lang w:eastAsia="lt-LT"/>
        </w:rPr>
        <w:t>) naftos produktų krova iš tanklaivių į g/v;</w:t>
      </w:r>
    </w:p>
    <w:p w14:paraId="54DBACC9" w14:textId="69F2B7DD" w:rsidR="00E93960" w:rsidRPr="007D7683" w:rsidRDefault="0050030B" w:rsidP="00E93960">
      <w:pPr>
        <w:autoSpaceDE w:val="0"/>
        <w:autoSpaceDN w:val="0"/>
        <w:adjustRightInd w:val="0"/>
        <w:ind w:firstLine="851"/>
        <w:jc w:val="both"/>
        <w:rPr>
          <w:sz w:val="22"/>
          <w:szCs w:val="22"/>
          <w:lang w:eastAsia="lt-LT"/>
        </w:rPr>
      </w:pPr>
      <w:r w:rsidRPr="007D7683">
        <w:rPr>
          <w:sz w:val="22"/>
          <w:szCs w:val="22"/>
          <w:lang w:eastAsia="lt-LT"/>
        </w:rPr>
        <w:t>(iv</w:t>
      </w:r>
      <w:r w:rsidR="00E93960" w:rsidRPr="007D7683">
        <w:rPr>
          <w:sz w:val="22"/>
          <w:szCs w:val="22"/>
          <w:lang w:eastAsia="lt-LT"/>
        </w:rPr>
        <w:t>) naftos produktų krova iš talpyklų (arba tanklaivių) į automobilių cisternas;</w:t>
      </w:r>
    </w:p>
    <w:p w14:paraId="0A80887E" w14:textId="7D960260"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w:t>
      </w:r>
      <w:r w:rsidR="0050030B" w:rsidRPr="007D7683">
        <w:rPr>
          <w:sz w:val="22"/>
          <w:szCs w:val="22"/>
          <w:lang w:eastAsia="lt-LT"/>
        </w:rPr>
        <w:t>v</w:t>
      </w:r>
      <w:r w:rsidRPr="007D7683">
        <w:rPr>
          <w:sz w:val="22"/>
          <w:szCs w:val="22"/>
          <w:lang w:eastAsia="lt-LT"/>
        </w:rPr>
        <w:t>) laikinas naftos produktų saugojimas (kaupimas) talpyklose.</w:t>
      </w:r>
    </w:p>
    <w:p w14:paraId="00010BB7"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 xml:space="preserve">Žemiau pateikiamas trumpas vykdomų veiklų technologinių procesų aprašymas. </w:t>
      </w:r>
    </w:p>
    <w:p w14:paraId="432B18F6" w14:textId="77777777" w:rsidR="00E93960" w:rsidRPr="007D7683" w:rsidRDefault="00E93960" w:rsidP="007D7683">
      <w:pPr>
        <w:autoSpaceDE w:val="0"/>
        <w:autoSpaceDN w:val="0"/>
        <w:adjustRightInd w:val="0"/>
        <w:spacing w:before="120"/>
        <w:ind w:firstLine="851"/>
        <w:jc w:val="both"/>
        <w:rPr>
          <w:sz w:val="22"/>
          <w:szCs w:val="22"/>
          <w:lang w:eastAsia="lt-LT"/>
        </w:rPr>
      </w:pPr>
      <w:r w:rsidRPr="007D7683">
        <w:rPr>
          <w:b/>
          <w:iCs/>
          <w:sz w:val="22"/>
          <w:szCs w:val="22"/>
          <w:lang w:eastAsia="lt-LT"/>
        </w:rPr>
        <w:t>Geležinkelio vagonų (g/v) iškrovimas - pakrovimas</w:t>
      </w:r>
      <w:r w:rsidRPr="007D7683">
        <w:rPr>
          <w:sz w:val="22"/>
          <w:szCs w:val="22"/>
          <w:lang w:eastAsia="lt-LT"/>
        </w:rPr>
        <w:t xml:space="preserve">. </w:t>
      </w:r>
    </w:p>
    <w:p w14:paraId="67697905"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G/v iškrovimo-pakrovimo estakados skirtos g/v, pakrautų naftos ir kitais produktais, iškrovimui ir šių produktų tolimesniam perpumpavimui į talpyklas bei naftos produktų pakrovimui iš talpyklų (tanklaivių) į g/v.</w:t>
      </w:r>
    </w:p>
    <w:p w14:paraId="5454B2D8"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 xml:space="preserve">Naftos terminale įrengtos dvi dvipusės (po 2 kelius) g/v krovos estakados. Geležinkelio estakadose vienu metu galima krauti 124 vnt. g/v (1 kelyje - 32 cisternos, 2 kelyje - 32 cisternos, 3A kelyje - 30 cisternų, 3B kelyje - 30 cisternų). </w:t>
      </w:r>
    </w:p>
    <w:p w14:paraId="505DF63D"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Estakadose (o.t.š. 601) kraunant naftos produktus į aplinkos orą patenka lakūs organiniai junginiai (toliau - LOJ)</w:t>
      </w:r>
      <w:r w:rsidRPr="007D7683">
        <w:rPr>
          <w:i/>
          <w:iCs/>
          <w:sz w:val="22"/>
          <w:szCs w:val="22"/>
          <w:lang w:eastAsia="lt-LT"/>
        </w:rPr>
        <w:t xml:space="preserve">. </w:t>
      </w:r>
      <w:r w:rsidRPr="007D7683">
        <w:rPr>
          <w:sz w:val="22"/>
          <w:szCs w:val="22"/>
          <w:lang w:eastAsia="lt-LT"/>
        </w:rPr>
        <w:t>Iš g/v benzino krovos metu susidarę benzino garai nukreipiami į LOJ rekuperavimo įrenginį (o. t. š. 121). Rekuperatoriaus efektyvumas – 99,89%. Vykdant žalios naftos krovą, susidarę LOJ taip pat būtų nukreipiami į oro teršalų valymo įrenginį.</w:t>
      </w:r>
    </w:p>
    <w:p w14:paraId="3FBC5FF9"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Estakadoje mazutas iškraunamas iš geležinkelio cisternų pašildant jį karštu mazutu, įkaitintu iki +90 C šilumokaičiuose, kurie naudoja perkaitintą garą. Iš estakados kelių iškraunamas mazutas pumpuojamas į talpyklas siurblių pagalba. Siurblių našumai - 1000 m</w:t>
      </w:r>
      <w:r w:rsidRPr="007D7683">
        <w:rPr>
          <w:sz w:val="22"/>
          <w:szCs w:val="22"/>
          <w:vertAlign w:val="superscript"/>
          <w:lang w:eastAsia="lt-LT"/>
        </w:rPr>
        <w:t>3</w:t>
      </w:r>
      <w:r w:rsidRPr="007D7683">
        <w:rPr>
          <w:sz w:val="22"/>
          <w:szCs w:val="22"/>
          <w:lang w:eastAsia="lt-LT"/>
        </w:rPr>
        <w:t>/val. Vienu metu galimas mazuto iškrovimas keliuose Nr. 1 ir Nr. 2. ŠNP iš g/v į talpyklas pumpuojami taip pat siurblių pagalba, kurių našumas - 1000 m</w:t>
      </w:r>
      <w:r w:rsidRPr="007D7683">
        <w:rPr>
          <w:sz w:val="22"/>
          <w:szCs w:val="22"/>
          <w:vertAlign w:val="superscript"/>
          <w:lang w:eastAsia="lt-LT"/>
        </w:rPr>
        <w:t>3</w:t>
      </w:r>
      <w:r w:rsidRPr="007D7683">
        <w:rPr>
          <w:sz w:val="22"/>
          <w:szCs w:val="22"/>
          <w:lang w:eastAsia="lt-LT"/>
        </w:rPr>
        <w:t>/val.</w:t>
      </w:r>
    </w:p>
    <w:p w14:paraId="3D809F14" w14:textId="77777777" w:rsidR="004C4394" w:rsidRDefault="004C4394" w:rsidP="007D7683">
      <w:pPr>
        <w:pStyle w:val="tekstas"/>
        <w:spacing w:before="120" w:after="0"/>
        <w:ind w:right="0" w:firstLine="851"/>
        <w:rPr>
          <w:b/>
          <w:sz w:val="22"/>
          <w:szCs w:val="22"/>
        </w:rPr>
      </w:pPr>
    </w:p>
    <w:p w14:paraId="0A63A028" w14:textId="77777777" w:rsidR="004C4394" w:rsidRDefault="004C4394" w:rsidP="007D7683">
      <w:pPr>
        <w:pStyle w:val="tekstas"/>
        <w:spacing w:before="120" w:after="0"/>
        <w:ind w:right="0" w:firstLine="851"/>
        <w:rPr>
          <w:b/>
          <w:sz w:val="22"/>
          <w:szCs w:val="22"/>
        </w:rPr>
      </w:pPr>
    </w:p>
    <w:p w14:paraId="38BA96D1" w14:textId="77777777" w:rsidR="00E93960" w:rsidRPr="007D7683" w:rsidRDefault="00E93960" w:rsidP="007D7683">
      <w:pPr>
        <w:pStyle w:val="tekstas"/>
        <w:spacing w:before="120" w:after="0"/>
        <w:ind w:right="0" w:firstLine="851"/>
        <w:rPr>
          <w:b/>
          <w:sz w:val="22"/>
          <w:szCs w:val="22"/>
        </w:rPr>
      </w:pPr>
      <w:r w:rsidRPr="007D7683">
        <w:rPr>
          <w:b/>
          <w:sz w:val="22"/>
          <w:szCs w:val="22"/>
        </w:rPr>
        <w:lastRenderedPageBreak/>
        <w:t xml:space="preserve">Iškrovimo - pakrovimo krantinės Nr. 1 ir Nr. 2. </w:t>
      </w:r>
    </w:p>
    <w:p w14:paraId="6938B514" w14:textId="77777777" w:rsidR="00E93960" w:rsidRPr="007D7683" w:rsidRDefault="00E93960" w:rsidP="00E93960">
      <w:pPr>
        <w:pStyle w:val="tekstas"/>
        <w:spacing w:after="0"/>
        <w:ind w:right="0" w:firstLine="851"/>
        <w:rPr>
          <w:sz w:val="22"/>
          <w:szCs w:val="22"/>
          <w:lang w:eastAsia="lt-LT"/>
        </w:rPr>
      </w:pPr>
      <w:r w:rsidRPr="007D7683">
        <w:rPr>
          <w:sz w:val="22"/>
          <w:szCs w:val="22"/>
          <w:lang w:eastAsia="lt-LT"/>
        </w:rPr>
        <w:t>Sukaupus reikiamą krovinio siuntą talpyklose, naftos irt kiti produktai technologiniais vamzdynais pumpuojami į tanklaivius. N</w:t>
      </w:r>
      <w:r w:rsidRPr="007D7683">
        <w:rPr>
          <w:sz w:val="22"/>
          <w:szCs w:val="22"/>
        </w:rPr>
        <w:t xml:space="preserve">aftos produktai kraunami specialiais jūrinio krovimo įrenginiais, kurie sudaryti iš stacionaraus ir paslankaus krovimo vamzdžių. </w:t>
      </w:r>
      <w:r w:rsidRPr="007D7683">
        <w:rPr>
          <w:sz w:val="22"/>
          <w:szCs w:val="22"/>
          <w:lang w:eastAsia="lt-LT"/>
        </w:rPr>
        <w:t>Krantinėje Nr. l (o. t. š. 607) dominuoja benzino, dyzelino ir mazuto, krova, o krantinėje Nr.2 (o. t. š. 608). – dominuoja dyzelino ir mazuto. krova.</w:t>
      </w:r>
    </w:p>
    <w:p w14:paraId="3F87A259" w14:textId="77777777" w:rsidR="00E93960" w:rsidRPr="007D7683" w:rsidRDefault="00E93960" w:rsidP="00E93960">
      <w:pPr>
        <w:pStyle w:val="tekstas"/>
        <w:spacing w:after="0"/>
        <w:ind w:right="0" w:firstLine="851"/>
        <w:rPr>
          <w:sz w:val="22"/>
          <w:szCs w:val="22"/>
        </w:rPr>
      </w:pPr>
      <w:r w:rsidRPr="007D7683">
        <w:rPr>
          <w:sz w:val="22"/>
          <w:szCs w:val="22"/>
        </w:rPr>
        <w:t xml:space="preserve">Saugiam naftos ir kitų produktų perpylimui ir išsiliejimo į aplinką prevencijai, paslankiuose vamzdžiuose įrengta saugos mova su dvejais uždoriais. Tanklaiviui nuo bangavimo pradėjus judėti ir krovimo įrenginio vamzdžiams pasisukus pavojingu kampu, automatiniai davikliai stabdo pakrovimo siurblius, nutraukia krovą ir uždaro saugos movoje esančius uždorius bei atjungia movą. </w:t>
      </w:r>
    </w:p>
    <w:p w14:paraId="516C0141" w14:textId="77777777" w:rsidR="00E93960" w:rsidRPr="007D7683" w:rsidRDefault="00E93960" w:rsidP="00E93960">
      <w:pPr>
        <w:ind w:firstLine="851"/>
        <w:jc w:val="both"/>
        <w:rPr>
          <w:sz w:val="22"/>
          <w:szCs w:val="22"/>
        </w:rPr>
      </w:pPr>
      <w:r w:rsidRPr="007D7683">
        <w:rPr>
          <w:sz w:val="22"/>
          <w:szCs w:val="22"/>
        </w:rPr>
        <w:t xml:space="preserve">AB „Klaipėdos nafta“ taikomas tarptautinis reikalavimas pildyti tik inertizuotus tanklaivius, tai yra tanklaivius, kurių tuščios talpos yra užpildytos inertinėmis dujomis.. Inertinės dujos talpyklose sumažina deguonies koncentraciją ir mažina sprogimo pavojų. </w:t>
      </w:r>
    </w:p>
    <w:p w14:paraId="3778FB0C"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 xml:space="preserve">Vykdant tanklaivio krovą benzinu tanklaivio talpose susidarę benzino garai (LOJ) nukreipiami į LOJ garų deginimo įrenginį sudeginimui (o. t. š. 120). </w:t>
      </w:r>
      <w:r w:rsidRPr="007D7683">
        <w:rPr>
          <w:sz w:val="22"/>
          <w:szCs w:val="22"/>
        </w:rPr>
        <w:t>Degimo proceso suaktyvinimui įrenginyje įrengti 3 dujų degikliai ir 3 šoniniai ventiliatoriai. Deginimo procesas reguliuojamas automatiškai.</w:t>
      </w:r>
      <w:r w:rsidRPr="007D7683">
        <w:rPr>
          <w:sz w:val="22"/>
          <w:szCs w:val="22"/>
          <w:lang w:eastAsia="lt-LT"/>
        </w:rPr>
        <w:t xml:space="preserve"> LOJ garų sudeginimo įrenginyje į aplinkos orą išmetami CO, NOx, ir LOJ. LOJ sudegimo efektyvumas siekia iki 99,92 %. Priklausomai nuo to, koks krovinys buvo prieš tai transportuotas tanklaivyje gali būti deginami ir kitų nei benzinas prieš tai buvusių krovinių LOJ ar kitos medžiagos LOJ garų sudeginimo įrenginyje.</w:t>
      </w:r>
    </w:p>
    <w:p w14:paraId="3743CC6F" w14:textId="77777777" w:rsidR="00E93960" w:rsidRPr="007D7683" w:rsidRDefault="00E93960" w:rsidP="007D7683">
      <w:pPr>
        <w:autoSpaceDE w:val="0"/>
        <w:autoSpaceDN w:val="0"/>
        <w:adjustRightInd w:val="0"/>
        <w:spacing w:before="120"/>
        <w:ind w:firstLine="851"/>
        <w:jc w:val="both"/>
        <w:rPr>
          <w:b/>
          <w:sz w:val="22"/>
          <w:szCs w:val="22"/>
          <w:lang w:eastAsia="lt-LT"/>
        </w:rPr>
      </w:pPr>
      <w:r w:rsidRPr="007D7683">
        <w:rPr>
          <w:b/>
          <w:sz w:val="22"/>
          <w:szCs w:val="22"/>
          <w:lang w:eastAsia="lt-LT"/>
        </w:rPr>
        <w:t>Naftos ir naftos produktų saugojimas</w:t>
      </w:r>
    </w:p>
    <w:p w14:paraId="3F068655" w14:textId="20D76B88" w:rsidR="00E93960" w:rsidRPr="007D7683" w:rsidRDefault="00E93960" w:rsidP="00E93960">
      <w:pPr>
        <w:ind w:firstLine="851"/>
        <w:jc w:val="both"/>
        <w:rPr>
          <w:sz w:val="22"/>
          <w:szCs w:val="22"/>
        </w:rPr>
      </w:pPr>
      <w:r w:rsidRPr="007D7683">
        <w:rPr>
          <w:sz w:val="22"/>
          <w:szCs w:val="22"/>
        </w:rPr>
        <w:t xml:space="preserve">Vykdant naftos ir jos produktų krovą technologine schema g/v </w:t>
      </w:r>
      <w:r w:rsidRPr="007D7683">
        <w:rPr>
          <w:i/>
          <w:sz w:val="22"/>
          <w:szCs w:val="22"/>
        </w:rPr>
        <w:t xml:space="preserve">/ tanklaivis / automobilinė cisterna → talpykla → tanklaivis / g/v / automobilinė cisterna arba </w:t>
      </w:r>
      <w:r w:rsidRPr="007D7683">
        <w:rPr>
          <w:sz w:val="22"/>
          <w:szCs w:val="22"/>
        </w:rPr>
        <w:t xml:space="preserve">atvirkštine technologine grandine, perkraunami produktai gali būti laikinai saugomi ŠNP ir TNP parkų talpyklose iš kurių (priklausomai nuo kraunamo produkto) krovos ir saugojimo metu į aplinkos orą išsiskiria LOJ ir sieros vandenilis. Naftos ir jos produktų saugojimo </w:t>
      </w:r>
      <w:r w:rsidRPr="007D7683">
        <w:rPr>
          <w:iCs/>
          <w:sz w:val="22"/>
          <w:szCs w:val="22"/>
          <w:lang w:eastAsia="lt-LT"/>
        </w:rPr>
        <w:t xml:space="preserve">talpyklų </w:t>
      </w:r>
      <w:r w:rsidRPr="007D7683">
        <w:rPr>
          <w:sz w:val="22"/>
          <w:szCs w:val="22"/>
          <w:lang w:eastAsia="lt-LT"/>
        </w:rPr>
        <w:t>charakteristikos pateikiamos Paraiškos 10.2.4 skyriaus lentelėje</w:t>
      </w:r>
      <w:r w:rsidR="00573DA8" w:rsidRPr="007D7683">
        <w:rPr>
          <w:sz w:val="22"/>
          <w:szCs w:val="22"/>
          <w:lang w:eastAsia="lt-LT"/>
        </w:rPr>
        <w:t xml:space="preserve"> ir šio leidimo 2.2.4 papunkčio lentelėje</w:t>
      </w:r>
      <w:r w:rsidRPr="007D7683">
        <w:rPr>
          <w:sz w:val="22"/>
          <w:szCs w:val="22"/>
          <w:lang w:eastAsia="lt-LT"/>
        </w:rPr>
        <w:t>.</w:t>
      </w:r>
    </w:p>
    <w:p w14:paraId="785C33B5" w14:textId="77777777" w:rsidR="00E93960" w:rsidRPr="007D7683" w:rsidRDefault="00E93960" w:rsidP="007D7683">
      <w:pPr>
        <w:autoSpaceDE w:val="0"/>
        <w:autoSpaceDN w:val="0"/>
        <w:adjustRightInd w:val="0"/>
        <w:spacing w:before="120"/>
        <w:ind w:firstLine="851"/>
        <w:jc w:val="both"/>
        <w:rPr>
          <w:b/>
          <w:iCs/>
          <w:sz w:val="22"/>
          <w:szCs w:val="22"/>
          <w:lang w:eastAsia="lt-LT"/>
        </w:rPr>
      </w:pPr>
      <w:r w:rsidRPr="007D7683">
        <w:rPr>
          <w:b/>
          <w:iCs/>
          <w:sz w:val="22"/>
          <w:szCs w:val="22"/>
          <w:lang w:eastAsia="lt-LT"/>
        </w:rPr>
        <w:t>Automobilių cisternų pakrovimas-iškrovimas</w:t>
      </w:r>
    </w:p>
    <w:p w14:paraId="043895E0" w14:textId="77777777" w:rsidR="00E93960" w:rsidRPr="007D7683" w:rsidRDefault="00E93960" w:rsidP="00E93960">
      <w:pPr>
        <w:autoSpaceDE w:val="0"/>
        <w:autoSpaceDN w:val="0"/>
        <w:adjustRightInd w:val="0"/>
        <w:ind w:firstLine="851"/>
        <w:jc w:val="both"/>
        <w:rPr>
          <w:sz w:val="22"/>
          <w:szCs w:val="22"/>
          <w:lang w:eastAsia="lt-LT"/>
        </w:rPr>
      </w:pPr>
      <w:r w:rsidRPr="00733BE5">
        <w:rPr>
          <w:i/>
          <w:sz w:val="22"/>
          <w:szCs w:val="22"/>
          <w:lang w:eastAsia="lt-LT"/>
        </w:rPr>
        <w:t>RRME ir etanolio iškrovimas iš autocisternų.</w:t>
      </w:r>
      <w:r w:rsidRPr="007D7683">
        <w:rPr>
          <w:sz w:val="22"/>
          <w:szCs w:val="22"/>
          <w:lang w:eastAsia="lt-LT"/>
        </w:rPr>
        <w:t xml:space="preserve"> RRME ir etanolis į naftos terminalo teritoriją yra atvežami autocisternomis. Skysti produktai iš autocisternų iškraunami lanksčiomis žarnomis su greito sujungimo movomis ir savitakiniu vamzdžiu iki siurblinės Nr. 5 (našumas 70 m</w:t>
      </w:r>
      <w:r w:rsidRPr="007D7683">
        <w:rPr>
          <w:sz w:val="22"/>
          <w:szCs w:val="22"/>
          <w:vertAlign w:val="superscript"/>
          <w:lang w:eastAsia="lt-LT"/>
        </w:rPr>
        <w:t>3</w:t>
      </w:r>
      <w:r w:rsidRPr="007D7683">
        <w:rPr>
          <w:sz w:val="22"/>
          <w:szCs w:val="22"/>
          <w:lang w:eastAsia="lt-LT"/>
        </w:rPr>
        <w:t>/h). RRME arba etanolis iškraunamas į 100 m</w:t>
      </w:r>
      <w:r w:rsidRPr="007D7683">
        <w:rPr>
          <w:sz w:val="22"/>
          <w:szCs w:val="22"/>
          <w:vertAlign w:val="superscript"/>
          <w:lang w:eastAsia="lt-LT"/>
        </w:rPr>
        <w:t>3</w:t>
      </w:r>
      <w:r w:rsidRPr="007D7683">
        <w:rPr>
          <w:sz w:val="22"/>
          <w:szCs w:val="22"/>
          <w:lang w:eastAsia="lt-LT"/>
        </w:rPr>
        <w:t xml:space="preserve"> tūrio talpyklas su stacionariais stogais (o. t. š. 079 ir 080), į aplinkos orą patenka LOJ ir etanolis. Etanolio talpykloje sumontuotas pontonas.</w:t>
      </w:r>
    </w:p>
    <w:p w14:paraId="09DA743E" w14:textId="77777777" w:rsidR="00E93960" w:rsidRPr="007D7683" w:rsidRDefault="00E93960" w:rsidP="00E93960">
      <w:pPr>
        <w:autoSpaceDE w:val="0"/>
        <w:autoSpaceDN w:val="0"/>
        <w:adjustRightInd w:val="0"/>
        <w:ind w:firstLine="851"/>
        <w:jc w:val="both"/>
        <w:rPr>
          <w:sz w:val="22"/>
          <w:szCs w:val="22"/>
          <w:lang w:eastAsia="lt-LT"/>
        </w:rPr>
      </w:pPr>
      <w:r w:rsidRPr="00733BE5">
        <w:rPr>
          <w:i/>
          <w:sz w:val="22"/>
          <w:szCs w:val="22"/>
          <w:lang w:eastAsia="lt-LT"/>
        </w:rPr>
        <w:t>Multifunkcinių priedų iškrovimas.</w:t>
      </w:r>
      <w:r w:rsidRPr="007D7683">
        <w:rPr>
          <w:sz w:val="22"/>
          <w:szCs w:val="22"/>
          <w:lang w:eastAsia="lt-LT"/>
        </w:rPr>
        <w:t xml:space="preserve"> Multifunkciniai priedai į naftos terminalo teritoriją atvežami mobilioje taroje (statinės ir kt.). Multifunkciniai benzino ir dyzelino priedai saugomi 50 m</w:t>
      </w:r>
      <w:r w:rsidRPr="007D7683">
        <w:rPr>
          <w:sz w:val="22"/>
          <w:szCs w:val="22"/>
          <w:vertAlign w:val="superscript"/>
          <w:lang w:eastAsia="lt-LT"/>
        </w:rPr>
        <w:t xml:space="preserve">3 </w:t>
      </w:r>
      <w:r w:rsidRPr="007D7683">
        <w:rPr>
          <w:sz w:val="22"/>
          <w:szCs w:val="22"/>
          <w:lang w:eastAsia="lt-LT"/>
        </w:rPr>
        <w:t xml:space="preserve">talpoje, kuri suskirstyta į 10 sekcijų (o. t. š. 081). </w:t>
      </w:r>
    </w:p>
    <w:p w14:paraId="1CAA150A" w14:textId="77777777" w:rsidR="00E93960" w:rsidRPr="007D7683" w:rsidRDefault="00E93960" w:rsidP="00E93960">
      <w:pPr>
        <w:autoSpaceDE w:val="0"/>
        <w:autoSpaceDN w:val="0"/>
        <w:adjustRightInd w:val="0"/>
        <w:ind w:firstLine="851"/>
        <w:jc w:val="both"/>
        <w:rPr>
          <w:sz w:val="22"/>
          <w:szCs w:val="22"/>
          <w:lang w:eastAsia="lt-LT"/>
        </w:rPr>
      </w:pPr>
      <w:r w:rsidRPr="00733BE5">
        <w:rPr>
          <w:i/>
          <w:sz w:val="22"/>
          <w:szCs w:val="22"/>
          <w:lang w:eastAsia="lt-LT"/>
        </w:rPr>
        <w:t>Etanolio ir RRME įmaišymas bei multifunkcinių priedų įpurškimas į kraunamus produktus</w:t>
      </w:r>
      <w:r w:rsidRPr="007D7683">
        <w:rPr>
          <w:sz w:val="22"/>
          <w:szCs w:val="22"/>
          <w:lang w:eastAsia="lt-LT"/>
        </w:rPr>
        <w:t xml:space="preserve">. Priedai įmaišomi vykdant benzinų bei dyzelino krovą į autocisternas. </w:t>
      </w:r>
    </w:p>
    <w:p w14:paraId="43F5E20C" w14:textId="77777777" w:rsidR="00E93960" w:rsidRPr="007D7683" w:rsidRDefault="00E93960" w:rsidP="00E93960">
      <w:pPr>
        <w:autoSpaceDE w:val="0"/>
        <w:autoSpaceDN w:val="0"/>
        <w:adjustRightInd w:val="0"/>
        <w:ind w:firstLine="851"/>
        <w:jc w:val="both"/>
        <w:rPr>
          <w:iCs/>
          <w:sz w:val="22"/>
          <w:szCs w:val="22"/>
          <w:lang w:eastAsia="lt-LT"/>
        </w:rPr>
      </w:pPr>
      <w:r w:rsidRPr="00733BE5">
        <w:rPr>
          <w:i/>
          <w:sz w:val="22"/>
          <w:szCs w:val="22"/>
          <w:lang w:eastAsia="lt-LT"/>
        </w:rPr>
        <w:t>Dyzelinio kuro ir benzinų krova į autocisternas</w:t>
      </w:r>
      <w:r w:rsidRPr="007D7683">
        <w:rPr>
          <w:sz w:val="22"/>
          <w:szCs w:val="22"/>
          <w:lang w:eastAsia="lt-LT"/>
        </w:rPr>
        <w:t>. Dyzelino ir benzino krova į autocisternas vykdoma apatiniu būdu (150 m</w:t>
      </w:r>
      <w:r w:rsidRPr="007D7683">
        <w:rPr>
          <w:sz w:val="22"/>
          <w:szCs w:val="22"/>
          <w:vertAlign w:val="superscript"/>
          <w:lang w:eastAsia="lt-LT"/>
        </w:rPr>
        <w:t>3</w:t>
      </w:r>
      <w:r w:rsidRPr="007D7683">
        <w:rPr>
          <w:sz w:val="22"/>
          <w:szCs w:val="22"/>
          <w:lang w:eastAsia="lt-LT"/>
        </w:rPr>
        <w:t>/val.). Prieš pradedant autocisternos pakrovimą pajungiami degalų pakrovimo, garų nuvedimo įrenginiai ir įžeminama autocisterna. Krovos metu susidarę garai patenka į LOJ garų sudeginimo įrenginį (o. t. š. 120).</w:t>
      </w:r>
    </w:p>
    <w:p w14:paraId="4AEDAFCA" w14:textId="315653FE" w:rsidR="00E93960" w:rsidRPr="007D7683" w:rsidRDefault="007D7683" w:rsidP="007D7683">
      <w:pPr>
        <w:spacing w:before="120"/>
        <w:ind w:firstLine="851"/>
        <w:jc w:val="both"/>
        <w:rPr>
          <w:b/>
          <w:sz w:val="22"/>
          <w:szCs w:val="22"/>
          <w:lang w:eastAsia="lt-LT"/>
        </w:rPr>
      </w:pPr>
      <w:r>
        <w:rPr>
          <w:b/>
          <w:sz w:val="22"/>
          <w:szCs w:val="22"/>
          <w:lang w:eastAsia="lt-LT"/>
        </w:rPr>
        <w:t>Nuotekų valymas</w:t>
      </w:r>
    </w:p>
    <w:p w14:paraId="1B7DB286" w14:textId="49DC66F4"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Bendrovė eksploatuojamuose nuotekų valymo įrenginiuose valomos šios nuotekos: buitinės, gamybinės, paviršinės nuotekos bei drenažiniai vandenys - iki 800 000 m</w:t>
      </w:r>
      <w:r w:rsidRPr="007D7683">
        <w:rPr>
          <w:sz w:val="22"/>
          <w:szCs w:val="22"/>
          <w:vertAlign w:val="superscript"/>
          <w:lang w:eastAsia="lt-LT"/>
        </w:rPr>
        <w:t>3</w:t>
      </w:r>
      <w:r w:rsidRPr="007D7683">
        <w:rPr>
          <w:sz w:val="22"/>
          <w:szCs w:val="22"/>
          <w:lang w:eastAsia="lt-LT"/>
        </w:rPr>
        <w:t>/metus. Išvalytos nuotekos išleidžiamos į Kuršių marias.</w:t>
      </w:r>
    </w:p>
    <w:p w14:paraId="403685DD" w14:textId="77777777" w:rsidR="00E93960" w:rsidRPr="007D7683" w:rsidRDefault="00E93960" w:rsidP="00E93960">
      <w:pPr>
        <w:autoSpaceDE w:val="0"/>
        <w:ind w:firstLine="851"/>
        <w:jc w:val="both"/>
        <w:rPr>
          <w:rFonts w:eastAsia="HiddenHorzOCR"/>
          <w:sz w:val="22"/>
          <w:szCs w:val="22"/>
        </w:rPr>
      </w:pPr>
      <w:r w:rsidRPr="007D7683">
        <w:rPr>
          <w:rFonts w:eastAsia="HiddenHorzOCR"/>
          <w:sz w:val="22"/>
          <w:szCs w:val="22"/>
        </w:rPr>
        <w:t>Nuotekų valymo procesas, susideda iš šių nuotekų valymo įrenginių ir etapų:</w:t>
      </w:r>
    </w:p>
    <w:p w14:paraId="06BA3832" w14:textId="48D9919D" w:rsidR="00E93960" w:rsidRPr="007D7683" w:rsidRDefault="0050030B" w:rsidP="0050030B">
      <w:pPr>
        <w:tabs>
          <w:tab w:val="left" w:pos="851"/>
        </w:tabs>
        <w:autoSpaceDE w:val="0"/>
        <w:ind w:left="851"/>
        <w:jc w:val="both"/>
        <w:rPr>
          <w:rFonts w:eastAsia="HiddenHorzOCR"/>
          <w:iCs/>
          <w:sz w:val="22"/>
          <w:szCs w:val="22"/>
        </w:rPr>
      </w:pPr>
      <w:r w:rsidRPr="007D7683">
        <w:rPr>
          <w:rFonts w:eastAsia="HiddenHorzOCR"/>
          <w:iCs/>
          <w:sz w:val="22"/>
          <w:szCs w:val="22"/>
        </w:rPr>
        <w:t>(i</w:t>
      </w:r>
      <w:r w:rsidR="006F5126">
        <w:rPr>
          <w:rFonts w:eastAsia="HiddenHorzOCR"/>
          <w:iCs/>
          <w:sz w:val="22"/>
          <w:szCs w:val="22"/>
        </w:rPr>
        <w:t>) p</w:t>
      </w:r>
      <w:r w:rsidR="00E93960" w:rsidRPr="007D7683">
        <w:rPr>
          <w:rFonts w:eastAsia="HiddenHorzOCR"/>
          <w:iCs/>
          <w:sz w:val="22"/>
          <w:szCs w:val="22"/>
        </w:rPr>
        <w:t>irminiai valymo įrenginiai;</w:t>
      </w:r>
    </w:p>
    <w:p w14:paraId="310A7F87" w14:textId="4D7B48EE" w:rsidR="00E93960" w:rsidRPr="007D7683" w:rsidRDefault="00E93960" w:rsidP="0050030B">
      <w:pPr>
        <w:tabs>
          <w:tab w:val="left" w:pos="851"/>
        </w:tabs>
        <w:autoSpaceDE w:val="0"/>
        <w:ind w:left="851"/>
        <w:jc w:val="both"/>
        <w:rPr>
          <w:rFonts w:eastAsia="HiddenHorzOCR"/>
          <w:iCs/>
          <w:sz w:val="22"/>
          <w:szCs w:val="22"/>
        </w:rPr>
      </w:pPr>
      <w:r w:rsidRPr="007D7683">
        <w:rPr>
          <w:rFonts w:eastAsia="HiddenHorzOCR"/>
          <w:iCs/>
          <w:sz w:val="22"/>
          <w:szCs w:val="22"/>
        </w:rPr>
        <w:lastRenderedPageBreak/>
        <w:t>(</w:t>
      </w:r>
      <w:r w:rsidR="0050030B" w:rsidRPr="007D7683">
        <w:rPr>
          <w:rFonts w:eastAsia="HiddenHorzOCR"/>
          <w:iCs/>
          <w:sz w:val="22"/>
          <w:szCs w:val="22"/>
        </w:rPr>
        <w:t>ii</w:t>
      </w:r>
      <w:r w:rsidR="006F5126">
        <w:rPr>
          <w:rFonts w:eastAsia="HiddenHorzOCR"/>
          <w:iCs/>
          <w:sz w:val="22"/>
          <w:szCs w:val="22"/>
        </w:rPr>
        <w:t>) m</w:t>
      </w:r>
      <w:r w:rsidRPr="007D7683">
        <w:rPr>
          <w:rFonts w:eastAsia="HiddenHorzOCR"/>
          <w:iCs/>
          <w:sz w:val="22"/>
          <w:szCs w:val="22"/>
        </w:rPr>
        <w:t>echaniniai valymo įrenginiai;</w:t>
      </w:r>
    </w:p>
    <w:p w14:paraId="7ACB1BB5" w14:textId="1413A889" w:rsidR="00E93960" w:rsidRPr="007D7683" w:rsidRDefault="00E93960" w:rsidP="0050030B">
      <w:pPr>
        <w:tabs>
          <w:tab w:val="left" w:pos="851"/>
        </w:tabs>
        <w:autoSpaceDE w:val="0"/>
        <w:ind w:left="851"/>
        <w:jc w:val="both"/>
        <w:rPr>
          <w:rFonts w:eastAsia="HiddenHorzOCR"/>
          <w:iCs/>
          <w:sz w:val="22"/>
          <w:szCs w:val="22"/>
        </w:rPr>
      </w:pPr>
      <w:r w:rsidRPr="007D7683">
        <w:rPr>
          <w:rFonts w:eastAsia="HiddenHorzOCR"/>
          <w:iCs/>
          <w:sz w:val="22"/>
          <w:szCs w:val="22"/>
        </w:rPr>
        <w:t>(</w:t>
      </w:r>
      <w:r w:rsidR="0050030B" w:rsidRPr="007D7683">
        <w:rPr>
          <w:rFonts w:eastAsia="HiddenHorzOCR"/>
          <w:iCs/>
          <w:sz w:val="22"/>
          <w:szCs w:val="22"/>
        </w:rPr>
        <w:t>iii</w:t>
      </w:r>
      <w:r w:rsidR="006F5126">
        <w:rPr>
          <w:rFonts w:eastAsia="HiddenHorzOCR"/>
          <w:iCs/>
          <w:sz w:val="22"/>
          <w:szCs w:val="22"/>
        </w:rPr>
        <w:t>) b</w:t>
      </w:r>
      <w:r w:rsidRPr="007D7683">
        <w:rPr>
          <w:rFonts w:eastAsia="HiddenHorzOCR"/>
          <w:iCs/>
          <w:sz w:val="22"/>
          <w:szCs w:val="22"/>
        </w:rPr>
        <w:t>iologiniai valymo įrenginiai.</w:t>
      </w:r>
    </w:p>
    <w:p w14:paraId="5CF2DB66" w14:textId="77777777" w:rsidR="00E93960" w:rsidRPr="007D7683" w:rsidRDefault="00E93960" w:rsidP="007D7683">
      <w:pPr>
        <w:tabs>
          <w:tab w:val="left" w:pos="851"/>
        </w:tabs>
        <w:autoSpaceDE w:val="0"/>
        <w:spacing w:before="120"/>
        <w:ind w:left="851"/>
        <w:jc w:val="both"/>
        <w:rPr>
          <w:rFonts w:eastAsia="HiddenHorzOCR"/>
          <w:i/>
          <w:iCs/>
          <w:sz w:val="22"/>
          <w:szCs w:val="22"/>
        </w:rPr>
      </w:pPr>
      <w:r w:rsidRPr="007D7683">
        <w:rPr>
          <w:rFonts w:eastAsia="HiddenHorzOCR"/>
          <w:i/>
          <w:iCs/>
          <w:sz w:val="22"/>
          <w:szCs w:val="22"/>
        </w:rPr>
        <w:t>Pirminiai valymo įrenginiai.</w:t>
      </w:r>
    </w:p>
    <w:p w14:paraId="6BD7C06D" w14:textId="77777777" w:rsidR="00E93960" w:rsidRPr="007D7683" w:rsidRDefault="00E93960" w:rsidP="00E93960">
      <w:pPr>
        <w:autoSpaceDE w:val="0"/>
        <w:ind w:firstLine="851"/>
        <w:jc w:val="both"/>
        <w:rPr>
          <w:rFonts w:eastAsia="HiddenHorzOCR"/>
          <w:iCs/>
          <w:sz w:val="22"/>
          <w:szCs w:val="22"/>
        </w:rPr>
      </w:pPr>
      <w:r w:rsidRPr="007D7683">
        <w:rPr>
          <w:rFonts w:eastAsia="HiddenHorzOCR"/>
          <w:sz w:val="22"/>
          <w:szCs w:val="22"/>
        </w:rPr>
        <w:t xml:space="preserve">Jų paskirtis priimti gamybines ir lietaus nuotekas nuo geležinkelio 1-os estakados, TNP talpyklų parkų teritorijos, technologinių siurblinių ir valyti nuo mechaninių priemaišų ir naftos produktų iki - 500 mg/1. Pirminių valymo įrenginių </w:t>
      </w:r>
      <w:r w:rsidRPr="007D7683">
        <w:rPr>
          <w:rFonts w:eastAsia="HiddenHorzOCR"/>
          <w:iCs/>
          <w:sz w:val="22"/>
          <w:szCs w:val="22"/>
        </w:rPr>
        <w:t>našumas -100 m</w:t>
      </w:r>
      <w:r w:rsidRPr="007D7683">
        <w:rPr>
          <w:rFonts w:eastAsia="HiddenHorzOCR"/>
          <w:iCs/>
          <w:sz w:val="22"/>
          <w:szCs w:val="22"/>
          <w:vertAlign w:val="superscript"/>
        </w:rPr>
        <w:t>3</w:t>
      </w:r>
      <w:r w:rsidRPr="007D7683">
        <w:rPr>
          <w:rFonts w:eastAsia="HiddenHorzOCR"/>
          <w:iCs/>
          <w:sz w:val="22"/>
          <w:szCs w:val="22"/>
        </w:rPr>
        <w:t>/val.</w:t>
      </w:r>
    </w:p>
    <w:p w14:paraId="4EFE16C6" w14:textId="77777777" w:rsidR="00E93960" w:rsidRPr="007D7683" w:rsidRDefault="00E93960" w:rsidP="0050030B">
      <w:pPr>
        <w:autoSpaceDE w:val="0"/>
        <w:ind w:firstLine="851"/>
        <w:jc w:val="both"/>
        <w:rPr>
          <w:sz w:val="22"/>
          <w:szCs w:val="22"/>
        </w:rPr>
      </w:pPr>
      <w:r w:rsidRPr="007D7683">
        <w:rPr>
          <w:rFonts w:eastAsia="HiddenHorzOCR"/>
          <w:sz w:val="22"/>
          <w:szCs w:val="22"/>
        </w:rPr>
        <w:t xml:space="preserve">Pirminė nuotekų </w:t>
      </w:r>
      <w:r w:rsidRPr="007D7683">
        <w:rPr>
          <w:sz w:val="22"/>
          <w:szCs w:val="22"/>
        </w:rPr>
        <w:t xml:space="preserve">valymo dalis tai gelžbetoninis požeminis statinys su jame sumontuotais mechanizmais. Viduje, </w:t>
      </w:r>
      <w:r w:rsidRPr="007D7683">
        <w:rPr>
          <w:rFonts w:eastAsia="HiddenHorzOCR"/>
          <w:sz w:val="22"/>
          <w:szCs w:val="22"/>
        </w:rPr>
        <w:t xml:space="preserve">gelžbetoninėmis </w:t>
      </w:r>
      <w:r w:rsidRPr="007D7683">
        <w:rPr>
          <w:sz w:val="22"/>
          <w:szCs w:val="22"/>
        </w:rPr>
        <w:t xml:space="preserve">pertvaromis, jis yra suskirstytas </w:t>
      </w:r>
      <w:r w:rsidRPr="007D7683">
        <w:rPr>
          <w:rFonts w:eastAsia="HiddenHorzOCR"/>
          <w:sz w:val="22"/>
          <w:szCs w:val="22"/>
        </w:rPr>
        <w:t xml:space="preserve">į </w:t>
      </w:r>
      <w:r w:rsidRPr="007D7683">
        <w:rPr>
          <w:sz w:val="22"/>
          <w:szCs w:val="22"/>
        </w:rPr>
        <w:t>atskirus baseinus:</w:t>
      </w:r>
    </w:p>
    <w:p w14:paraId="04BC8978" w14:textId="4574FADC" w:rsidR="00E93960" w:rsidRPr="007D7683" w:rsidRDefault="0050030B" w:rsidP="0050030B">
      <w:pPr>
        <w:tabs>
          <w:tab w:val="left" w:pos="851"/>
        </w:tabs>
        <w:autoSpaceDE w:val="0"/>
        <w:ind w:left="851"/>
        <w:jc w:val="both"/>
        <w:rPr>
          <w:sz w:val="22"/>
          <w:szCs w:val="22"/>
        </w:rPr>
      </w:pPr>
      <w:r w:rsidRPr="007D7683">
        <w:rPr>
          <w:sz w:val="22"/>
          <w:szCs w:val="22"/>
        </w:rPr>
        <w:t xml:space="preserve">(i) </w:t>
      </w:r>
      <w:r w:rsidR="00E93960" w:rsidRPr="007D7683">
        <w:rPr>
          <w:sz w:val="22"/>
          <w:szCs w:val="22"/>
        </w:rPr>
        <w:t xml:space="preserve">nuotekų </w:t>
      </w:r>
      <w:r w:rsidR="00E93960" w:rsidRPr="007D7683">
        <w:rPr>
          <w:rFonts w:eastAsia="HiddenHorzOCR"/>
          <w:sz w:val="22"/>
          <w:szCs w:val="22"/>
        </w:rPr>
        <w:t xml:space="preserve">priėmimo - </w:t>
      </w:r>
      <w:r w:rsidR="00E93960" w:rsidRPr="007D7683">
        <w:rPr>
          <w:sz w:val="22"/>
          <w:szCs w:val="22"/>
        </w:rPr>
        <w:t>paskirstymo baseinas, talpa- 58 m</w:t>
      </w:r>
      <w:r w:rsidR="00E93960" w:rsidRPr="007D7683">
        <w:rPr>
          <w:sz w:val="22"/>
          <w:szCs w:val="22"/>
          <w:vertAlign w:val="superscript"/>
        </w:rPr>
        <w:t>3</w:t>
      </w:r>
      <w:r w:rsidR="00E93960" w:rsidRPr="007D7683">
        <w:rPr>
          <w:sz w:val="22"/>
          <w:szCs w:val="22"/>
        </w:rPr>
        <w:t>;</w:t>
      </w:r>
    </w:p>
    <w:p w14:paraId="4FF26469" w14:textId="33C89C1F" w:rsidR="00E93960" w:rsidRPr="007D7683" w:rsidRDefault="0050030B" w:rsidP="0050030B">
      <w:pPr>
        <w:tabs>
          <w:tab w:val="left" w:pos="851"/>
        </w:tabs>
        <w:autoSpaceDE w:val="0"/>
        <w:ind w:left="851"/>
        <w:jc w:val="both"/>
        <w:rPr>
          <w:rFonts w:eastAsia="HiddenHorzOCR"/>
          <w:sz w:val="22"/>
          <w:szCs w:val="22"/>
        </w:rPr>
      </w:pPr>
      <w:r w:rsidRPr="007D7683">
        <w:rPr>
          <w:sz w:val="22"/>
          <w:szCs w:val="22"/>
        </w:rPr>
        <w:t xml:space="preserve">(ii) </w:t>
      </w:r>
      <w:r w:rsidR="00E93960" w:rsidRPr="007D7683">
        <w:rPr>
          <w:sz w:val="22"/>
          <w:szCs w:val="22"/>
        </w:rPr>
        <w:t>nuotekų valymo baseinai - 4 vnt. po 64 m</w:t>
      </w:r>
      <w:r w:rsidR="00E93960" w:rsidRPr="007D7683">
        <w:rPr>
          <w:sz w:val="22"/>
          <w:szCs w:val="22"/>
          <w:vertAlign w:val="superscript"/>
        </w:rPr>
        <w:t>3</w:t>
      </w:r>
      <w:r w:rsidR="00E93960" w:rsidRPr="007D7683">
        <w:rPr>
          <w:sz w:val="22"/>
          <w:szCs w:val="22"/>
        </w:rPr>
        <w:t>;</w:t>
      </w:r>
    </w:p>
    <w:p w14:paraId="2102E33E" w14:textId="321A0EB4" w:rsidR="00E93960" w:rsidRPr="007D7683" w:rsidRDefault="0050030B" w:rsidP="0050030B">
      <w:pPr>
        <w:tabs>
          <w:tab w:val="left" w:pos="851"/>
        </w:tabs>
        <w:autoSpaceDE w:val="0"/>
        <w:ind w:left="851"/>
        <w:jc w:val="both"/>
        <w:rPr>
          <w:rFonts w:eastAsia="HiddenHorzOCR"/>
          <w:sz w:val="22"/>
          <w:szCs w:val="22"/>
        </w:rPr>
      </w:pPr>
      <w:r w:rsidRPr="007D7683">
        <w:rPr>
          <w:rFonts w:eastAsia="HiddenHorzOCR"/>
          <w:sz w:val="22"/>
          <w:szCs w:val="22"/>
        </w:rPr>
        <w:t xml:space="preserve">(iii) </w:t>
      </w:r>
      <w:r w:rsidR="00E93960" w:rsidRPr="007D7683">
        <w:rPr>
          <w:rFonts w:eastAsia="HiddenHorzOCR"/>
          <w:sz w:val="22"/>
          <w:szCs w:val="22"/>
        </w:rPr>
        <w:t xml:space="preserve">apvalytų </w:t>
      </w:r>
      <w:r w:rsidR="00E93960" w:rsidRPr="007D7683">
        <w:rPr>
          <w:sz w:val="22"/>
          <w:szCs w:val="22"/>
        </w:rPr>
        <w:t>nuotekų baseinai - 2 vnt. po 580 m</w:t>
      </w:r>
      <w:r w:rsidR="00E93960" w:rsidRPr="007D7683">
        <w:rPr>
          <w:sz w:val="22"/>
          <w:szCs w:val="22"/>
          <w:vertAlign w:val="superscript"/>
        </w:rPr>
        <w:t>3</w:t>
      </w:r>
      <w:r w:rsidR="00E93960" w:rsidRPr="007D7683">
        <w:rPr>
          <w:sz w:val="22"/>
          <w:szCs w:val="22"/>
        </w:rPr>
        <w:t>;</w:t>
      </w:r>
    </w:p>
    <w:p w14:paraId="06D485DD" w14:textId="2CB2E722" w:rsidR="00E93960" w:rsidRPr="007D7683" w:rsidRDefault="0050030B" w:rsidP="0050030B">
      <w:pPr>
        <w:tabs>
          <w:tab w:val="left" w:pos="851"/>
        </w:tabs>
        <w:autoSpaceDE w:val="0"/>
        <w:ind w:left="851"/>
        <w:rPr>
          <w:sz w:val="22"/>
          <w:szCs w:val="22"/>
        </w:rPr>
      </w:pPr>
      <w:r w:rsidRPr="007D7683">
        <w:rPr>
          <w:rFonts w:eastAsia="HiddenHorzOCR"/>
          <w:sz w:val="22"/>
          <w:szCs w:val="22"/>
        </w:rPr>
        <w:t xml:space="preserve">(iv) </w:t>
      </w:r>
      <w:r w:rsidR="00E93960" w:rsidRPr="007D7683">
        <w:rPr>
          <w:rFonts w:eastAsia="HiddenHorzOCR"/>
          <w:sz w:val="22"/>
          <w:szCs w:val="22"/>
        </w:rPr>
        <w:t xml:space="preserve">surinktų </w:t>
      </w:r>
      <w:r w:rsidR="00E93960" w:rsidRPr="007D7683">
        <w:rPr>
          <w:sz w:val="22"/>
          <w:szCs w:val="22"/>
        </w:rPr>
        <w:t>naftos produktų baseinas, talpa- 58 m</w:t>
      </w:r>
      <w:r w:rsidR="00E93960" w:rsidRPr="007D7683">
        <w:rPr>
          <w:sz w:val="22"/>
          <w:szCs w:val="22"/>
          <w:vertAlign w:val="superscript"/>
        </w:rPr>
        <w:t>3</w:t>
      </w:r>
      <w:r w:rsidR="00E93960" w:rsidRPr="007D7683">
        <w:rPr>
          <w:sz w:val="22"/>
          <w:szCs w:val="22"/>
        </w:rPr>
        <w:t>.</w:t>
      </w:r>
    </w:p>
    <w:p w14:paraId="22201593" w14:textId="77777777" w:rsidR="00E93960" w:rsidRPr="007D7683" w:rsidRDefault="00E93960" w:rsidP="00E93960">
      <w:pPr>
        <w:autoSpaceDE w:val="0"/>
        <w:ind w:firstLine="851"/>
        <w:jc w:val="both"/>
        <w:rPr>
          <w:sz w:val="22"/>
          <w:szCs w:val="22"/>
        </w:rPr>
      </w:pPr>
      <w:r w:rsidRPr="007D7683">
        <w:rPr>
          <w:rFonts w:eastAsia="HiddenHorzOCR"/>
          <w:sz w:val="22"/>
          <w:szCs w:val="22"/>
        </w:rPr>
        <w:t xml:space="preserve">Priėmimo - </w:t>
      </w:r>
      <w:r w:rsidRPr="007D7683">
        <w:rPr>
          <w:sz w:val="22"/>
          <w:szCs w:val="22"/>
        </w:rPr>
        <w:t xml:space="preserve">paskirstymo baseine nuotekos prateka pro grubaus valymo groteles </w:t>
      </w:r>
      <w:r w:rsidRPr="007D7683">
        <w:rPr>
          <w:rFonts w:eastAsia="HiddenHorzOCR"/>
          <w:sz w:val="22"/>
          <w:szCs w:val="22"/>
        </w:rPr>
        <w:t xml:space="preserve">(čia </w:t>
      </w:r>
      <w:r w:rsidRPr="007D7683">
        <w:rPr>
          <w:sz w:val="22"/>
          <w:szCs w:val="22"/>
        </w:rPr>
        <w:t>yra surenkamas stambios</w:t>
      </w:r>
      <w:r w:rsidRPr="007D7683">
        <w:rPr>
          <w:rFonts w:eastAsia="HiddenHorzOCR"/>
          <w:sz w:val="22"/>
          <w:szCs w:val="22"/>
        </w:rPr>
        <w:t xml:space="preserve"> atliekos</w:t>
      </w:r>
      <w:r w:rsidRPr="007D7683">
        <w:rPr>
          <w:sz w:val="22"/>
          <w:szCs w:val="22"/>
        </w:rPr>
        <w:t xml:space="preserve">). Toliau nukreipiamos </w:t>
      </w:r>
      <w:r w:rsidRPr="007D7683">
        <w:rPr>
          <w:rFonts w:eastAsia="HiddenHorzOCR"/>
          <w:sz w:val="22"/>
          <w:szCs w:val="22"/>
        </w:rPr>
        <w:t xml:space="preserve">į </w:t>
      </w:r>
      <w:r w:rsidRPr="007D7683">
        <w:rPr>
          <w:sz w:val="22"/>
          <w:szCs w:val="22"/>
        </w:rPr>
        <w:t xml:space="preserve">naftos </w:t>
      </w:r>
      <w:r w:rsidRPr="007D7683">
        <w:rPr>
          <w:rFonts w:eastAsia="HiddenHorzOCR"/>
          <w:sz w:val="22"/>
          <w:szCs w:val="22"/>
        </w:rPr>
        <w:t xml:space="preserve">produktų </w:t>
      </w:r>
      <w:r w:rsidRPr="007D7683">
        <w:rPr>
          <w:sz w:val="22"/>
          <w:szCs w:val="22"/>
        </w:rPr>
        <w:t xml:space="preserve">surinkimo ir dumblo nusodinimo baseinus, kuriuose yra sumontuoti mechaniniai skreperiai, kuriais naftos produktai surenkami į lovius iš kurių naftos produktai savitaka patenka </w:t>
      </w:r>
      <w:r w:rsidRPr="007D7683">
        <w:rPr>
          <w:rFonts w:eastAsia="HiddenHorzOCR"/>
          <w:sz w:val="22"/>
          <w:szCs w:val="22"/>
        </w:rPr>
        <w:t xml:space="preserve">į surinktų </w:t>
      </w:r>
      <w:r w:rsidRPr="007D7683">
        <w:rPr>
          <w:sz w:val="22"/>
          <w:szCs w:val="22"/>
        </w:rPr>
        <w:t xml:space="preserve">naftos </w:t>
      </w:r>
      <w:r w:rsidRPr="007D7683">
        <w:rPr>
          <w:rFonts w:eastAsia="HiddenHorzOCR"/>
          <w:sz w:val="22"/>
          <w:szCs w:val="22"/>
        </w:rPr>
        <w:t>produktų baseiną</w:t>
      </w:r>
      <w:r w:rsidRPr="007D7683">
        <w:rPr>
          <w:sz w:val="22"/>
          <w:szCs w:val="22"/>
        </w:rPr>
        <w:t>. Užsipildžius baseinui surinkti naftos produktai išpumpuojami į nuotekų valymo įrenginkų buferines talpyklas T-34-7101/7102/7103.</w:t>
      </w:r>
    </w:p>
    <w:p w14:paraId="43E87B46" w14:textId="77777777" w:rsidR="00E93960" w:rsidRPr="007D7683" w:rsidRDefault="00E93960" w:rsidP="007D7683">
      <w:pPr>
        <w:tabs>
          <w:tab w:val="left" w:pos="851"/>
        </w:tabs>
        <w:autoSpaceDE w:val="0"/>
        <w:spacing w:before="120"/>
        <w:ind w:left="851"/>
        <w:jc w:val="both"/>
        <w:rPr>
          <w:rFonts w:eastAsia="HiddenHorzOCR"/>
          <w:i/>
          <w:sz w:val="22"/>
          <w:szCs w:val="22"/>
        </w:rPr>
      </w:pPr>
      <w:r w:rsidRPr="007D7683">
        <w:rPr>
          <w:rFonts w:eastAsia="HiddenHorzOCR"/>
          <w:i/>
          <w:iCs/>
          <w:sz w:val="22"/>
          <w:szCs w:val="22"/>
        </w:rPr>
        <w:t xml:space="preserve">Mechaniniai </w:t>
      </w:r>
      <w:r w:rsidRPr="007D7683">
        <w:rPr>
          <w:rFonts w:eastAsia="HiddenHorzOCR"/>
          <w:i/>
          <w:sz w:val="22"/>
          <w:szCs w:val="22"/>
        </w:rPr>
        <w:t xml:space="preserve">nuotekų </w:t>
      </w:r>
      <w:r w:rsidRPr="007D7683">
        <w:rPr>
          <w:rFonts w:eastAsia="HiddenHorzOCR"/>
          <w:i/>
          <w:iCs/>
          <w:sz w:val="22"/>
          <w:szCs w:val="22"/>
        </w:rPr>
        <w:t>valymo įrenginiai</w:t>
      </w:r>
      <w:r w:rsidRPr="007D7683">
        <w:rPr>
          <w:rFonts w:eastAsia="HiddenHorzOCR"/>
          <w:i/>
          <w:sz w:val="22"/>
          <w:szCs w:val="22"/>
        </w:rPr>
        <w:t>:</w:t>
      </w:r>
    </w:p>
    <w:p w14:paraId="48CE0239" w14:textId="77777777" w:rsidR="00E93960" w:rsidRPr="007D7683" w:rsidRDefault="00E93960" w:rsidP="00E93960">
      <w:pPr>
        <w:autoSpaceDE w:val="0"/>
        <w:ind w:firstLine="851"/>
        <w:jc w:val="both"/>
        <w:rPr>
          <w:rFonts w:eastAsia="HiddenHorzOCR"/>
          <w:iCs/>
          <w:sz w:val="22"/>
          <w:szCs w:val="22"/>
        </w:rPr>
      </w:pPr>
      <w:r w:rsidRPr="007D7683">
        <w:rPr>
          <w:rFonts w:eastAsia="HiddenHorzOCR"/>
          <w:sz w:val="22"/>
          <w:szCs w:val="22"/>
        </w:rPr>
        <w:t xml:space="preserve">Jų paskirtis - tolimesnis nuotekų iš pirminių valymo įrenginių valymas, bei lietaus nuotekų nuo 2-os estakados, TNP ir ŠNP talpyklų parkų teritorijų ir kt. Nuotekų mechaninės valymo dalies </w:t>
      </w:r>
      <w:r w:rsidRPr="007D7683">
        <w:rPr>
          <w:rFonts w:eastAsia="HiddenHorzOCR"/>
          <w:iCs/>
          <w:sz w:val="22"/>
          <w:szCs w:val="22"/>
        </w:rPr>
        <w:t>našumas - 400 m</w:t>
      </w:r>
      <w:r w:rsidRPr="007D7683">
        <w:rPr>
          <w:rFonts w:eastAsia="HiddenHorzOCR"/>
          <w:iCs/>
          <w:sz w:val="22"/>
          <w:szCs w:val="22"/>
          <w:vertAlign w:val="superscript"/>
        </w:rPr>
        <w:t>3</w:t>
      </w:r>
      <w:r w:rsidRPr="007D7683">
        <w:rPr>
          <w:rFonts w:eastAsia="HiddenHorzOCR"/>
          <w:iCs/>
          <w:sz w:val="22"/>
          <w:szCs w:val="22"/>
        </w:rPr>
        <w:t>/val.</w:t>
      </w:r>
    </w:p>
    <w:p w14:paraId="22381DB9" w14:textId="77777777" w:rsidR="00E93960" w:rsidRPr="007D7683" w:rsidRDefault="00E93960" w:rsidP="006F5126">
      <w:pPr>
        <w:autoSpaceDE w:val="0"/>
        <w:spacing w:before="60"/>
        <w:ind w:firstLine="851"/>
        <w:jc w:val="both"/>
        <w:rPr>
          <w:sz w:val="22"/>
          <w:szCs w:val="22"/>
        </w:rPr>
      </w:pPr>
      <w:r w:rsidRPr="007D7683">
        <w:rPr>
          <w:rFonts w:eastAsia="HiddenHorzOCR"/>
          <w:sz w:val="22"/>
          <w:szCs w:val="22"/>
        </w:rPr>
        <w:t xml:space="preserve">Mechaninės nuotekų </w:t>
      </w:r>
      <w:r w:rsidRPr="007D7683">
        <w:rPr>
          <w:sz w:val="22"/>
          <w:szCs w:val="22"/>
        </w:rPr>
        <w:t xml:space="preserve">valymo dalies technologinius </w:t>
      </w:r>
      <w:r w:rsidRPr="007D7683">
        <w:rPr>
          <w:rFonts w:eastAsia="HiddenHorzOCR"/>
          <w:sz w:val="22"/>
          <w:szCs w:val="22"/>
        </w:rPr>
        <w:t xml:space="preserve">įrenginius </w:t>
      </w:r>
      <w:r w:rsidRPr="007D7683">
        <w:rPr>
          <w:sz w:val="22"/>
          <w:szCs w:val="22"/>
        </w:rPr>
        <w:t>sudaro:</w:t>
      </w:r>
    </w:p>
    <w:p w14:paraId="5DD913F4" w14:textId="6659D1B9" w:rsidR="00E93960" w:rsidRPr="007D7683" w:rsidRDefault="0050030B" w:rsidP="0050030B">
      <w:pPr>
        <w:autoSpaceDE w:val="0"/>
        <w:ind w:firstLine="851"/>
        <w:jc w:val="both"/>
        <w:rPr>
          <w:sz w:val="22"/>
          <w:szCs w:val="22"/>
        </w:rPr>
      </w:pPr>
      <w:r w:rsidRPr="007D7683">
        <w:rPr>
          <w:sz w:val="22"/>
          <w:szCs w:val="22"/>
        </w:rPr>
        <w:t xml:space="preserve">(i) </w:t>
      </w:r>
      <w:r w:rsidR="00E93960" w:rsidRPr="007D7683">
        <w:rPr>
          <w:sz w:val="22"/>
          <w:szCs w:val="22"/>
        </w:rPr>
        <w:t>nuotekų surinkimo buferinės talpyklos - 3 vnt. po 10 000 m</w:t>
      </w:r>
      <w:r w:rsidR="00E93960" w:rsidRPr="007D7683">
        <w:rPr>
          <w:sz w:val="22"/>
          <w:szCs w:val="22"/>
          <w:vertAlign w:val="superscript"/>
        </w:rPr>
        <w:t>3</w:t>
      </w:r>
      <w:r w:rsidR="00E93960" w:rsidRPr="007D7683">
        <w:rPr>
          <w:sz w:val="22"/>
          <w:szCs w:val="22"/>
        </w:rPr>
        <w:t>;</w:t>
      </w:r>
    </w:p>
    <w:p w14:paraId="6BDF57FF" w14:textId="512AAF00" w:rsidR="00E93960" w:rsidRPr="007D7683" w:rsidRDefault="0050030B" w:rsidP="0050030B">
      <w:pPr>
        <w:autoSpaceDE w:val="0"/>
        <w:ind w:firstLine="851"/>
        <w:jc w:val="both"/>
        <w:rPr>
          <w:rFonts w:eastAsia="HiddenHorzOCR"/>
          <w:sz w:val="22"/>
          <w:szCs w:val="22"/>
        </w:rPr>
      </w:pPr>
      <w:r w:rsidRPr="007D7683">
        <w:rPr>
          <w:rFonts w:eastAsia="HiddenHorzOCR"/>
          <w:sz w:val="22"/>
          <w:szCs w:val="22"/>
        </w:rPr>
        <w:t xml:space="preserve">(ii) </w:t>
      </w:r>
      <w:r w:rsidR="00E93960" w:rsidRPr="007D7683">
        <w:rPr>
          <w:rFonts w:eastAsia="HiddenHorzOCR"/>
          <w:sz w:val="22"/>
          <w:szCs w:val="22"/>
        </w:rPr>
        <w:t xml:space="preserve">surinktų </w:t>
      </w:r>
      <w:r w:rsidR="00E93960" w:rsidRPr="007D7683">
        <w:rPr>
          <w:sz w:val="22"/>
          <w:szCs w:val="22"/>
        </w:rPr>
        <w:t>naftos produktų talpyklos – 2 vnt. po 100 m</w:t>
      </w:r>
      <w:r w:rsidR="00E93960" w:rsidRPr="007D7683">
        <w:rPr>
          <w:sz w:val="22"/>
          <w:szCs w:val="22"/>
          <w:vertAlign w:val="superscript"/>
        </w:rPr>
        <w:t>3</w:t>
      </w:r>
      <w:r w:rsidR="00E93960" w:rsidRPr="007D7683">
        <w:rPr>
          <w:sz w:val="22"/>
          <w:szCs w:val="22"/>
        </w:rPr>
        <w:t>;</w:t>
      </w:r>
    </w:p>
    <w:p w14:paraId="723FC21A" w14:textId="6D887DEC" w:rsidR="00E93960" w:rsidRPr="007D7683" w:rsidRDefault="0050030B" w:rsidP="0050030B">
      <w:pPr>
        <w:tabs>
          <w:tab w:val="left" w:pos="1560"/>
          <w:tab w:val="left" w:pos="1701"/>
        </w:tabs>
        <w:autoSpaceDE w:val="0"/>
        <w:ind w:firstLine="851"/>
        <w:jc w:val="both"/>
        <w:rPr>
          <w:sz w:val="22"/>
          <w:szCs w:val="22"/>
        </w:rPr>
      </w:pPr>
      <w:r w:rsidRPr="007D7683">
        <w:rPr>
          <w:sz w:val="22"/>
          <w:szCs w:val="22"/>
        </w:rPr>
        <w:t xml:space="preserve">(iii) </w:t>
      </w:r>
      <w:r w:rsidR="00E93960" w:rsidRPr="007D7683">
        <w:rPr>
          <w:sz w:val="22"/>
          <w:szCs w:val="22"/>
        </w:rPr>
        <w:t>TPI valymo plokšteliniai separatoriai - 2 vnt.;</w:t>
      </w:r>
    </w:p>
    <w:p w14:paraId="13065204" w14:textId="2853A84B" w:rsidR="00E93960" w:rsidRPr="007D7683" w:rsidRDefault="0050030B" w:rsidP="0050030B">
      <w:pPr>
        <w:tabs>
          <w:tab w:val="left" w:pos="1560"/>
          <w:tab w:val="left" w:pos="1701"/>
        </w:tabs>
        <w:autoSpaceDE w:val="0"/>
        <w:ind w:firstLine="851"/>
        <w:jc w:val="both"/>
        <w:rPr>
          <w:sz w:val="22"/>
          <w:szCs w:val="22"/>
        </w:rPr>
      </w:pPr>
      <w:r w:rsidRPr="007D7683">
        <w:rPr>
          <w:sz w:val="22"/>
          <w:szCs w:val="22"/>
        </w:rPr>
        <w:t xml:space="preserve">(iv) </w:t>
      </w:r>
      <w:r w:rsidR="00E93960" w:rsidRPr="007D7683">
        <w:rPr>
          <w:sz w:val="22"/>
          <w:szCs w:val="22"/>
        </w:rPr>
        <w:t>TPF flotaciniai plokšteliniai separatoriai - 2 vnt.;</w:t>
      </w:r>
    </w:p>
    <w:p w14:paraId="74850C96" w14:textId="173512E0" w:rsidR="00E93960" w:rsidRPr="007D7683" w:rsidRDefault="00E93960" w:rsidP="006F5126">
      <w:pPr>
        <w:autoSpaceDE w:val="0"/>
        <w:spacing w:before="60"/>
        <w:ind w:firstLine="851"/>
        <w:jc w:val="both"/>
        <w:rPr>
          <w:sz w:val="22"/>
          <w:szCs w:val="22"/>
        </w:rPr>
      </w:pPr>
      <w:r w:rsidRPr="007D7683">
        <w:rPr>
          <w:rFonts w:eastAsia="HiddenHorzOCR"/>
          <w:sz w:val="22"/>
          <w:szCs w:val="22"/>
        </w:rPr>
        <w:t xml:space="preserve">Į </w:t>
      </w:r>
      <w:r w:rsidRPr="007D7683">
        <w:rPr>
          <w:sz w:val="22"/>
          <w:szCs w:val="22"/>
        </w:rPr>
        <w:t xml:space="preserve">buferines talpyklas surenkamas lietaus ir drenažinis vanduo iš </w:t>
      </w:r>
      <w:r w:rsidRPr="007D7683">
        <w:rPr>
          <w:rFonts w:eastAsia="HiddenHorzOCR"/>
          <w:sz w:val="22"/>
          <w:szCs w:val="22"/>
        </w:rPr>
        <w:t xml:space="preserve">bendrovės </w:t>
      </w:r>
      <w:r w:rsidRPr="007D7683">
        <w:rPr>
          <w:sz w:val="22"/>
          <w:szCs w:val="22"/>
        </w:rPr>
        <w:t xml:space="preserve">teritorijos, lietaus nuotekos iš TNP ir ŠNP </w:t>
      </w:r>
      <w:r w:rsidRPr="007D7683">
        <w:rPr>
          <w:rFonts w:eastAsia="HiddenHorzOCR"/>
          <w:sz w:val="22"/>
          <w:szCs w:val="22"/>
        </w:rPr>
        <w:t xml:space="preserve">talpyklų parkų, </w:t>
      </w:r>
      <w:r w:rsidRPr="007D7683">
        <w:rPr>
          <w:sz w:val="22"/>
          <w:szCs w:val="22"/>
        </w:rPr>
        <w:t xml:space="preserve">išpylimo estakados Nr.2, </w:t>
      </w:r>
      <w:r w:rsidRPr="007D7683">
        <w:rPr>
          <w:rFonts w:eastAsia="HiddenHorzOCR"/>
          <w:sz w:val="22"/>
          <w:szCs w:val="22"/>
        </w:rPr>
        <w:t xml:space="preserve">krantinių </w:t>
      </w:r>
      <w:r w:rsidRPr="007D7683">
        <w:rPr>
          <w:sz w:val="22"/>
          <w:szCs w:val="22"/>
        </w:rPr>
        <w:t xml:space="preserve">Nr.1 ,2, kurios separavimo būdu yra tvarkomos atskiriant naftos produktus ir vandenį. Iš buferinių talpyklų toliau nuotekos patenka į </w:t>
      </w:r>
      <w:r w:rsidRPr="007D7683">
        <w:rPr>
          <w:rFonts w:eastAsia="HiddenHorzOCR"/>
          <w:sz w:val="22"/>
          <w:szCs w:val="22"/>
        </w:rPr>
        <w:t xml:space="preserve">mechaninę nuotekų </w:t>
      </w:r>
      <w:r w:rsidRPr="007D7683">
        <w:rPr>
          <w:sz w:val="22"/>
          <w:szCs w:val="22"/>
        </w:rPr>
        <w:t xml:space="preserve">valymo dalį TPI ir TPF plokštelinius separatorius. Toliau išvalytos nuotekos paduodamos į biologinius valymo įrenginius, o surinkti (naftos produktais užteršti) nuogriebai pumpuojami </w:t>
      </w:r>
      <w:r w:rsidRPr="007D7683">
        <w:rPr>
          <w:rFonts w:eastAsia="HiddenHorzOCR"/>
          <w:sz w:val="22"/>
          <w:szCs w:val="22"/>
        </w:rPr>
        <w:t xml:space="preserve">į </w:t>
      </w:r>
      <w:r w:rsidRPr="007D7683">
        <w:rPr>
          <w:sz w:val="22"/>
          <w:szCs w:val="22"/>
        </w:rPr>
        <w:t xml:space="preserve">naftos </w:t>
      </w:r>
      <w:r w:rsidRPr="007D7683">
        <w:rPr>
          <w:rFonts w:eastAsia="HiddenHorzOCR"/>
          <w:sz w:val="22"/>
          <w:szCs w:val="22"/>
        </w:rPr>
        <w:t xml:space="preserve">produktų </w:t>
      </w:r>
      <w:r w:rsidRPr="007D7683">
        <w:rPr>
          <w:sz w:val="22"/>
          <w:szCs w:val="22"/>
        </w:rPr>
        <w:t>surinkimo talpyklas T-08-7105A/B tolimesniam susidariusių naftuotų atliekų tvarkymui iki produkto (žr. Paraiškos 10.1.1 skyrių Pavojingų atliekų tvarkymas</w:t>
      </w:r>
      <w:r w:rsidR="00182E5B" w:rsidRPr="007D7683">
        <w:rPr>
          <w:sz w:val="22"/>
          <w:szCs w:val="22"/>
        </w:rPr>
        <w:t xml:space="preserve"> ir šio leidimo </w:t>
      </w:r>
      <w:r w:rsidR="00182E5B" w:rsidRPr="00132A66">
        <w:rPr>
          <w:sz w:val="22"/>
          <w:szCs w:val="22"/>
        </w:rPr>
        <w:t>2.1.1.</w:t>
      </w:r>
      <w:r w:rsidR="00182E5B" w:rsidRPr="007D7683">
        <w:rPr>
          <w:sz w:val="22"/>
          <w:szCs w:val="22"/>
        </w:rPr>
        <w:t xml:space="preserve"> papunktį</w:t>
      </w:r>
      <w:r w:rsidRPr="007D7683">
        <w:rPr>
          <w:sz w:val="22"/>
          <w:szCs w:val="22"/>
        </w:rPr>
        <w:t>).</w:t>
      </w:r>
    </w:p>
    <w:p w14:paraId="2F40CBFB" w14:textId="77777777" w:rsidR="00E93960" w:rsidRPr="007D7683" w:rsidRDefault="00E93960" w:rsidP="007D7683">
      <w:pPr>
        <w:tabs>
          <w:tab w:val="left" w:pos="851"/>
        </w:tabs>
        <w:autoSpaceDE w:val="0"/>
        <w:spacing w:before="120"/>
        <w:ind w:left="851"/>
        <w:jc w:val="both"/>
        <w:rPr>
          <w:rFonts w:eastAsia="HiddenHorzOCR"/>
          <w:i/>
          <w:sz w:val="22"/>
          <w:szCs w:val="22"/>
        </w:rPr>
      </w:pPr>
      <w:r w:rsidRPr="007D7683">
        <w:rPr>
          <w:rFonts w:eastAsia="HiddenHorzOCR"/>
          <w:i/>
          <w:iCs/>
          <w:sz w:val="22"/>
          <w:szCs w:val="22"/>
        </w:rPr>
        <w:t xml:space="preserve">Biologiniai </w:t>
      </w:r>
      <w:r w:rsidRPr="007D7683">
        <w:rPr>
          <w:rFonts w:eastAsia="HiddenHorzOCR"/>
          <w:i/>
          <w:sz w:val="22"/>
          <w:szCs w:val="22"/>
        </w:rPr>
        <w:t xml:space="preserve">nuotekų </w:t>
      </w:r>
      <w:r w:rsidRPr="007D7683">
        <w:rPr>
          <w:rFonts w:eastAsia="HiddenHorzOCR"/>
          <w:i/>
          <w:iCs/>
          <w:sz w:val="22"/>
          <w:szCs w:val="22"/>
        </w:rPr>
        <w:t>valymo įrenginiai</w:t>
      </w:r>
      <w:r w:rsidRPr="007D7683">
        <w:rPr>
          <w:rFonts w:eastAsia="HiddenHorzOCR"/>
          <w:i/>
          <w:sz w:val="22"/>
          <w:szCs w:val="22"/>
        </w:rPr>
        <w:t>:</w:t>
      </w:r>
    </w:p>
    <w:p w14:paraId="63DE2ED4" w14:textId="77777777" w:rsidR="00E93960" w:rsidRPr="007D7683" w:rsidRDefault="00E93960" w:rsidP="00E93960">
      <w:pPr>
        <w:autoSpaceDE w:val="0"/>
        <w:ind w:firstLine="851"/>
        <w:jc w:val="both"/>
        <w:rPr>
          <w:sz w:val="22"/>
          <w:szCs w:val="22"/>
        </w:rPr>
      </w:pPr>
      <w:r w:rsidRPr="007D7683">
        <w:rPr>
          <w:rFonts w:eastAsia="HiddenHorzOCR"/>
          <w:sz w:val="22"/>
          <w:szCs w:val="22"/>
        </w:rPr>
        <w:t xml:space="preserve">Jų paskirtis - galutinis užterštų nuotekų ir bendrovės buitinių nuotekų išvalymas iki ribinių verčių, nustatytų nuotekų išleidimui </w:t>
      </w:r>
      <w:r w:rsidRPr="007D7683">
        <w:rPr>
          <w:rFonts w:eastAsia="HiddenHorzOCR"/>
          <w:iCs/>
          <w:sz w:val="22"/>
          <w:szCs w:val="22"/>
        </w:rPr>
        <w:t>į</w:t>
      </w:r>
      <w:r w:rsidRPr="007D7683">
        <w:rPr>
          <w:rFonts w:eastAsia="HiddenHorzOCR"/>
          <w:i/>
          <w:iCs/>
          <w:sz w:val="22"/>
          <w:szCs w:val="22"/>
        </w:rPr>
        <w:t xml:space="preserve"> </w:t>
      </w:r>
      <w:r w:rsidRPr="007D7683">
        <w:rPr>
          <w:rFonts w:eastAsia="HiddenHorzOCR"/>
          <w:sz w:val="22"/>
          <w:szCs w:val="22"/>
        </w:rPr>
        <w:t>Kuršių marias.</w:t>
      </w:r>
      <w:r w:rsidRPr="007D7683">
        <w:rPr>
          <w:rFonts w:eastAsia="HiddenHorzOCR"/>
          <w:sz w:val="22"/>
          <w:szCs w:val="22"/>
          <w:vertAlign w:val="subscript"/>
        </w:rPr>
        <w:t xml:space="preserve"> </w:t>
      </w:r>
      <w:r w:rsidRPr="007D7683">
        <w:rPr>
          <w:rFonts w:eastAsia="HiddenHorzOCR"/>
          <w:sz w:val="22"/>
          <w:szCs w:val="22"/>
        </w:rPr>
        <w:t xml:space="preserve">Nuotekų biologinės valymo dalies našumas - </w:t>
      </w:r>
      <w:r w:rsidRPr="007D7683">
        <w:rPr>
          <w:rFonts w:eastAsia="HiddenHorzOCR"/>
          <w:iCs/>
          <w:sz w:val="22"/>
          <w:szCs w:val="22"/>
        </w:rPr>
        <w:t>160 m</w:t>
      </w:r>
      <w:r w:rsidRPr="007D7683">
        <w:rPr>
          <w:rFonts w:eastAsia="HiddenHorzOCR"/>
          <w:iCs/>
          <w:sz w:val="22"/>
          <w:szCs w:val="22"/>
          <w:vertAlign w:val="superscript"/>
        </w:rPr>
        <w:t>3</w:t>
      </w:r>
      <w:r w:rsidRPr="007D7683">
        <w:rPr>
          <w:rFonts w:eastAsia="HiddenHorzOCR"/>
          <w:iCs/>
          <w:sz w:val="22"/>
          <w:szCs w:val="22"/>
        </w:rPr>
        <w:t>/val.</w:t>
      </w:r>
    </w:p>
    <w:p w14:paraId="5DB76244" w14:textId="77777777" w:rsidR="00E93960" w:rsidRPr="007D7683" w:rsidRDefault="00E93960" w:rsidP="00E93960">
      <w:pPr>
        <w:autoSpaceDE w:val="0"/>
        <w:ind w:firstLine="851"/>
        <w:jc w:val="both"/>
        <w:rPr>
          <w:sz w:val="22"/>
          <w:szCs w:val="22"/>
        </w:rPr>
      </w:pPr>
      <w:r w:rsidRPr="007D7683">
        <w:rPr>
          <w:rFonts w:eastAsia="HiddenHorzOCR"/>
          <w:sz w:val="22"/>
          <w:szCs w:val="22"/>
        </w:rPr>
        <w:t xml:space="preserve">Biologinių nuotekų </w:t>
      </w:r>
      <w:r w:rsidRPr="007D7683">
        <w:rPr>
          <w:sz w:val="22"/>
          <w:szCs w:val="22"/>
        </w:rPr>
        <w:t xml:space="preserve">valymo </w:t>
      </w:r>
      <w:r w:rsidRPr="007D7683">
        <w:rPr>
          <w:rFonts w:eastAsia="HiddenHorzOCR"/>
          <w:sz w:val="22"/>
          <w:szCs w:val="22"/>
        </w:rPr>
        <w:t xml:space="preserve">įrenginių </w:t>
      </w:r>
      <w:r w:rsidRPr="007D7683">
        <w:rPr>
          <w:sz w:val="22"/>
          <w:szCs w:val="22"/>
        </w:rPr>
        <w:t xml:space="preserve">veikimo principas yra paremtas biosorbcijos procesais, kurie vyksta </w:t>
      </w:r>
      <w:r w:rsidRPr="007D7683">
        <w:rPr>
          <w:rFonts w:eastAsia="HiddenHorzOCR"/>
          <w:sz w:val="22"/>
          <w:szCs w:val="22"/>
        </w:rPr>
        <w:t xml:space="preserve">pagrindinėje </w:t>
      </w:r>
      <w:r w:rsidRPr="007D7683">
        <w:rPr>
          <w:sz w:val="22"/>
          <w:szCs w:val="22"/>
        </w:rPr>
        <w:t xml:space="preserve">valymo </w:t>
      </w:r>
      <w:r w:rsidRPr="007D7683">
        <w:rPr>
          <w:rFonts w:eastAsia="HiddenHorzOCR"/>
          <w:sz w:val="22"/>
          <w:szCs w:val="22"/>
        </w:rPr>
        <w:t xml:space="preserve">įrenginių </w:t>
      </w:r>
      <w:r w:rsidRPr="007D7683">
        <w:rPr>
          <w:sz w:val="22"/>
          <w:szCs w:val="22"/>
        </w:rPr>
        <w:t xml:space="preserve">sudedamojoje dalyje - biosorberyje. Viso yra pastatyti 4 biosorberiai. </w:t>
      </w:r>
      <w:r w:rsidRPr="007D7683">
        <w:rPr>
          <w:rFonts w:eastAsia="HiddenHorzOCR"/>
          <w:sz w:val="22"/>
          <w:szCs w:val="22"/>
        </w:rPr>
        <w:t xml:space="preserve">Biosorberių </w:t>
      </w:r>
      <w:r w:rsidRPr="007D7683">
        <w:rPr>
          <w:sz w:val="22"/>
          <w:szCs w:val="22"/>
        </w:rPr>
        <w:t xml:space="preserve">darbas yra periodinis t.y. kai vienas biosorberis yra pildomas, aeruojamas ir vyksta valymo procesas, kitame biosorberyje vyksta </w:t>
      </w:r>
      <w:r w:rsidRPr="007D7683">
        <w:rPr>
          <w:rFonts w:eastAsia="HiddenHorzOCR"/>
          <w:sz w:val="22"/>
          <w:szCs w:val="22"/>
        </w:rPr>
        <w:t xml:space="preserve">išvalytų nuotekų nusistovėjimas </w:t>
      </w:r>
      <w:r w:rsidRPr="007D7683">
        <w:rPr>
          <w:sz w:val="22"/>
          <w:szCs w:val="22"/>
        </w:rPr>
        <w:t xml:space="preserve">ir po to sekantis </w:t>
      </w:r>
      <w:r w:rsidRPr="007D7683">
        <w:rPr>
          <w:rFonts w:eastAsia="HiddenHorzOCR"/>
          <w:sz w:val="22"/>
          <w:szCs w:val="22"/>
        </w:rPr>
        <w:t xml:space="preserve">jų </w:t>
      </w:r>
      <w:r w:rsidRPr="007D7683">
        <w:rPr>
          <w:sz w:val="22"/>
          <w:szCs w:val="22"/>
        </w:rPr>
        <w:t xml:space="preserve">išleidimas </w:t>
      </w:r>
      <w:r w:rsidRPr="007D7683">
        <w:rPr>
          <w:rFonts w:eastAsia="HiddenHorzOCR"/>
          <w:sz w:val="22"/>
          <w:szCs w:val="22"/>
        </w:rPr>
        <w:t xml:space="preserve">į Kuršių </w:t>
      </w:r>
      <w:r w:rsidRPr="007D7683">
        <w:rPr>
          <w:bCs/>
          <w:sz w:val="22"/>
          <w:szCs w:val="22"/>
        </w:rPr>
        <w:t>marias.</w:t>
      </w:r>
      <w:r w:rsidRPr="007D7683">
        <w:rPr>
          <w:sz w:val="22"/>
          <w:szCs w:val="22"/>
        </w:rPr>
        <w:t xml:space="preserve"> Biosorberiuose valomos nuotekos, </w:t>
      </w:r>
      <w:r w:rsidRPr="007D7683">
        <w:rPr>
          <w:rFonts w:eastAsia="HiddenHorzOCR"/>
          <w:sz w:val="22"/>
          <w:szCs w:val="22"/>
        </w:rPr>
        <w:t xml:space="preserve">praėję mechaninį valymą </w:t>
      </w:r>
      <w:r w:rsidRPr="007D7683">
        <w:rPr>
          <w:sz w:val="22"/>
          <w:szCs w:val="22"/>
        </w:rPr>
        <w:t xml:space="preserve">ir tiesiogiai paduodamos </w:t>
      </w:r>
      <w:r w:rsidRPr="007D7683">
        <w:rPr>
          <w:rFonts w:eastAsia="HiddenHorzOCR"/>
          <w:sz w:val="22"/>
          <w:szCs w:val="22"/>
        </w:rPr>
        <w:t xml:space="preserve">buitinės </w:t>
      </w:r>
      <w:r w:rsidRPr="007D7683">
        <w:rPr>
          <w:sz w:val="22"/>
          <w:szCs w:val="22"/>
        </w:rPr>
        <w:t xml:space="preserve">nuotekos. </w:t>
      </w:r>
      <w:r w:rsidRPr="007D7683">
        <w:rPr>
          <w:rFonts w:eastAsia="HiddenHorzOCR"/>
          <w:sz w:val="22"/>
          <w:szCs w:val="22"/>
        </w:rPr>
        <w:t xml:space="preserve">Orapūtės </w:t>
      </w:r>
      <w:r w:rsidRPr="007D7683">
        <w:rPr>
          <w:sz w:val="22"/>
          <w:szCs w:val="22"/>
        </w:rPr>
        <w:t xml:space="preserve">naudojamos </w:t>
      </w:r>
      <w:r w:rsidRPr="007D7683">
        <w:rPr>
          <w:rFonts w:eastAsia="HiddenHorzOCR"/>
          <w:sz w:val="22"/>
          <w:szCs w:val="22"/>
        </w:rPr>
        <w:t xml:space="preserve">nuotekų </w:t>
      </w:r>
      <w:r w:rsidRPr="007D7683">
        <w:rPr>
          <w:sz w:val="22"/>
          <w:szCs w:val="22"/>
        </w:rPr>
        <w:t xml:space="preserve">prisodrinimui </w:t>
      </w:r>
      <w:r w:rsidRPr="007D7683">
        <w:rPr>
          <w:sz w:val="22"/>
          <w:szCs w:val="22"/>
        </w:rPr>
        <w:lastRenderedPageBreak/>
        <w:t xml:space="preserve">deguonimi, </w:t>
      </w:r>
      <w:r w:rsidRPr="007D7683">
        <w:rPr>
          <w:rFonts w:eastAsia="HiddenHorzOCR"/>
          <w:sz w:val="22"/>
          <w:szCs w:val="22"/>
        </w:rPr>
        <w:t xml:space="preserve">mikroorganizmą </w:t>
      </w:r>
      <w:r w:rsidRPr="007D7683">
        <w:rPr>
          <w:sz w:val="22"/>
          <w:szCs w:val="22"/>
        </w:rPr>
        <w:t xml:space="preserve">veiklai suaktyvinti, aktyvuotos anglies ir </w:t>
      </w:r>
      <w:r w:rsidRPr="007D7683">
        <w:rPr>
          <w:rFonts w:eastAsia="HiddenHorzOCR"/>
          <w:sz w:val="22"/>
          <w:szCs w:val="22"/>
        </w:rPr>
        <w:t xml:space="preserve">mikroorganizmų </w:t>
      </w:r>
      <w:r w:rsidRPr="007D7683">
        <w:rPr>
          <w:sz w:val="22"/>
          <w:szCs w:val="22"/>
        </w:rPr>
        <w:t xml:space="preserve">vienodam paskleidimui visame biosorberio </w:t>
      </w:r>
      <w:r w:rsidRPr="007D7683">
        <w:rPr>
          <w:rFonts w:eastAsia="HiddenHorzOCR"/>
          <w:sz w:val="22"/>
          <w:szCs w:val="22"/>
        </w:rPr>
        <w:t>tūryje.</w:t>
      </w:r>
      <w:r w:rsidRPr="007D7683">
        <w:rPr>
          <w:sz w:val="22"/>
          <w:szCs w:val="22"/>
        </w:rPr>
        <w:t xml:space="preserve"> Išvalytos nuotekos, persifiltravusios per anglies ir žvyro-skaldos sluoksnį, surenkamas drenažine sistema ir išleidimo vamzdžiu nuvedamos </w:t>
      </w:r>
      <w:r w:rsidRPr="007D7683">
        <w:rPr>
          <w:rFonts w:eastAsia="HiddenHorzOCR"/>
          <w:sz w:val="22"/>
          <w:szCs w:val="22"/>
        </w:rPr>
        <w:t xml:space="preserve">į Kuršių </w:t>
      </w:r>
      <w:r w:rsidRPr="007D7683">
        <w:rPr>
          <w:sz w:val="22"/>
          <w:szCs w:val="22"/>
        </w:rPr>
        <w:t xml:space="preserve">marias. Biologiniuose įrenginiuose susidaro nepavojingas dumblas, kuris pumpuojamas </w:t>
      </w:r>
      <w:r w:rsidRPr="007D7683">
        <w:rPr>
          <w:rFonts w:eastAsia="HiddenHorzOCR"/>
          <w:sz w:val="22"/>
          <w:szCs w:val="22"/>
        </w:rPr>
        <w:t xml:space="preserve">į juostinį filtrpresą </w:t>
      </w:r>
      <w:r w:rsidRPr="007D7683">
        <w:rPr>
          <w:sz w:val="22"/>
          <w:szCs w:val="22"/>
        </w:rPr>
        <w:t>SG-10-7180. Nusausintas dumblas atitinkantis kokybės reikalavimus pagal dumblo panaudojimo želdinių įrengimui planą, dumblas panaudojamas bendrovės želdinių tręšimui.</w:t>
      </w:r>
    </w:p>
    <w:p w14:paraId="14B0D8D6" w14:textId="77777777" w:rsidR="006F5126" w:rsidRDefault="00E93960" w:rsidP="007D7683">
      <w:pPr>
        <w:autoSpaceDE w:val="0"/>
        <w:autoSpaceDN w:val="0"/>
        <w:adjustRightInd w:val="0"/>
        <w:spacing w:before="120"/>
        <w:ind w:firstLine="851"/>
        <w:jc w:val="both"/>
        <w:rPr>
          <w:rFonts w:eastAsia="TimesNewRomanPSMT"/>
          <w:sz w:val="22"/>
          <w:szCs w:val="22"/>
          <w:lang w:eastAsia="lt-LT"/>
        </w:rPr>
      </w:pPr>
      <w:r w:rsidRPr="006F5126">
        <w:rPr>
          <w:rFonts w:eastAsia="TimesNewRomanPSMT"/>
          <w:i/>
          <w:iCs/>
          <w:sz w:val="22"/>
          <w:szCs w:val="22"/>
          <w:lang w:eastAsia="lt-LT"/>
        </w:rPr>
        <w:t>Krovinio ir nuotekų laboratorinių tyrimų atlikimas</w:t>
      </w:r>
    </w:p>
    <w:p w14:paraId="5F41B014" w14:textId="5F7B4EC0" w:rsidR="00E93960" w:rsidRPr="007D7683" w:rsidRDefault="00E93960" w:rsidP="006F5126">
      <w:pPr>
        <w:autoSpaceDE w:val="0"/>
        <w:autoSpaceDN w:val="0"/>
        <w:adjustRightInd w:val="0"/>
        <w:spacing w:before="60"/>
        <w:ind w:firstLine="851"/>
        <w:jc w:val="both"/>
        <w:rPr>
          <w:rFonts w:eastAsia="TimesNewRomanPSMT"/>
          <w:sz w:val="22"/>
          <w:szCs w:val="22"/>
          <w:lang w:eastAsia="lt-LT"/>
        </w:rPr>
      </w:pPr>
      <w:r w:rsidRPr="007D7683">
        <w:rPr>
          <w:rFonts w:eastAsia="TimesNewRomanPSMT"/>
          <w:sz w:val="22"/>
          <w:szCs w:val="22"/>
          <w:lang w:eastAsia="lt-LT"/>
        </w:rPr>
        <w:t>Bendrovėje yra dvi laboratorijos: naftos produktų kokybės tyrimo ir nuotekų valymo. Tyrimų metu ir plaunat indus NP kokybės laboratorijoje į aplinką patenka LOJ (o. t. š. 042 ir 044). Nuotekų tyrimo laboratorija modernizuota, naudojama nauja tyrimų atlikimo įranga, tarša į aplinkos orą nepatenka. Visi reagentai laikomi sandariose talpose ir į aplinką nepatenka.</w:t>
      </w:r>
    </w:p>
    <w:p w14:paraId="760CE640" w14:textId="4D9C4292" w:rsidR="00E93960" w:rsidRPr="007D7683" w:rsidRDefault="00C36775" w:rsidP="006F5126">
      <w:pPr>
        <w:spacing w:before="240"/>
        <w:ind w:firstLine="851"/>
        <w:jc w:val="both"/>
        <w:rPr>
          <w:b/>
          <w:sz w:val="22"/>
          <w:szCs w:val="22"/>
          <w:lang w:eastAsia="lt-LT"/>
        </w:rPr>
      </w:pPr>
      <w:r w:rsidRPr="00132A66">
        <w:rPr>
          <w:b/>
          <w:sz w:val="22"/>
          <w:szCs w:val="22"/>
          <w:lang w:eastAsia="lt-LT"/>
        </w:rPr>
        <w:t>2</w:t>
      </w:r>
      <w:r w:rsidR="00E93960" w:rsidRPr="007D7683">
        <w:rPr>
          <w:b/>
          <w:sz w:val="22"/>
          <w:szCs w:val="22"/>
          <w:lang w:eastAsia="lt-LT"/>
        </w:rPr>
        <w:t>.2 Bendrovės suplanuotos veiklos, kurios įtraukiamos į TIPK leidimą:</w:t>
      </w:r>
    </w:p>
    <w:p w14:paraId="67EA102C" w14:textId="0669431D" w:rsidR="00E93960" w:rsidRPr="007D7683" w:rsidRDefault="00C36775" w:rsidP="007D7683">
      <w:pPr>
        <w:autoSpaceDE w:val="0"/>
        <w:autoSpaceDN w:val="0"/>
        <w:adjustRightInd w:val="0"/>
        <w:spacing w:before="120"/>
        <w:ind w:firstLine="851"/>
        <w:jc w:val="both"/>
        <w:rPr>
          <w:b/>
          <w:sz w:val="22"/>
          <w:szCs w:val="22"/>
          <w:lang w:eastAsia="lt-LT"/>
        </w:rPr>
      </w:pPr>
      <w:r w:rsidRPr="007D7683">
        <w:rPr>
          <w:b/>
          <w:sz w:val="22"/>
          <w:szCs w:val="22"/>
          <w:lang w:eastAsia="lt-LT"/>
        </w:rPr>
        <w:t>2</w:t>
      </w:r>
      <w:r w:rsidR="00E93960" w:rsidRPr="007D7683">
        <w:rPr>
          <w:b/>
          <w:sz w:val="22"/>
          <w:szCs w:val="22"/>
          <w:lang w:eastAsia="lt-LT"/>
        </w:rPr>
        <w:t>.2.1.Suskystintų gamtinių dujų (toliau – SGD) paskirstymo stotis</w:t>
      </w:r>
    </w:p>
    <w:p w14:paraId="29C3FFE0" w14:textId="008BFF51"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Naftos terminalo teritorijoje statoma SGD paskirstymo stotis, kurioje bus kraunamos ir saugomos SGD.</w:t>
      </w:r>
      <w:r w:rsidR="007D7683">
        <w:rPr>
          <w:sz w:val="22"/>
          <w:szCs w:val="22"/>
          <w:lang w:eastAsia="lt-LT"/>
        </w:rPr>
        <w:t xml:space="preserve"> </w:t>
      </w:r>
      <w:r w:rsidRPr="007D7683">
        <w:rPr>
          <w:sz w:val="22"/>
          <w:szCs w:val="22"/>
          <w:lang w:eastAsia="lt-LT"/>
        </w:rPr>
        <w:t>SGD paskirstymo stotyje bus atliekamos šios operacijos:</w:t>
      </w:r>
    </w:p>
    <w:p w14:paraId="5F3C072B" w14:textId="2C6C0BC1" w:rsidR="00E93960" w:rsidRPr="007D7683" w:rsidRDefault="0050030B" w:rsidP="0050030B">
      <w:pPr>
        <w:autoSpaceDE w:val="0"/>
        <w:autoSpaceDN w:val="0"/>
        <w:adjustRightInd w:val="0"/>
        <w:ind w:left="851"/>
        <w:jc w:val="both"/>
        <w:rPr>
          <w:sz w:val="22"/>
          <w:szCs w:val="22"/>
          <w:lang w:eastAsia="lt-LT"/>
        </w:rPr>
      </w:pPr>
      <w:r w:rsidRPr="007D7683">
        <w:rPr>
          <w:sz w:val="22"/>
          <w:szCs w:val="22"/>
          <w:lang w:eastAsia="lt-LT"/>
        </w:rPr>
        <w:t xml:space="preserve">(i) </w:t>
      </w:r>
      <w:r w:rsidR="00E93960" w:rsidRPr="007D7683">
        <w:rPr>
          <w:sz w:val="22"/>
          <w:szCs w:val="22"/>
          <w:lang w:eastAsia="lt-LT"/>
        </w:rPr>
        <w:t>SGD perkrova iš dujovežio arba daugiafunkcės baržos į SGD talpyklas;</w:t>
      </w:r>
    </w:p>
    <w:p w14:paraId="1CEBF1D0" w14:textId="77C1A266" w:rsidR="00E93960" w:rsidRPr="007D7683" w:rsidRDefault="0050030B" w:rsidP="0050030B">
      <w:pPr>
        <w:autoSpaceDE w:val="0"/>
        <w:autoSpaceDN w:val="0"/>
        <w:adjustRightInd w:val="0"/>
        <w:ind w:left="851"/>
        <w:jc w:val="both"/>
        <w:rPr>
          <w:sz w:val="22"/>
          <w:szCs w:val="22"/>
          <w:lang w:eastAsia="lt-LT"/>
        </w:rPr>
      </w:pPr>
      <w:r w:rsidRPr="007D7683">
        <w:rPr>
          <w:sz w:val="22"/>
          <w:szCs w:val="22"/>
          <w:lang w:eastAsia="lt-LT"/>
        </w:rPr>
        <w:t xml:space="preserve">(ii) </w:t>
      </w:r>
      <w:r w:rsidR="00E93960" w:rsidRPr="007D7683">
        <w:rPr>
          <w:sz w:val="22"/>
          <w:szCs w:val="22"/>
          <w:lang w:eastAsia="lt-LT"/>
        </w:rPr>
        <w:t>SGD saugojimas talpyklose;</w:t>
      </w:r>
    </w:p>
    <w:p w14:paraId="22A86F56" w14:textId="5A80122C" w:rsidR="00E93960" w:rsidRPr="007D7683" w:rsidRDefault="0050030B" w:rsidP="0050030B">
      <w:pPr>
        <w:tabs>
          <w:tab w:val="left" w:pos="851"/>
        </w:tabs>
        <w:autoSpaceDE w:val="0"/>
        <w:autoSpaceDN w:val="0"/>
        <w:adjustRightInd w:val="0"/>
        <w:ind w:left="851"/>
        <w:jc w:val="both"/>
        <w:rPr>
          <w:sz w:val="22"/>
          <w:szCs w:val="22"/>
          <w:lang w:eastAsia="lt-LT"/>
        </w:rPr>
      </w:pPr>
      <w:r w:rsidRPr="007D7683">
        <w:rPr>
          <w:sz w:val="22"/>
          <w:szCs w:val="22"/>
          <w:lang w:eastAsia="lt-LT"/>
        </w:rPr>
        <w:t xml:space="preserve">(iii) </w:t>
      </w:r>
      <w:r w:rsidR="00E93960" w:rsidRPr="007D7683">
        <w:rPr>
          <w:sz w:val="22"/>
          <w:szCs w:val="22"/>
          <w:lang w:eastAsia="lt-LT"/>
        </w:rPr>
        <w:t>SGD perkrovimas iš talpyklų į autodujovežius arba standartus atitinkančias specialios konstrukcijos apsaugotas cisternas, skirtas SGD transportavimui,</w:t>
      </w:r>
    </w:p>
    <w:p w14:paraId="32C4079E" w14:textId="7E460A35" w:rsidR="00E93960" w:rsidRPr="007D7683" w:rsidRDefault="0050030B" w:rsidP="0050030B">
      <w:pPr>
        <w:tabs>
          <w:tab w:val="left" w:pos="851"/>
        </w:tabs>
        <w:autoSpaceDE w:val="0"/>
        <w:autoSpaceDN w:val="0"/>
        <w:adjustRightInd w:val="0"/>
        <w:ind w:left="851"/>
        <w:jc w:val="both"/>
        <w:rPr>
          <w:sz w:val="22"/>
          <w:szCs w:val="22"/>
          <w:lang w:eastAsia="lt-LT"/>
        </w:rPr>
      </w:pPr>
      <w:r w:rsidRPr="007D7683">
        <w:rPr>
          <w:sz w:val="22"/>
          <w:szCs w:val="22"/>
          <w:lang w:eastAsia="lt-LT"/>
        </w:rPr>
        <w:t xml:space="preserve">(iv) </w:t>
      </w:r>
      <w:r w:rsidR="00E93960" w:rsidRPr="007D7683">
        <w:rPr>
          <w:sz w:val="22"/>
          <w:szCs w:val="22"/>
          <w:lang w:eastAsia="lt-LT"/>
        </w:rPr>
        <w:t>laivų bunkeriavimas SGD iš talpyklų.</w:t>
      </w:r>
    </w:p>
    <w:p w14:paraId="2564F5EB" w14:textId="77777777" w:rsidR="00E93960" w:rsidRPr="007D7683" w:rsidRDefault="00E93960" w:rsidP="007D7683">
      <w:pPr>
        <w:autoSpaceDE w:val="0"/>
        <w:autoSpaceDN w:val="0"/>
        <w:adjustRightInd w:val="0"/>
        <w:spacing w:before="120"/>
        <w:ind w:left="851"/>
        <w:jc w:val="both"/>
        <w:rPr>
          <w:sz w:val="22"/>
          <w:szCs w:val="22"/>
          <w:lang w:eastAsia="lt-LT"/>
        </w:rPr>
      </w:pPr>
      <w:r w:rsidRPr="007D7683">
        <w:rPr>
          <w:sz w:val="22"/>
          <w:szCs w:val="22"/>
          <w:lang w:eastAsia="lt-LT"/>
        </w:rPr>
        <w:t>Principinė SGD technologijos schema pateikta 3 paveiksle.</w:t>
      </w:r>
    </w:p>
    <w:p w14:paraId="2D3AF0B8" w14:textId="2AA17178" w:rsidR="00E93960" w:rsidRPr="00BB7867" w:rsidRDefault="00E93960" w:rsidP="00E93960">
      <w:pPr>
        <w:autoSpaceDE w:val="0"/>
        <w:autoSpaceDN w:val="0"/>
        <w:adjustRightInd w:val="0"/>
        <w:ind w:firstLine="851"/>
        <w:jc w:val="center"/>
        <w:rPr>
          <w:rFonts w:ascii="Verdana" w:hAnsi="Verdana" w:cs="Verdana"/>
          <w:sz w:val="20"/>
          <w:lang w:eastAsia="lt-LT"/>
        </w:rPr>
      </w:pPr>
      <w:r>
        <w:rPr>
          <w:rFonts w:ascii="Verdana" w:hAnsi="Verdana" w:cs="Verdana"/>
          <w:noProof/>
          <w:sz w:val="20"/>
          <w:lang w:eastAsia="lt-LT"/>
        </w:rPr>
        <w:lastRenderedPageBreak/>
        <w:drawing>
          <wp:inline distT="0" distB="0" distL="0" distR="0" wp14:anchorId="265DB141" wp14:editId="09F582A4">
            <wp:extent cx="5400675" cy="279082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790825"/>
                    </a:xfrm>
                    <a:prstGeom prst="rect">
                      <a:avLst/>
                    </a:prstGeom>
                    <a:noFill/>
                    <a:ln>
                      <a:noFill/>
                    </a:ln>
                  </pic:spPr>
                </pic:pic>
              </a:graphicData>
            </a:graphic>
          </wp:inline>
        </w:drawing>
      </w:r>
    </w:p>
    <w:p w14:paraId="49318D19" w14:textId="77777777" w:rsidR="00E93960" w:rsidRPr="00BB7867" w:rsidRDefault="00E93960" w:rsidP="00E93960">
      <w:pPr>
        <w:autoSpaceDE w:val="0"/>
        <w:autoSpaceDN w:val="0"/>
        <w:adjustRightInd w:val="0"/>
        <w:ind w:firstLine="851"/>
        <w:jc w:val="center"/>
        <w:rPr>
          <w:sz w:val="22"/>
          <w:szCs w:val="22"/>
          <w:lang w:eastAsia="lt-LT"/>
        </w:rPr>
      </w:pPr>
      <w:r w:rsidRPr="00BB7867">
        <w:rPr>
          <w:sz w:val="22"/>
          <w:szCs w:val="22"/>
          <w:lang w:eastAsia="lt-LT"/>
        </w:rPr>
        <w:t>3 pav. Principinė technologijos proceso schema</w:t>
      </w:r>
    </w:p>
    <w:p w14:paraId="0F406975" w14:textId="77777777" w:rsidR="00C36775" w:rsidRDefault="00C36775" w:rsidP="00E93960">
      <w:pPr>
        <w:autoSpaceDE w:val="0"/>
        <w:autoSpaceDN w:val="0"/>
        <w:adjustRightInd w:val="0"/>
        <w:ind w:firstLine="851"/>
        <w:jc w:val="both"/>
        <w:rPr>
          <w:sz w:val="22"/>
          <w:szCs w:val="22"/>
          <w:lang w:eastAsia="lt-LT"/>
        </w:rPr>
      </w:pPr>
    </w:p>
    <w:p w14:paraId="0CFED226"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SGD paskirstymo stotyje bus įrengtos antžeminės SGD saugyklos, kurių saugojimo talpa siektų iki 10 000 m</w:t>
      </w:r>
      <w:r w:rsidRPr="007D7683">
        <w:rPr>
          <w:sz w:val="22"/>
          <w:szCs w:val="22"/>
          <w:vertAlign w:val="superscript"/>
          <w:lang w:eastAsia="lt-LT"/>
        </w:rPr>
        <w:t>3</w:t>
      </w:r>
      <w:r w:rsidRPr="007D7683">
        <w:rPr>
          <w:sz w:val="22"/>
          <w:szCs w:val="22"/>
          <w:lang w:eastAsia="lt-LT"/>
        </w:rPr>
        <w:t xml:space="preserve"> vienu metu. Projektas bus vykdomas etapais. Pirmu projekto vystymo etapu bus įrengtos penkios talpyklos, antru etapu – dar penkios talpyklos. </w:t>
      </w:r>
    </w:p>
    <w:p w14:paraId="26D0BC05" w14:textId="77777777" w:rsidR="00E93960" w:rsidRPr="007D7683" w:rsidRDefault="00E93960" w:rsidP="007D7683">
      <w:pPr>
        <w:autoSpaceDE w:val="0"/>
        <w:autoSpaceDN w:val="0"/>
        <w:adjustRightInd w:val="0"/>
        <w:spacing w:before="120"/>
        <w:ind w:firstLine="851"/>
        <w:jc w:val="both"/>
        <w:rPr>
          <w:sz w:val="22"/>
          <w:szCs w:val="22"/>
          <w:lang w:eastAsia="lt-LT"/>
        </w:rPr>
      </w:pPr>
      <w:r w:rsidRPr="007D7683">
        <w:rPr>
          <w:sz w:val="22"/>
          <w:szCs w:val="22"/>
          <w:lang w:eastAsia="lt-LT"/>
        </w:rPr>
        <w:t>Pagrindiniai SGD paskirstymo stoties parametrai pateikiami žemiau lentelėje.</w:t>
      </w:r>
    </w:p>
    <w:p w14:paraId="30C9D8D8" w14:textId="77777777" w:rsidR="00E93960" w:rsidRPr="00BB7867" w:rsidRDefault="00E93960" w:rsidP="00E93960">
      <w:pPr>
        <w:autoSpaceDE w:val="0"/>
        <w:autoSpaceDN w:val="0"/>
        <w:adjustRightInd w:val="0"/>
        <w:spacing w:before="3" w:line="90" w:lineRule="exact"/>
        <w:rPr>
          <w:sz w:val="22"/>
          <w:szCs w:val="22"/>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1"/>
        <w:gridCol w:w="3745"/>
        <w:gridCol w:w="3742"/>
      </w:tblGrid>
      <w:tr w:rsidR="00E93960" w:rsidRPr="006F5126" w14:paraId="7B086534" w14:textId="77777777" w:rsidTr="006F5126">
        <w:tc>
          <w:tcPr>
            <w:tcW w:w="2285" w:type="pct"/>
            <w:vMerge w:val="restart"/>
            <w:shd w:val="clear" w:color="auto" w:fill="F2F2F2" w:themeFill="background1" w:themeFillShade="F2"/>
          </w:tcPr>
          <w:p w14:paraId="4A90A5D1" w14:textId="77777777" w:rsidR="00E93960" w:rsidRPr="006F5126" w:rsidRDefault="00E93960" w:rsidP="003B7A68">
            <w:pPr>
              <w:autoSpaceDE w:val="0"/>
              <w:autoSpaceDN w:val="0"/>
              <w:adjustRightInd w:val="0"/>
              <w:rPr>
                <w:sz w:val="20"/>
                <w:lang w:eastAsia="lt-LT"/>
              </w:rPr>
            </w:pPr>
          </w:p>
        </w:tc>
        <w:tc>
          <w:tcPr>
            <w:tcW w:w="2715" w:type="pct"/>
            <w:gridSpan w:val="2"/>
            <w:shd w:val="clear" w:color="auto" w:fill="F2F2F2" w:themeFill="background1" w:themeFillShade="F2"/>
          </w:tcPr>
          <w:p w14:paraId="2A362A7A" w14:textId="77777777" w:rsidR="00E93960" w:rsidRPr="006F5126" w:rsidRDefault="00E93960" w:rsidP="003B7A68">
            <w:pPr>
              <w:autoSpaceDE w:val="0"/>
              <w:autoSpaceDN w:val="0"/>
              <w:adjustRightInd w:val="0"/>
              <w:jc w:val="center"/>
              <w:rPr>
                <w:sz w:val="20"/>
                <w:lang w:eastAsia="lt-LT"/>
              </w:rPr>
            </w:pPr>
            <w:r w:rsidRPr="006F5126">
              <w:rPr>
                <w:spacing w:val="-1"/>
                <w:w w:val="108"/>
                <w:sz w:val="20"/>
                <w:lang w:eastAsia="lt-LT"/>
              </w:rPr>
              <w:t>E</w:t>
            </w:r>
            <w:r w:rsidRPr="006F5126">
              <w:rPr>
                <w:w w:val="110"/>
                <w:sz w:val="20"/>
                <w:lang w:eastAsia="lt-LT"/>
              </w:rPr>
              <w:t>T</w:t>
            </w:r>
            <w:r w:rsidRPr="006F5126">
              <w:rPr>
                <w:spacing w:val="-1"/>
                <w:w w:val="113"/>
                <w:sz w:val="20"/>
                <w:lang w:eastAsia="lt-LT"/>
              </w:rPr>
              <w:t>A</w:t>
            </w:r>
            <w:r w:rsidRPr="006F5126">
              <w:rPr>
                <w:w w:val="121"/>
                <w:sz w:val="20"/>
                <w:lang w:eastAsia="lt-LT"/>
              </w:rPr>
              <w:t>P</w:t>
            </w:r>
            <w:r w:rsidRPr="006F5126">
              <w:rPr>
                <w:spacing w:val="-1"/>
                <w:w w:val="113"/>
                <w:sz w:val="20"/>
                <w:lang w:eastAsia="lt-LT"/>
              </w:rPr>
              <w:t>A</w:t>
            </w:r>
            <w:r w:rsidRPr="006F5126">
              <w:rPr>
                <w:w w:val="103"/>
                <w:sz w:val="20"/>
                <w:lang w:eastAsia="lt-LT"/>
              </w:rPr>
              <w:t>S</w:t>
            </w:r>
          </w:p>
        </w:tc>
      </w:tr>
      <w:tr w:rsidR="00E93960" w:rsidRPr="006F5126" w14:paraId="40E65A56" w14:textId="77777777" w:rsidTr="006F5126">
        <w:tc>
          <w:tcPr>
            <w:tcW w:w="2285" w:type="pct"/>
            <w:vMerge/>
            <w:shd w:val="clear" w:color="auto" w:fill="F2F2F2" w:themeFill="background1" w:themeFillShade="F2"/>
          </w:tcPr>
          <w:p w14:paraId="0C1F88C2" w14:textId="77777777" w:rsidR="00E93960" w:rsidRPr="006F5126" w:rsidRDefault="00E93960" w:rsidP="003B7A68">
            <w:pPr>
              <w:autoSpaceDE w:val="0"/>
              <w:autoSpaceDN w:val="0"/>
              <w:adjustRightInd w:val="0"/>
              <w:jc w:val="center"/>
              <w:rPr>
                <w:sz w:val="20"/>
                <w:lang w:eastAsia="lt-LT"/>
              </w:rPr>
            </w:pPr>
          </w:p>
        </w:tc>
        <w:tc>
          <w:tcPr>
            <w:tcW w:w="1358" w:type="pct"/>
            <w:shd w:val="clear" w:color="auto" w:fill="F2F2F2" w:themeFill="background1" w:themeFillShade="F2"/>
          </w:tcPr>
          <w:p w14:paraId="30CE4089" w14:textId="77777777" w:rsidR="00E93960" w:rsidRPr="006F5126" w:rsidRDefault="00E93960" w:rsidP="003B7A68">
            <w:pPr>
              <w:autoSpaceDE w:val="0"/>
              <w:autoSpaceDN w:val="0"/>
              <w:adjustRightInd w:val="0"/>
              <w:jc w:val="center"/>
              <w:rPr>
                <w:sz w:val="20"/>
                <w:lang w:eastAsia="lt-LT"/>
              </w:rPr>
            </w:pPr>
            <w:r w:rsidRPr="006F5126">
              <w:rPr>
                <w:w w:val="129"/>
                <w:position w:val="-1"/>
                <w:sz w:val="20"/>
                <w:lang w:eastAsia="lt-LT"/>
              </w:rPr>
              <w:t>I</w:t>
            </w:r>
            <w:r w:rsidRPr="006F5126">
              <w:rPr>
                <w:spacing w:val="-19"/>
                <w:w w:val="129"/>
                <w:position w:val="-1"/>
                <w:sz w:val="20"/>
                <w:lang w:eastAsia="lt-LT"/>
              </w:rPr>
              <w:t xml:space="preserve"> </w:t>
            </w:r>
            <w:r w:rsidRPr="006F5126">
              <w:rPr>
                <w:spacing w:val="1"/>
                <w:w w:val="111"/>
                <w:position w:val="-1"/>
                <w:sz w:val="20"/>
                <w:lang w:eastAsia="lt-LT"/>
              </w:rPr>
              <w:t>e</w:t>
            </w:r>
            <w:r w:rsidRPr="006F5126">
              <w:rPr>
                <w:w w:val="115"/>
                <w:position w:val="-1"/>
                <w:sz w:val="20"/>
                <w:lang w:eastAsia="lt-LT"/>
              </w:rPr>
              <w:t>t</w:t>
            </w:r>
            <w:r w:rsidRPr="006F5126">
              <w:rPr>
                <w:w w:val="111"/>
                <w:position w:val="-1"/>
                <w:sz w:val="20"/>
                <w:lang w:eastAsia="lt-LT"/>
              </w:rPr>
              <w:t>a</w:t>
            </w:r>
            <w:r w:rsidRPr="006F5126">
              <w:rPr>
                <w:spacing w:val="-1"/>
                <w:w w:val="112"/>
                <w:position w:val="-1"/>
                <w:sz w:val="20"/>
                <w:lang w:eastAsia="lt-LT"/>
              </w:rPr>
              <w:t>p</w:t>
            </w:r>
            <w:r w:rsidRPr="006F5126">
              <w:rPr>
                <w:w w:val="111"/>
                <w:position w:val="-1"/>
                <w:sz w:val="20"/>
                <w:lang w:eastAsia="lt-LT"/>
              </w:rPr>
              <w:t>a</w:t>
            </w:r>
            <w:r w:rsidRPr="006F5126">
              <w:rPr>
                <w:w w:val="113"/>
                <w:position w:val="-1"/>
                <w:sz w:val="20"/>
                <w:lang w:eastAsia="lt-LT"/>
              </w:rPr>
              <w:t>s</w:t>
            </w:r>
          </w:p>
        </w:tc>
        <w:tc>
          <w:tcPr>
            <w:tcW w:w="1358" w:type="pct"/>
            <w:shd w:val="clear" w:color="auto" w:fill="F2F2F2" w:themeFill="background1" w:themeFillShade="F2"/>
          </w:tcPr>
          <w:p w14:paraId="738E9B3D" w14:textId="77777777" w:rsidR="00E93960" w:rsidRPr="006F5126" w:rsidRDefault="00E93960" w:rsidP="003B7A68">
            <w:pPr>
              <w:autoSpaceDE w:val="0"/>
              <w:autoSpaceDN w:val="0"/>
              <w:adjustRightInd w:val="0"/>
              <w:jc w:val="center"/>
              <w:rPr>
                <w:sz w:val="20"/>
                <w:lang w:eastAsia="lt-LT"/>
              </w:rPr>
            </w:pPr>
            <w:r w:rsidRPr="006F5126">
              <w:rPr>
                <w:w w:val="116"/>
                <w:position w:val="-1"/>
                <w:sz w:val="20"/>
                <w:lang w:eastAsia="lt-LT"/>
              </w:rPr>
              <w:t>I</w:t>
            </w:r>
            <w:r w:rsidRPr="006F5126">
              <w:rPr>
                <w:spacing w:val="-1"/>
                <w:w w:val="116"/>
                <w:position w:val="-1"/>
                <w:sz w:val="20"/>
                <w:lang w:eastAsia="lt-LT"/>
              </w:rPr>
              <w:t xml:space="preserve"> </w:t>
            </w:r>
            <w:r w:rsidRPr="006F5126">
              <w:rPr>
                <w:spacing w:val="1"/>
                <w:w w:val="116"/>
                <w:position w:val="-1"/>
                <w:sz w:val="20"/>
                <w:lang w:eastAsia="lt-LT"/>
              </w:rPr>
              <w:t>e</w:t>
            </w:r>
            <w:r w:rsidRPr="006F5126">
              <w:rPr>
                <w:w w:val="116"/>
                <w:position w:val="-1"/>
                <w:sz w:val="20"/>
                <w:lang w:eastAsia="lt-LT"/>
              </w:rPr>
              <w:t>ta</w:t>
            </w:r>
            <w:r w:rsidRPr="006F5126">
              <w:rPr>
                <w:spacing w:val="-1"/>
                <w:w w:val="116"/>
                <w:position w:val="-1"/>
                <w:sz w:val="20"/>
                <w:lang w:eastAsia="lt-LT"/>
              </w:rPr>
              <w:t>p</w:t>
            </w:r>
            <w:r w:rsidRPr="006F5126">
              <w:rPr>
                <w:w w:val="116"/>
                <w:position w:val="-1"/>
                <w:sz w:val="20"/>
                <w:lang w:eastAsia="lt-LT"/>
              </w:rPr>
              <w:t>a</w:t>
            </w:r>
            <w:r w:rsidRPr="006F5126">
              <w:rPr>
                <w:spacing w:val="-1"/>
                <w:w w:val="116"/>
                <w:position w:val="-1"/>
                <w:sz w:val="20"/>
                <w:lang w:eastAsia="lt-LT"/>
              </w:rPr>
              <w:t>s</w:t>
            </w:r>
            <w:r w:rsidRPr="006F5126">
              <w:rPr>
                <w:w w:val="116"/>
                <w:position w:val="-1"/>
                <w:sz w:val="20"/>
                <w:lang w:eastAsia="lt-LT"/>
              </w:rPr>
              <w:t>+II</w:t>
            </w:r>
            <w:r w:rsidRPr="006F5126">
              <w:rPr>
                <w:spacing w:val="-32"/>
                <w:w w:val="116"/>
                <w:position w:val="-1"/>
                <w:sz w:val="20"/>
                <w:lang w:eastAsia="lt-LT"/>
              </w:rPr>
              <w:t xml:space="preserve"> </w:t>
            </w:r>
            <w:r w:rsidRPr="006F5126">
              <w:rPr>
                <w:spacing w:val="1"/>
                <w:w w:val="111"/>
                <w:position w:val="-1"/>
                <w:sz w:val="20"/>
                <w:lang w:eastAsia="lt-LT"/>
              </w:rPr>
              <w:t>e</w:t>
            </w:r>
            <w:r w:rsidRPr="006F5126">
              <w:rPr>
                <w:w w:val="115"/>
                <w:position w:val="-1"/>
                <w:sz w:val="20"/>
                <w:lang w:eastAsia="lt-LT"/>
              </w:rPr>
              <w:t>t</w:t>
            </w:r>
            <w:r w:rsidRPr="006F5126">
              <w:rPr>
                <w:w w:val="111"/>
                <w:position w:val="-1"/>
                <w:sz w:val="20"/>
                <w:lang w:eastAsia="lt-LT"/>
              </w:rPr>
              <w:t>a</w:t>
            </w:r>
            <w:r w:rsidRPr="006F5126">
              <w:rPr>
                <w:spacing w:val="-1"/>
                <w:w w:val="112"/>
                <w:position w:val="-1"/>
                <w:sz w:val="20"/>
                <w:lang w:eastAsia="lt-LT"/>
              </w:rPr>
              <w:t>p</w:t>
            </w:r>
            <w:r w:rsidRPr="006F5126">
              <w:rPr>
                <w:w w:val="111"/>
                <w:position w:val="-1"/>
                <w:sz w:val="20"/>
                <w:lang w:eastAsia="lt-LT"/>
              </w:rPr>
              <w:t>a</w:t>
            </w:r>
            <w:r w:rsidRPr="006F5126">
              <w:rPr>
                <w:w w:val="113"/>
                <w:position w:val="-1"/>
                <w:sz w:val="20"/>
                <w:lang w:eastAsia="lt-LT"/>
              </w:rPr>
              <w:t>s</w:t>
            </w:r>
          </w:p>
        </w:tc>
      </w:tr>
      <w:tr w:rsidR="00E93960" w:rsidRPr="006F5126" w14:paraId="04763BA9" w14:textId="77777777" w:rsidTr="003B7A68">
        <w:tc>
          <w:tcPr>
            <w:tcW w:w="2285" w:type="pct"/>
          </w:tcPr>
          <w:p w14:paraId="602473BA" w14:textId="77777777" w:rsidR="00E93960" w:rsidRPr="006F5126" w:rsidRDefault="00E93960" w:rsidP="003B7A68">
            <w:pPr>
              <w:autoSpaceDE w:val="0"/>
              <w:autoSpaceDN w:val="0"/>
              <w:adjustRightInd w:val="0"/>
              <w:rPr>
                <w:sz w:val="20"/>
                <w:lang w:eastAsia="lt-LT"/>
              </w:rPr>
            </w:pPr>
            <w:r w:rsidRPr="006F5126">
              <w:rPr>
                <w:spacing w:val="-1"/>
                <w:position w:val="-1"/>
                <w:sz w:val="20"/>
                <w:lang w:eastAsia="lt-LT"/>
              </w:rPr>
              <w:t>V</w:t>
            </w:r>
            <w:r w:rsidRPr="006F5126">
              <w:rPr>
                <w:spacing w:val="1"/>
                <w:position w:val="-1"/>
                <w:sz w:val="20"/>
                <w:lang w:eastAsia="lt-LT"/>
              </w:rPr>
              <w:t>ie</w:t>
            </w:r>
            <w:r w:rsidRPr="006F5126">
              <w:rPr>
                <w:spacing w:val="-1"/>
                <w:position w:val="-1"/>
                <w:sz w:val="20"/>
                <w:lang w:eastAsia="lt-LT"/>
              </w:rPr>
              <w:t>n</w:t>
            </w:r>
            <w:r w:rsidRPr="006F5126">
              <w:rPr>
                <w:position w:val="-1"/>
                <w:sz w:val="20"/>
                <w:lang w:eastAsia="lt-LT"/>
              </w:rPr>
              <w:t>u</w:t>
            </w:r>
            <w:r w:rsidRPr="006F5126">
              <w:rPr>
                <w:spacing w:val="63"/>
                <w:position w:val="-1"/>
                <w:sz w:val="20"/>
                <w:lang w:eastAsia="lt-LT"/>
              </w:rPr>
              <w:t xml:space="preserve"> </w:t>
            </w:r>
            <w:r w:rsidRPr="006F5126">
              <w:rPr>
                <w:spacing w:val="-1"/>
                <w:position w:val="-1"/>
                <w:sz w:val="20"/>
                <w:lang w:eastAsia="lt-LT"/>
              </w:rPr>
              <w:t>m</w:t>
            </w:r>
            <w:r w:rsidRPr="006F5126">
              <w:rPr>
                <w:spacing w:val="1"/>
                <w:position w:val="-1"/>
                <w:sz w:val="20"/>
                <w:lang w:eastAsia="lt-LT"/>
              </w:rPr>
              <w:t>e</w:t>
            </w:r>
            <w:r w:rsidRPr="006F5126">
              <w:rPr>
                <w:position w:val="-1"/>
                <w:sz w:val="20"/>
                <w:lang w:eastAsia="lt-LT"/>
              </w:rPr>
              <w:t>tu</w:t>
            </w:r>
            <w:r w:rsidRPr="006F5126">
              <w:rPr>
                <w:spacing w:val="48"/>
                <w:position w:val="-1"/>
                <w:sz w:val="20"/>
                <w:lang w:eastAsia="lt-LT"/>
              </w:rPr>
              <w:t xml:space="preserve"> </w:t>
            </w:r>
            <w:r w:rsidRPr="006F5126">
              <w:rPr>
                <w:spacing w:val="-1"/>
                <w:position w:val="-1"/>
                <w:sz w:val="20"/>
                <w:lang w:eastAsia="lt-LT"/>
              </w:rPr>
              <w:t>S</w:t>
            </w:r>
            <w:r w:rsidRPr="006F5126">
              <w:rPr>
                <w:position w:val="-1"/>
                <w:sz w:val="20"/>
                <w:lang w:eastAsia="lt-LT"/>
              </w:rPr>
              <w:t>GD</w:t>
            </w:r>
            <w:r w:rsidRPr="006F5126">
              <w:rPr>
                <w:spacing w:val="18"/>
                <w:position w:val="-1"/>
                <w:sz w:val="20"/>
                <w:lang w:eastAsia="lt-LT"/>
              </w:rPr>
              <w:t xml:space="preserve"> </w:t>
            </w:r>
            <w:r w:rsidRPr="006F5126">
              <w:rPr>
                <w:spacing w:val="-1"/>
                <w:w w:val="112"/>
                <w:position w:val="-1"/>
                <w:sz w:val="20"/>
                <w:lang w:eastAsia="lt-LT"/>
              </w:rPr>
              <w:t>s</w:t>
            </w:r>
            <w:r w:rsidRPr="006F5126">
              <w:rPr>
                <w:spacing w:val="2"/>
                <w:w w:val="112"/>
                <w:position w:val="-1"/>
                <w:sz w:val="20"/>
                <w:lang w:eastAsia="lt-LT"/>
              </w:rPr>
              <w:t>a</w:t>
            </w:r>
            <w:r w:rsidRPr="006F5126">
              <w:rPr>
                <w:spacing w:val="-1"/>
                <w:w w:val="112"/>
                <w:position w:val="-1"/>
                <w:sz w:val="20"/>
                <w:lang w:eastAsia="lt-LT"/>
              </w:rPr>
              <w:t>u</w:t>
            </w:r>
            <w:r w:rsidRPr="006F5126">
              <w:rPr>
                <w:spacing w:val="1"/>
                <w:w w:val="112"/>
                <w:position w:val="-1"/>
                <w:sz w:val="20"/>
                <w:lang w:eastAsia="lt-LT"/>
              </w:rPr>
              <w:t>g</w:t>
            </w:r>
            <w:r w:rsidRPr="006F5126">
              <w:rPr>
                <w:spacing w:val="-1"/>
                <w:w w:val="112"/>
                <w:position w:val="-1"/>
                <w:sz w:val="20"/>
                <w:lang w:eastAsia="lt-LT"/>
              </w:rPr>
              <w:t>o</w:t>
            </w:r>
            <w:r w:rsidRPr="006F5126">
              <w:rPr>
                <w:w w:val="112"/>
                <w:position w:val="-1"/>
                <w:sz w:val="20"/>
                <w:lang w:eastAsia="lt-LT"/>
              </w:rPr>
              <w:t>j</w:t>
            </w:r>
            <w:r w:rsidRPr="006F5126">
              <w:rPr>
                <w:spacing w:val="1"/>
                <w:w w:val="112"/>
                <w:position w:val="-1"/>
                <w:sz w:val="20"/>
                <w:lang w:eastAsia="lt-LT"/>
              </w:rPr>
              <w:t>i</w:t>
            </w:r>
            <w:r w:rsidRPr="006F5126">
              <w:rPr>
                <w:spacing w:val="-1"/>
                <w:w w:val="112"/>
                <w:position w:val="-1"/>
                <w:sz w:val="20"/>
                <w:lang w:eastAsia="lt-LT"/>
              </w:rPr>
              <w:t>m</w:t>
            </w:r>
            <w:r w:rsidRPr="006F5126">
              <w:rPr>
                <w:w w:val="112"/>
                <w:position w:val="-1"/>
                <w:sz w:val="20"/>
                <w:lang w:eastAsia="lt-LT"/>
              </w:rPr>
              <w:t>o</w:t>
            </w:r>
            <w:r w:rsidRPr="006F5126">
              <w:rPr>
                <w:spacing w:val="-6"/>
                <w:w w:val="112"/>
                <w:position w:val="-1"/>
                <w:sz w:val="20"/>
                <w:lang w:eastAsia="lt-LT"/>
              </w:rPr>
              <w:t xml:space="preserve"> </w:t>
            </w:r>
            <w:r w:rsidRPr="006F5126">
              <w:rPr>
                <w:spacing w:val="-1"/>
                <w:w w:val="113"/>
                <w:position w:val="-1"/>
                <w:sz w:val="20"/>
                <w:lang w:eastAsia="lt-LT"/>
              </w:rPr>
              <w:t>k</w:t>
            </w:r>
            <w:r w:rsidRPr="006F5126">
              <w:rPr>
                <w:spacing w:val="1"/>
                <w:w w:val="124"/>
                <w:position w:val="-1"/>
                <w:sz w:val="20"/>
                <w:lang w:eastAsia="lt-LT"/>
              </w:rPr>
              <w:t>i</w:t>
            </w:r>
            <w:r w:rsidRPr="006F5126">
              <w:rPr>
                <w:spacing w:val="1"/>
                <w:w w:val="111"/>
                <w:position w:val="-1"/>
                <w:sz w:val="20"/>
                <w:lang w:eastAsia="lt-LT"/>
              </w:rPr>
              <w:t>e</w:t>
            </w:r>
            <w:r w:rsidRPr="006F5126">
              <w:rPr>
                <w:spacing w:val="-1"/>
                <w:w w:val="113"/>
                <w:position w:val="-1"/>
                <w:sz w:val="20"/>
                <w:lang w:eastAsia="lt-LT"/>
              </w:rPr>
              <w:t>k</w:t>
            </w:r>
            <w:r w:rsidRPr="006F5126">
              <w:rPr>
                <w:spacing w:val="1"/>
                <w:w w:val="124"/>
                <w:position w:val="-1"/>
                <w:sz w:val="20"/>
                <w:lang w:eastAsia="lt-LT"/>
              </w:rPr>
              <w:t>i</w:t>
            </w:r>
            <w:r w:rsidRPr="006F5126">
              <w:rPr>
                <w:w w:val="113"/>
                <w:position w:val="-1"/>
                <w:sz w:val="20"/>
                <w:lang w:eastAsia="lt-LT"/>
              </w:rPr>
              <w:t xml:space="preserve">s </w:t>
            </w:r>
            <w:r w:rsidRPr="006F5126">
              <w:rPr>
                <w:w w:val="112"/>
                <w:sz w:val="20"/>
                <w:lang w:eastAsia="lt-LT"/>
              </w:rPr>
              <w:t>ta</w:t>
            </w:r>
            <w:r w:rsidRPr="006F5126">
              <w:rPr>
                <w:spacing w:val="1"/>
                <w:w w:val="112"/>
                <w:sz w:val="20"/>
                <w:lang w:eastAsia="lt-LT"/>
              </w:rPr>
              <w:t>l</w:t>
            </w:r>
            <w:r w:rsidRPr="006F5126">
              <w:rPr>
                <w:spacing w:val="-1"/>
                <w:w w:val="112"/>
                <w:sz w:val="20"/>
                <w:lang w:eastAsia="lt-LT"/>
              </w:rPr>
              <w:t>p</w:t>
            </w:r>
            <w:r w:rsidRPr="006F5126">
              <w:rPr>
                <w:spacing w:val="1"/>
                <w:w w:val="112"/>
                <w:sz w:val="20"/>
                <w:lang w:eastAsia="lt-LT"/>
              </w:rPr>
              <w:t>y</w:t>
            </w:r>
            <w:r w:rsidRPr="006F5126">
              <w:rPr>
                <w:spacing w:val="-1"/>
                <w:w w:val="112"/>
                <w:sz w:val="20"/>
                <w:lang w:eastAsia="lt-LT"/>
              </w:rPr>
              <w:t>k</w:t>
            </w:r>
            <w:r w:rsidRPr="006F5126">
              <w:rPr>
                <w:spacing w:val="1"/>
                <w:w w:val="112"/>
                <w:sz w:val="20"/>
                <w:lang w:eastAsia="lt-LT"/>
              </w:rPr>
              <w:t>l</w:t>
            </w:r>
            <w:r w:rsidRPr="006F5126">
              <w:rPr>
                <w:spacing w:val="-1"/>
                <w:w w:val="112"/>
                <w:sz w:val="20"/>
                <w:lang w:eastAsia="lt-LT"/>
              </w:rPr>
              <w:t>os</w:t>
            </w:r>
            <w:r w:rsidRPr="006F5126">
              <w:rPr>
                <w:spacing w:val="1"/>
                <w:w w:val="112"/>
                <w:sz w:val="20"/>
                <w:lang w:eastAsia="lt-LT"/>
              </w:rPr>
              <w:t>e</w:t>
            </w:r>
            <w:r w:rsidRPr="006F5126">
              <w:rPr>
                <w:w w:val="112"/>
                <w:sz w:val="20"/>
                <w:lang w:eastAsia="lt-LT"/>
              </w:rPr>
              <w:t>,</w:t>
            </w:r>
            <w:r w:rsidRPr="006F5126">
              <w:rPr>
                <w:spacing w:val="-5"/>
                <w:w w:val="112"/>
                <w:sz w:val="20"/>
                <w:lang w:eastAsia="lt-LT"/>
              </w:rPr>
              <w:t xml:space="preserve"> </w:t>
            </w:r>
            <w:r w:rsidRPr="006F5126">
              <w:rPr>
                <w:spacing w:val="-1"/>
                <w:w w:val="108"/>
                <w:sz w:val="20"/>
                <w:lang w:eastAsia="lt-LT"/>
              </w:rPr>
              <w:t>m</w:t>
            </w:r>
            <w:r w:rsidRPr="006F5126">
              <w:rPr>
                <w:w w:val="111"/>
                <w:position w:val="6"/>
                <w:sz w:val="20"/>
                <w:vertAlign w:val="superscript"/>
                <w:lang w:eastAsia="lt-LT"/>
              </w:rPr>
              <w:t>3</w:t>
            </w:r>
          </w:p>
        </w:tc>
        <w:tc>
          <w:tcPr>
            <w:tcW w:w="1358" w:type="pct"/>
          </w:tcPr>
          <w:p w14:paraId="71788248" w14:textId="77777777" w:rsidR="00E93960" w:rsidRPr="006F5126" w:rsidRDefault="00E93960" w:rsidP="003B7A68">
            <w:pPr>
              <w:autoSpaceDE w:val="0"/>
              <w:autoSpaceDN w:val="0"/>
              <w:adjustRightInd w:val="0"/>
              <w:jc w:val="center"/>
              <w:rPr>
                <w:sz w:val="20"/>
                <w:lang w:eastAsia="lt-LT"/>
              </w:rPr>
            </w:pPr>
            <w:r w:rsidRPr="006F5126">
              <w:rPr>
                <w:position w:val="-1"/>
                <w:sz w:val="20"/>
                <w:lang w:eastAsia="lt-LT"/>
              </w:rPr>
              <w:t>5</w:t>
            </w:r>
            <w:r w:rsidRPr="006F5126">
              <w:rPr>
                <w:spacing w:val="-1"/>
                <w:position w:val="-1"/>
                <w:sz w:val="20"/>
                <w:lang w:eastAsia="lt-LT"/>
              </w:rPr>
              <w:t xml:space="preserve"> </w:t>
            </w:r>
            <w:r w:rsidRPr="006F5126">
              <w:rPr>
                <w:spacing w:val="1"/>
                <w:w w:val="99"/>
                <w:position w:val="-1"/>
                <w:sz w:val="20"/>
                <w:lang w:eastAsia="lt-LT"/>
              </w:rPr>
              <w:t>00</w:t>
            </w:r>
            <w:r w:rsidRPr="006F5126">
              <w:rPr>
                <w:w w:val="99"/>
                <w:position w:val="-1"/>
                <w:sz w:val="20"/>
                <w:lang w:eastAsia="lt-LT"/>
              </w:rPr>
              <w:t>0</w:t>
            </w:r>
          </w:p>
        </w:tc>
        <w:tc>
          <w:tcPr>
            <w:tcW w:w="1358" w:type="pct"/>
          </w:tcPr>
          <w:p w14:paraId="372AEA96" w14:textId="77777777" w:rsidR="00E93960" w:rsidRPr="006F5126" w:rsidRDefault="00E93960" w:rsidP="003B7A68">
            <w:pPr>
              <w:autoSpaceDE w:val="0"/>
              <w:autoSpaceDN w:val="0"/>
              <w:adjustRightInd w:val="0"/>
              <w:jc w:val="center"/>
              <w:rPr>
                <w:sz w:val="20"/>
                <w:lang w:eastAsia="lt-LT"/>
              </w:rPr>
            </w:pPr>
            <w:r w:rsidRPr="006F5126">
              <w:rPr>
                <w:spacing w:val="1"/>
                <w:position w:val="-1"/>
                <w:sz w:val="20"/>
                <w:lang w:eastAsia="lt-LT"/>
              </w:rPr>
              <w:t>1</w:t>
            </w:r>
            <w:r w:rsidRPr="006F5126">
              <w:rPr>
                <w:position w:val="-1"/>
                <w:sz w:val="20"/>
                <w:lang w:eastAsia="lt-LT"/>
              </w:rPr>
              <w:t>0</w:t>
            </w:r>
            <w:r w:rsidRPr="006F5126">
              <w:rPr>
                <w:spacing w:val="-2"/>
                <w:position w:val="-1"/>
                <w:sz w:val="20"/>
                <w:lang w:eastAsia="lt-LT"/>
              </w:rPr>
              <w:t xml:space="preserve"> </w:t>
            </w:r>
            <w:r w:rsidRPr="006F5126">
              <w:rPr>
                <w:spacing w:val="1"/>
                <w:w w:val="99"/>
                <w:position w:val="-1"/>
                <w:sz w:val="20"/>
                <w:lang w:eastAsia="lt-LT"/>
              </w:rPr>
              <w:t>00</w:t>
            </w:r>
            <w:r w:rsidRPr="006F5126">
              <w:rPr>
                <w:w w:val="99"/>
                <w:position w:val="-1"/>
                <w:sz w:val="20"/>
                <w:lang w:eastAsia="lt-LT"/>
              </w:rPr>
              <w:t>0</w:t>
            </w:r>
          </w:p>
        </w:tc>
      </w:tr>
      <w:tr w:rsidR="00E93960" w:rsidRPr="006F5126" w14:paraId="17217DBC" w14:textId="77777777" w:rsidTr="003B7A68">
        <w:tc>
          <w:tcPr>
            <w:tcW w:w="2285" w:type="pct"/>
          </w:tcPr>
          <w:p w14:paraId="46DB7A97" w14:textId="77777777" w:rsidR="00E93960" w:rsidRPr="006F5126" w:rsidRDefault="00E93960" w:rsidP="003B7A68">
            <w:pPr>
              <w:autoSpaceDE w:val="0"/>
              <w:autoSpaceDN w:val="0"/>
              <w:adjustRightInd w:val="0"/>
              <w:rPr>
                <w:sz w:val="20"/>
                <w:lang w:eastAsia="lt-LT"/>
              </w:rPr>
            </w:pPr>
            <w:r w:rsidRPr="006F5126">
              <w:rPr>
                <w:spacing w:val="-1"/>
                <w:w w:val="112"/>
                <w:position w:val="-1"/>
                <w:sz w:val="20"/>
                <w:lang w:eastAsia="lt-LT"/>
              </w:rPr>
              <w:t>Au</w:t>
            </w:r>
            <w:r w:rsidRPr="006F5126">
              <w:rPr>
                <w:w w:val="112"/>
                <w:position w:val="-1"/>
                <w:sz w:val="20"/>
                <w:lang w:eastAsia="lt-LT"/>
              </w:rPr>
              <w:t>t</w:t>
            </w:r>
            <w:r w:rsidRPr="006F5126">
              <w:rPr>
                <w:spacing w:val="1"/>
                <w:w w:val="112"/>
                <w:position w:val="-1"/>
                <w:sz w:val="20"/>
                <w:lang w:eastAsia="lt-LT"/>
              </w:rPr>
              <w:t>o</w:t>
            </w:r>
            <w:r w:rsidRPr="006F5126">
              <w:rPr>
                <w:spacing w:val="-1"/>
                <w:w w:val="112"/>
                <w:position w:val="-1"/>
                <w:sz w:val="20"/>
                <w:lang w:eastAsia="lt-LT"/>
              </w:rPr>
              <w:t>du</w:t>
            </w:r>
            <w:r w:rsidRPr="006F5126">
              <w:rPr>
                <w:spacing w:val="2"/>
                <w:w w:val="112"/>
                <w:position w:val="-1"/>
                <w:sz w:val="20"/>
                <w:lang w:eastAsia="lt-LT"/>
              </w:rPr>
              <w:t>j</w:t>
            </w:r>
            <w:r w:rsidRPr="006F5126">
              <w:rPr>
                <w:spacing w:val="-1"/>
                <w:w w:val="112"/>
                <w:position w:val="-1"/>
                <w:sz w:val="20"/>
                <w:lang w:eastAsia="lt-LT"/>
              </w:rPr>
              <w:t>o</w:t>
            </w:r>
            <w:r w:rsidRPr="006F5126">
              <w:rPr>
                <w:spacing w:val="1"/>
                <w:w w:val="112"/>
                <w:position w:val="-1"/>
                <w:sz w:val="20"/>
                <w:lang w:eastAsia="lt-LT"/>
              </w:rPr>
              <w:t>veži</w:t>
            </w:r>
            <w:r w:rsidRPr="006F5126">
              <w:rPr>
                <w:w w:val="112"/>
                <w:position w:val="-1"/>
                <w:sz w:val="20"/>
                <w:lang w:eastAsia="lt-LT"/>
              </w:rPr>
              <w:t>ų</w:t>
            </w:r>
            <w:r w:rsidRPr="006F5126">
              <w:rPr>
                <w:spacing w:val="3"/>
                <w:w w:val="112"/>
                <w:position w:val="-1"/>
                <w:sz w:val="20"/>
                <w:lang w:eastAsia="lt-LT"/>
              </w:rPr>
              <w:t xml:space="preserve"> </w:t>
            </w:r>
            <w:r w:rsidRPr="006F5126">
              <w:rPr>
                <w:spacing w:val="-1"/>
                <w:w w:val="112"/>
                <w:position w:val="-1"/>
                <w:sz w:val="20"/>
                <w:lang w:eastAsia="lt-LT"/>
              </w:rPr>
              <w:t>p</w:t>
            </w:r>
            <w:r w:rsidRPr="006F5126">
              <w:rPr>
                <w:w w:val="112"/>
                <w:position w:val="-1"/>
                <w:sz w:val="20"/>
                <w:lang w:eastAsia="lt-LT"/>
              </w:rPr>
              <w:t>a</w:t>
            </w:r>
            <w:r w:rsidRPr="006F5126">
              <w:rPr>
                <w:spacing w:val="-1"/>
                <w:w w:val="112"/>
                <w:position w:val="-1"/>
                <w:sz w:val="20"/>
                <w:lang w:eastAsia="lt-LT"/>
              </w:rPr>
              <w:t>k</w:t>
            </w:r>
            <w:r w:rsidRPr="006F5126">
              <w:rPr>
                <w:spacing w:val="2"/>
                <w:w w:val="112"/>
                <w:position w:val="-1"/>
                <w:sz w:val="20"/>
                <w:lang w:eastAsia="lt-LT"/>
              </w:rPr>
              <w:t>r</w:t>
            </w:r>
            <w:r w:rsidRPr="006F5126">
              <w:rPr>
                <w:spacing w:val="-1"/>
                <w:w w:val="112"/>
                <w:position w:val="-1"/>
                <w:sz w:val="20"/>
                <w:lang w:eastAsia="lt-LT"/>
              </w:rPr>
              <w:t>o</w:t>
            </w:r>
            <w:r w:rsidRPr="006F5126">
              <w:rPr>
                <w:spacing w:val="1"/>
                <w:w w:val="112"/>
                <w:position w:val="-1"/>
                <w:sz w:val="20"/>
                <w:lang w:eastAsia="lt-LT"/>
              </w:rPr>
              <w:t>vi</w:t>
            </w:r>
            <w:r w:rsidRPr="006F5126">
              <w:rPr>
                <w:spacing w:val="-1"/>
                <w:w w:val="112"/>
                <w:position w:val="-1"/>
                <w:sz w:val="20"/>
                <w:lang w:eastAsia="lt-LT"/>
              </w:rPr>
              <w:t>m</w:t>
            </w:r>
            <w:r w:rsidRPr="006F5126">
              <w:rPr>
                <w:w w:val="112"/>
                <w:position w:val="-1"/>
                <w:sz w:val="20"/>
                <w:lang w:eastAsia="lt-LT"/>
              </w:rPr>
              <w:t>o</w:t>
            </w:r>
            <w:r w:rsidRPr="006F5126">
              <w:rPr>
                <w:spacing w:val="-9"/>
                <w:w w:val="112"/>
                <w:position w:val="-1"/>
                <w:sz w:val="20"/>
                <w:lang w:eastAsia="lt-LT"/>
              </w:rPr>
              <w:t xml:space="preserve"> </w:t>
            </w:r>
            <w:r w:rsidRPr="006F5126">
              <w:rPr>
                <w:spacing w:val="-1"/>
                <w:position w:val="-1"/>
                <w:sz w:val="20"/>
                <w:lang w:eastAsia="lt-LT"/>
              </w:rPr>
              <w:t>S</w:t>
            </w:r>
            <w:r w:rsidRPr="006F5126">
              <w:rPr>
                <w:position w:val="-1"/>
                <w:sz w:val="20"/>
                <w:lang w:eastAsia="lt-LT"/>
              </w:rPr>
              <w:t>GD</w:t>
            </w:r>
            <w:r w:rsidRPr="006F5126">
              <w:rPr>
                <w:spacing w:val="18"/>
                <w:position w:val="-1"/>
                <w:sz w:val="20"/>
                <w:lang w:eastAsia="lt-LT"/>
              </w:rPr>
              <w:t xml:space="preserve"> </w:t>
            </w:r>
            <w:r w:rsidRPr="006F5126">
              <w:rPr>
                <w:spacing w:val="-1"/>
                <w:w w:val="112"/>
                <w:position w:val="-1"/>
                <w:sz w:val="20"/>
                <w:lang w:eastAsia="lt-LT"/>
              </w:rPr>
              <w:t>n</w:t>
            </w:r>
            <w:r w:rsidRPr="006F5126">
              <w:rPr>
                <w:spacing w:val="2"/>
                <w:w w:val="111"/>
                <w:position w:val="-1"/>
                <w:sz w:val="20"/>
                <w:lang w:eastAsia="lt-LT"/>
              </w:rPr>
              <w:t>a</w:t>
            </w:r>
            <w:r w:rsidRPr="006F5126">
              <w:rPr>
                <w:spacing w:val="-1"/>
                <w:w w:val="113"/>
                <w:position w:val="-1"/>
                <w:sz w:val="20"/>
                <w:lang w:eastAsia="lt-LT"/>
              </w:rPr>
              <w:t>š</w:t>
            </w:r>
            <w:r w:rsidRPr="006F5126">
              <w:rPr>
                <w:spacing w:val="-1"/>
                <w:w w:val="112"/>
                <w:position w:val="-1"/>
                <w:sz w:val="20"/>
                <w:lang w:eastAsia="lt-LT"/>
              </w:rPr>
              <w:t>u</w:t>
            </w:r>
            <w:r w:rsidRPr="006F5126">
              <w:rPr>
                <w:spacing w:val="-1"/>
                <w:w w:val="108"/>
                <w:position w:val="-1"/>
                <w:sz w:val="20"/>
                <w:lang w:eastAsia="lt-LT"/>
              </w:rPr>
              <w:t>m</w:t>
            </w:r>
            <w:r w:rsidRPr="006F5126">
              <w:rPr>
                <w:spacing w:val="2"/>
                <w:w w:val="111"/>
                <w:position w:val="-1"/>
                <w:sz w:val="20"/>
                <w:lang w:eastAsia="lt-LT"/>
              </w:rPr>
              <w:t>a</w:t>
            </w:r>
            <w:r w:rsidRPr="006F5126">
              <w:rPr>
                <w:spacing w:val="-1"/>
                <w:w w:val="113"/>
                <w:position w:val="-1"/>
                <w:sz w:val="20"/>
                <w:lang w:eastAsia="lt-LT"/>
              </w:rPr>
              <w:t>s</w:t>
            </w:r>
            <w:r w:rsidRPr="006F5126">
              <w:rPr>
                <w:w w:val="99"/>
                <w:position w:val="-1"/>
                <w:sz w:val="20"/>
                <w:lang w:eastAsia="lt-LT"/>
              </w:rPr>
              <w:t xml:space="preserve">, </w:t>
            </w:r>
            <w:r w:rsidRPr="006F5126">
              <w:rPr>
                <w:spacing w:val="-1"/>
                <w:w w:val="108"/>
                <w:sz w:val="20"/>
                <w:lang w:eastAsia="lt-LT"/>
              </w:rPr>
              <w:t>m</w:t>
            </w:r>
            <w:r w:rsidRPr="006F5126">
              <w:rPr>
                <w:spacing w:val="1"/>
                <w:w w:val="111"/>
                <w:position w:val="6"/>
                <w:sz w:val="20"/>
                <w:vertAlign w:val="superscript"/>
                <w:lang w:eastAsia="lt-LT"/>
              </w:rPr>
              <w:t>3</w:t>
            </w:r>
            <w:r w:rsidRPr="006F5126">
              <w:rPr>
                <w:spacing w:val="1"/>
                <w:w w:val="151"/>
                <w:sz w:val="20"/>
                <w:lang w:eastAsia="lt-LT"/>
              </w:rPr>
              <w:t>/</w:t>
            </w:r>
            <w:r w:rsidRPr="006F5126">
              <w:rPr>
                <w:spacing w:val="-1"/>
                <w:w w:val="108"/>
                <w:sz w:val="20"/>
                <w:lang w:eastAsia="lt-LT"/>
              </w:rPr>
              <w:t>m</w:t>
            </w:r>
            <w:r w:rsidRPr="006F5126">
              <w:rPr>
                <w:spacing w:val="1"/>
                <w:w w:val="111"/>
                <w:sz w:val="20"/>
                <w:lang w:eastAsia="lt-LT"/>
              </w:rPr>
              <w:t>e</w:t>
            </w:r>
            <w:r w:rsidRPr="006F5126">
              <w:rPr>
                <w:w w:val="115"/>
                <w:sz w:val="20"/>
                <w:lang w:eastAsia="lt-LT"/>
              </w:rPr>
              <w:t>t</w:t>
            </w:r>
            <w:r w:rsidRPr="006F5126">
              <w:rPr>
                <w:spacing w:val="-1"/>
                <w:w w:val="112"/>
                <w:sz w:val="20"/>
                <w:lang w:eastAsia="lt-LT"/>
              </w:rPr>
              <w:t>u</w:t>
            </w:r>
            <w:r w:rsidRPr="006F5126">
              <w:rPr>
                <w:w w:val="113"/>
                <w:sz w:val="20"/>
                <w:lang w:eastAsia="lt-LT"/>
              </w:rPr>
              <w:t>s</w:t>
            </w:r>
          </w:p>
        </w:tc>
        <w:tc>
          <w:tcPr>
            <w:tcW w:w="1358" w:type="pct"/>
          </w:tcPr>
          <w:p w14:paraId="6CFAD589" w14:textId="77777777" w:rsidR="00E93960" w:rsidRPr="006F5126" w:rsidRDefault="00E93960" w:rsidP="003B7A68">
            <w:pPr>
              <w:autoSpaceDE w:val="0"/>
              <w:autoSpaceDN w:val="0"/>
              <w:adjustRightInd w:val="0"/>
              <w:jc w:val="center"/>
              <w:rPr>
                <w:sz w:val="20"/>
                <w:lang w:eastAsia="lt-LT"/>
              </w:rPr>
            </w:pPr>
            <w:r w:rsidRPr="006F5126">
              <w:rPr>
                <w:spacing w:val="1"/>
                <w:position w:val="-1"/>
                <w:sz w:val="20"/>
                <w:lang w:eastAsia="lt-LT"/>
              </w:rPr>
              <w:t>25</w:t>
            </w:r>
            <w:r w:rsidRPr="006F5126">
              <w:rPr>
                <w:position w:val="-1"/>
                <w:sz w:val="20"/>
                <w:lang w:eastAsia="lt-LT"/>
              </w:rPr>
              <w:t>0</w:t>
            </w:r>
            <w:r w:rsidRPr="006F5126">
              <w:rPr>
                <w:spacing w:val="-3"/>
                <w:position w:val="-1"/>
                <w:sz w:val="20"/>
                <w:lang w:eastAsia="lt-LT"/>
              </w:rPr>
              <w:t xml:space="preserve"> </w:t>
            </w:r>
            <w:r w:rsidRPr="006F5126">
              <w:rPr>
                <w:spacing w:val="1"/>
                <w:w w:val="99"/>
                <w:position w:val="-1"/>
                <w:sz w:val="20"/>
                <w:lang w:eastAsia="lt-LT"/>
              </w:rPr>
              <w:t>0</w:t>
            </w:r>
            <w:r w:rsidRPr="006F5126">
              <w:rPr>
                <w:spacing w:val="-2"/>
                <w:w w:val="99"/>
                <w:position w:val="-1"/>
                <w:sz w:val="20"/>
                <w:lang w:eastAsia="lt-LT"/>
              </w:rPr>
              <w:t>0</w:t>
            </w:r>
            <w:r w:rsidRPr="006F5126">
              <w:rPr>
                <w:w w:val="99"/>
                <w:position w:val="-1"/>
                <w:sz w:val="20"/>
                <w:lang w:eastAsia="lt-LT"/>
              </w:rPr>
              <w:t>0</w:t>
            </w:r>
          </w:p>
        </w:tc>
        <w:tc>
          <w:tcPr>
            <w:tcW w:w="1358" w:type="pct"/>
          </w:tcPr>
          <w:p w14:paraId="6DDECB13" w14:textId="77777777" w:rsidR="00E93960" w:rsidRPr="006F5126" w:rsidRDefault="00E93960" w:rsidP="003B7A68">
            <w:pPr>
              <w:autoSpaceDE w:val="0"/>
              <w:autoSpaceDN w:val="0"/>
              <w:adjustRightInd w:val="0"/>
              <w:jc w:val="center"/>
              <w:rPr>
                <w:sz w:val="20"/>
                <w:lang w:eastAsia="lt-LT"/>
              </w:rPr>
            </w:pPr>
            <w:r w:rsidRPr="006F5126">
              <w:rPr>
                <w:spacing w:val="1"/>
                <w:position w:val="-1"/>
                <w:sz w:val="20"/>
                <w:lang w:eastAsia="lt-LT"/>
              </w:rPr>
              <w:t>50</w:t>
            </w:r>
            <w:r w:rsidRPr="006F5126">
              <w:rPr>
                <w:position w:val="-1"/>
                <w:sz w:val="20"/>
                <w:lang w:eastAsia="lt-LT"/>
              </w:rPr>
              <w:t>0</w:t>
            </w:r>
            <w:r w:rsidRPr="006F5126">
              <w:rPr>
                <w:spacing w:val="-3"/>
                <w:position w:val="-1"/>
                <w:sz w:val="20"/>
                <w:lang w:eastAsia="lt-LT"/>
              </w:rPr>
              <w:t xml:space="preserve"> </w:t>
            </w:r>
            <w:r w:rsidRPr="006F5126">
              <w:rPr>
                <w:spacing w:val="1"/>
                <w:w w:val="99"/>
                <w:position w:val="-1"/>
                <w:sz w:val="20"/>
                <w:lang w:eastAsia="lt-LT"/>
              </w:rPr>
              <w:t>0</w:t>
            </w:r>
            <w:r w:rsidRPr="006F5126">
              <w:rPr>
                <w:spacing w:val="-2"/>
                <w:w w:val="99"/>
                <w:position w:val="-1"/>
                <w:sz w:val="20"/>
                <w:lang w:eastAsia="lt-LT"/>
              </w:rPr>
              <w:t>0</w:t>
            </w:r>
            <w:r w:rsidRPr="006F5126">
              <w:rPr>
                <w:w w:val="99"/>
                <w:position w:val="-1"/>
                <w:sz w:val="20"/>
                <w:lang w:eastAsia="lt-LT"/>
              </w:rPr>
              <w:t>0</w:t>
            </w:r>
          </w:p>
        </w:tc>
      </w:tr>
      <w:tr w:rsidR="00E93960" w:rsidRPr="006F5126" w14:paraId="05F88810" w14:textId="77777777" w:rsidTr="003B7A68">
        <w:tc>
          <w:tcPr>
            <w:tcW w:w="2285" w:type="pct"/>
          </w:tcPr>
          <w:p w14:paraId="7AE14313" w14:textId="77777777" w:rsidR="00E93960" w:rsidRPr="006F5126" w:rsidRDefault="00E93960" w:rsidP="003B7A68">
            <w:pPr>
              <w:autoSpaceDE w:val="0"/>
              <w:autoSpaceDN w:val="0"/>
              <w:adjustRightInd w:val="0"/>
              <w:rPr>
                <w:sz w:val="20"/>
                <w:lang w:eastAsia="lt-LT"/>
              </w:rPr>
            </w:pPr>
            <w:r w:rsidRPr="006F5126">
              <w:rPr>
                <w:w w:val="112"/>
                <w:position w:val="-1"/>
                <w:sz w:val="20"/>
                <w:lang w:eastAsia="lt-LT"/>
              </w:rPr>
              <w:t>B</w:t>
            </w:r>
            <w:r w:rsidRPr="006F5126">
              <w:rPr>
                <w:spacing w:val="-1"/>
                <w:w w:val="112"/>
                <w:position w:val="-1"/>
                <w:sz w:val="20"/>
                <w:lang w:eastAsia="lt-LT"/>
              </w:rPr>
              <w:t>unk</w:t>
            </w:r>
            <w:r w:rsidRPr="006F5126">
              <w:rPr>
                <w:spacing w:val="1"/>
                <w:w w:val="112"/>
                <w:position w:val="-1"/>
                <w:sz w:val="20"/>
                <w:lang w:eastAsia="lt-LT"/>
              </w:rPr>
              <w:t>e</w:t>
            </w:r>
            <w:r w:rsidRPr="006F5126">
              <w:rPr>
                <w:spacing w:val="-1"/>
                <w:w w:val="112"/>
                <w:position w:val="-1"/>
                <w:sz w:val="20"/>
                <w:lang w:eastAsia="lt-LT"/>
              </w:rPr>
              <w:t>r</w:t>
            </w:r>
            <w:r w:rsidRPr="006F5126">
              <w:rPr>
                <w:spacing w:val="1"/>
                <w:w w:val="112"/>
                <w:position w:val="-1"/>
                <w:sz w:val="20"/>
                <w:lang w:eastAsia="lt-LT"/>
              </w:rPr>
              <w:t>i</w:t>
            </w:r>
            <w:r w:rsidRPr="006F5126">
              <w:rPr>
                <w:w w:val="112"/>
                <w:position w:val="-1"/>
                <w:sz w:val="20"/>
                <w:lang w:eastAsia="lt-LT"/>
              </w:rPr>
              <w:t>a</w:t>
            </w:r>
            <w:r w:rsidRPr="006F5126">
              <w:rPr>
                <w:spacing w:val="1"/>
                <w:w w:val="112"/>
                <w:position w:val="-1"/>
                <w:sz w:val="20"/>
                <w:lang w:eastAsia="lt-LT"/>
              </w:rPr>
              <w:t>vi</w:t>
            </w:r>
            <w:r w:rsidRPr="006F5126">
              <w:rPr>
                <w:spacing w:val="-1"/>
                <w:w w:val="112"/>
                <w:position w:val="-1"/>
                <w:sz w:val="20"/>
                <w:lang w:eastAsia="lt-LT"/>
              </w:rPr>
              <w:t>m</w:t>
            </w:r>
            <w:r w:rsidRPr="006F5126">
              <w:rPr>
                <w:w w:val="112"/>
                <w:position w:val="-1"/>
                <w:sz w:val="20"/>
                <w:lang w:eastAsia="lt-LT"/>
              </w:rPr>
              <w:t>o</w:t>
            </w:r>
            <w:r w:rsidRPr="006F5126">
              <w:rPr>
                <w:spacing w:val="-7"/>
                <w:w w:val="112"/>
                <w:position w:val="-1"/>
                <w:sz w:val="20"/>
                <w:lang w:eastAsia="lt-LT"/>
              </w:rPr>
              <w:t xml:space="preserve"> </w:t>
            </w:r>
            <w:r w:rsidRPr="006F5126">
              <w:rPr>
                <w:spacing w:val="-1"/>
                <w:position w:val="-1"/>
                <w:sz w:val="20"/>
                <w:lang w:eastAsia="lt-LT"/>
              </w:rPr>
              <w:t>S</w:t>
            </w:r>
            <w:r w:rsidRPr="006F5126">
              <w:rPr>
                <w:position w:val="-1"/>
                <w:sz w:val="20"/>
                <w:lang w:eastAsia="lt-LT"/>
              </w:rPr>
              <w:t>GD</w:t>
            </w:r>
            <w:r w:rsidRPr="006F5126">
              <w:rPr>
                <w:spacing w:val="18"/>
                <w:position w:val="-1"/>
                <w:sz w:val="20"/>
                <w:lang w:eastAsia="lt-LT"/>
              </w:rPr>
              <w:t xml:space="preserve"> </w:t>
            </w:r>
            <w:r w:rsidRPr="006F5126">
              <w:rPr>
                <w:spacing w:val="1"/>
                <w:w w:val="110"/>
                <w:position w:val="-1"/>
                <w:sz w:val="20"/>
                <w:lang w:eastAsia="lt-LT"/>
              </w:rPr>
              <w:t>n</w:t>
            </w:r>
            <w:r w:rsidRPr="006F5126">
              <w:rPr>
                <w:w w:val="110"/>
                <w:position w:val="-1"/>
                <w:sz w:val="20"/>
                <w:lang w:eastAsia="lt-LT"/>
              </w:rPr>
              <w:t>a</w:t>
            </w:r>
            <w:r w:rsidRPr="006F5126">
              <w:rPr>
                <w:spacing w:val="1"/>
                <w:w w:val="110"/>
                <w:position w:val="-1"/>
                <w:sz w:val="20"/>
                <w:lang w:eastAsia="lt-LT"/>
              </w:rPr>
              <w:t>šu</w:t>
            </w:r>
            <w:r w:rsidRPr="006F5126">
              <w:rPr>
                <w:spacing w:val="-1"/>
                <w:w w:val="110"/>
                <w:position w:val="-1"/>
                <w:sz w:val="20"/>
                <w:lang w:eastAsia="lt-LT"/>
              </w:rPr>
              <w:t>m</w:t>
            </w:r>
            <w:r w:rsidRPr="006F5126">
              <w:rPr>
                <w:w w:val="110"/>
                <w:position w:val="-1"/>
                <w:sz w:val="20"/>
                <w:lang w:eastAsia="lt-LT"/>
              </w:rPr>
              <w:t>a</w:t>
            </w:r>
            <w:r w:rsidRPr="006F5126">
              <w:rPr>
                <w:spacing w:val="-1"/>
                <w:w w:val="110"/>
                <w:position w:val="-1"/>
                <w:sz w:val="20"/>
                <w:lang w:eastAsia="lt-LT"/>
              </w:rPr>
              <w:t>s</w:t>
            </w:r>
            <w:r w:rsidRPr="006F5126">
              <w:rPr>
                <w:w w:val="110"/>
                <w:position w:val="-1"/>
                <w:sz w:val="20"/>
                <w:lang w:eastAsia="lt-LT"/>
              </w:rPr>
              <w:t>,</w:t>
            </w:r>
            <w:r w:rsidRPr="006F5126">
              <w:rPr>
                <w:spacing w:val="-6"/>
                <w:w w:val="110"/>
                <w:position w:val="-1"/>
                <w:sz w:val="20"/>
                <w:lang w:eastAsia="lt-LT"/>
              </w:rPr>
              <w:t xml:space="preserve"> </w:t>
            </w:r>
            <w:r w:rsidRPr="006F5126">
              <w:rPr>
                <w:spacing w:val="-1"/>
                <w:w w:val="108"/>
                <w:position w:val="-1"/>
                <w:sz w:val="20"/>
                <w:lang w:eastAsia="lt-LT"/>
              </w:rPr>
              <w:t>m</w:t>
            </w:r>
            <w:r w:rsidRPr="006F5126">
              <w:rPr>
                <w:spacing w:val="1"/>
                <w:w w:val="111"/>
                <w:position w:val="5"/>
                <w:sz w:val="20"/>
                <w:vertAlign w:val="superscript"/>
                <w:lang w:eastAsia="lt-LT"/>
              </w:rPr>
              <w:t>3</w:t>
            </w:r>
            <w:r w:rsidRPr="006F5126">
              <w:rPr>
                <w:spacing w:val="1"/>
                <w:w w:val="151"/>
                <w:position w:val="-1"/>
                <w:sz w:val="20"/>
                <w:lang w:eastAsia="lt-LT"/>
              </w:rPr>
              <w:t>/</w:t>
            </w:r>
            <w:r w:rsidRPr="006F5126">
              <w:rPr>
                <w:spacing w:val="-1"/>
                <w:w w:val="108"/>
                <w:position w:val="-1"/>
                <w:sz w:val="20"/>
                <w:lang w:eastAsia="lt-LT"/>
              </w:rPr>
              <w:t>m</w:t>
            </w:r>
            <w:r w:rsidRPr="006F5126">
              <w:rPr>
                <w:spacing w:val="1"/>
                <w:w w:val="111"/>
                <w:position w:val="-1"/>
                <w:sz w:val="20"/>
                <w:lang w:eastAsia="lt-LT"/>
              </w:rPr>
              <w:t>e</w:t>
            </w:r>
            <w:r w:rsidRPr="006F5126">
              <w:rPr>
                <w:w w:val="115"/>
                <w:position w:val="-1"/>
                <w:sz w:val="20"/>
                <w:lang w:eastAsia="lt-LT"/>
              </w:rPr>
              <w:t>t</w:t>
            </w:r>
            <w:r w:rsidRPr="006F5126">
              <w:rPr>
                <w:spacing w:val="1"/>
                <w:w w:val="112"/>
                <w:position w:val="-1"/>
                <w:sz w:val="20"/>
                <w:lang w:eastAsia="lt-LT"/>
              </w:rPr>
              <w:t>u</w:t>
            </w:r>
            <w:r w:rsidRPr="006F5126">
              <w:rPr>
                <w:w w:val="113"/>
                <w:position w:val="-1"/>
                <w:sz w:val="20"/>
                <w:lang w:eastAsia="lt-LT"/>
              </w:rPr>
              <w:t>s</w:t>
            </w:r>
          </w:p>
        </w:tc>
        <w:tc>
          <w:tcPr>
            <w:tcW w:w="1358" w:type="pct"/>
          </w:tcPr>
          <w:p w14:paraId="2ED72F6F" w14:textId="77777777" w:rsidR="00E93960" w:rsidRPr="006F5126" w:rsidRDefault="00E93960" w:rsidP="003B7A68">
            <w:pPr>
              <w:autoSpaceDE w:val="0"/>
              <w:autoSpaceDN w:val="0"/>
              <w:adjustRightInd w:val="0"/>
              <w:jc w:val="center"/>
              <w:rPr>
                <w:sz w:val="20"/>
                <w:lang w:eastAsia="lt-LT"/>
              </w:rPr>
            </w:pPr>
            <w:r w:rsidRPr="006F5126">
              <w:rPr>
                <w:spacing w:val="1"/>
                <w:position w:val="-1"/>
                <w:sz w:val="20"/>
                <w:lang w:eastAsia="lt-LT"/>
              </w:rPr>
              <w:t>25</w:t>
            </w:r>
            <w:r w:rsidRPr="006F5126">
              <w:rPr>
                <w:position w:val="-1"/>
                <w:sz w:val="20"/>
                <w:lang w:eastAsia="lt-LT"/>
              </w:rPr>
              <w:t>0</w:t>
            </w:r>
            <w:r w:rsidRPr="006F5126">
              <w:rPr>
                <w:spacing w:val="-3"/>
                <w:position w:val="-1"/>
                <w:sz w:val="20"/>
                <w:lang w:eastAsia="lt-LT"/>
              </w:rPr>
              <w:t xml:space="preserve"> </w:t>
            </w:r>
            <w:r w:rsidRPr="006F5126">
              <w:rPr>
                <w:spacing w:val="1"/>
                <w:w w:val="99"/>
                <w:position w:val="-1"/>
                <w:sz w:val="20"/>
                <w:lang w:eastAsia="lt-LT"/>
              </w:rPr>
              <w:t>0</w:t>
            </w:r>
            <w:r w:rsidRPr="006F5126">
              <w:rPr>
                <w:spacing w:val="-2"/>
                <w:w w:val="99"/>
                <w:position w:val="-1"/>
                <w:sz w:val="20"/>
                <w:lang w:eastAsia="lt-LT"/>
              </w:rPr>
              <w:t>0</w:t>
            </w:r>
            <w:r w:rsidRPr="006F5126">
              <w:rPr>
                <w:w w:val="99"/>
                <w:position w:val="-1"/>
                <w:sz w:val="20"/>
                <w:lang w:eastAsia="lt-LT"/>
              </w:rPr>
              <w:t>0</w:t>
            </w:r>
          </w:p>
        </w:tc>
        <w:tc>
          <w:tcPr>
            <w:tcW w:w="1358" w:type="pct"/>
          </w:tcPr>
          <w:p w14:paraId="10436EA6" w14:textId="77777777" w:rsidR="00E93960" w:rsidRPr="006F5126" w:rsidRDefault="00E93960" w:rsidP="003B7A68">
            <w:pPr>
              <w:autoSpaceDE w:val="0"/>
              <w:autoSpaceDN w:val="0"/>
              <w:adjustRightInd w:val="0"/>
              <w:jc w:val="center"/>
              <w:rPr>
                <w:sz w:val="20"/>
                <w:lang w:eastAsia="lt-LT"/>
              </w:rPr>
            </w:pPr>
            <w:r w:rsidRPr="006F5126">
              <w:rPr>
                <w:spacing w:val="1"/>
                <w:position w:val="-1"/>
                <w:sz w:val="20"/>
                <w:lang w:eastAsia="lt-LT"/>
              </w:rPr>
              <w:t>50</w:t>
            </w:r>
            <w:r w:rsidRPr="006F5126">
              <w:rPr>
                <w:position w:val="-1"/>
                <w:sz w:val="20"/>
                <w:lang w:eastAsia="lt-LT"/>
              </w:rPr>
              <w:t>0</w:t>
            </w:r>
            <w:r w:rsidRPr="006F5126">
              <w:rPr>
                <w:spacing w:val="-3"/>
                <w:position w:val="-1"/>
                <w:sz w:val="20"/>
                <w:lang w:eastAsia="lt-LT"/>
              </w:rPr>
              <w:t xml:space="preserve"> </w:t>
            </w:r>
            <w:r w:rsidRPr="006F5126">
              <w:rPr>
                <w:spacing w:val="1"/>
                <w:w w:val="99"/>
                <w:position w:val="-1"/>
                <w:sz w:val="20"/>
                <w:lang w:eastAsia="lt-LT"/>
              </w:rPr>
              <w:t>0</w:t>
            </w:r>
            <w:r w:rsidRPr="006F5126">
              <w:rPr>
                <w:spacing w:val="-2"/>
                <w:w w:val="99"/>
                <w:position w:val="-1"/>
                <w:sz w:val="20"/>
                <w:lang w:eastAsia="lt-LT"/>
              </w:rPr>
              <w:t>0</w:t>
            </w:r>
            <w:r w:rsidRPr="006F5126">
              <w:rPr>
                <w:w w:val="99"/>
                <w:position w:val="-1"/>
                <w:sz w:val="20"/>
                <w:lang w:eastAsia="lt-LT"/>
              </w:rPr>
              <w:t>0</w:t>
            </w:r>
          </w:p>
        </w:tc>
      </w:tr>
      <w:tr w:rsidR="00E93960" w:rsidRPr="006F5126" w14:paraId="4438E97E" w14:textId="77777777" w:rsidTr="003B7A68">
        <w:tc>
          <w:tcPr>
            <w:tcW w:w="2285" w:type="pct"/>
          </w:tcPr>
          <w:p w14:paraId="2A88724E" w14:textId="77777777" w:rsidR="00E93960" w:rsidRPr="006F5126" w:rsidRDefault="00E93960" w:rsidP="003B7A68">
            <w:pPr>
              <w:autoSpaceDE w:val="0"/>
              <w:autoSpaceDN w:val="0"/>
              <w:adjustRightInd w:val="0"/>
              <w:rPr>
                <w:sz w:val="20"/>
                <w:lang w:eastAsia="lt-LT"/>
              </w:rPr>
            </w:pPr>
            <w:r w:rsidRPr="006F5126">
              <w:rPr>
                <w:w w:val="111"/>
                <w:position w:val="-1"/>
                <w:sz w:val="20"/>
                <w:lang w:eastAsia="lt-LT"/>
              </w:rPr>
              <w:t>B</w:t>
            </w:r>
            <w:r w:rsidRPr="006F5126">
              <w:rPr>
                <w:spacing w:val="1"/>
                <w:w w:val="111"/>
                <w:position w:val="-1"/>
                <w:sz w:val="20"/>
                <w:lang w:eastAsia="lt-LT"/>
              </w:rPr>
              <w:t>e</w:t>
            </w:r>
            <w:r w:rsidRPr="006F5126">
              <w:rPr>
                <w:spacing w:val="-1"/>
                <w:w w:val="111"/>
                <w:position w:val="-1"/>
                <w:sz w:val="20"/>
                <w:lang w:eastAsia="lt-LT"/>
              </w:rPr>
              <w:t>ndr</w:t>
            </w:r>
            <w:r w:rsidRPr="006F5126">
              <w:rPr>
                <w:spacing w:val="2"/>
                <w:w w:val="111"/>
                <w:position w:val="-1"/>
                <w:sz w:val="20"/>
                <w:lang w:eastAsia="lt-LT"/>
              </w:rPr>
              <w:t>a</w:t>
            </w:r>
            <w:r w:rsidRPr="006F5126">
              <w:rPr>
                <w:w w:val="111"/>
                <w:position w:val="-1"/>
                <w:sz w:val="20"/>
                <w:lang w:eastAsia="lt-LT"/>
              </w:rPr>
              <w:t>s</w:t>
            </w:r>
            <w:r w:rsidRPr="006F5126">
              <w:rPr>
                <w:spacing w:val="-2"/>
                <w:w w:val="111"/>
                <w:position w:val="-1"/>
                <w:sz w:val="20"/>
                <w:lang w:eastAsia="lt-LT"/>
              </w:rPr>
              <w:t xml:space="preserve"> </w:t>
            </w:r>
            <w:r w:rsidRPr="006F5126">
              <w:rPr>
                <w:spacing w:val="-1"/>
                <w:position w:val="-1"/>
                <w:sz w:val="20"/>
                <w:lang w:eastAsia="lt-LT"/>
              </w:rPr>
              <w:t>S</w:t>
            </w:r>
            <w:r w:rsidRPr="006F5126">
              <w:rPr>
                <w:position w:val="-1"/>
                <w:sz w:val="20"/>
                <w:lang w:eastAsia="lt-LT"/>
              </w:rPr>
              <w:t>GD</w:t>
            </w:r>
            <w:r w:rsidRPr="006F5126">
              <w:rPr>
                <w:spacing w:val="18"/>
                <w:position w:val="-1"/>
                <w:sz w:val="20"/>
                <w:lang w:eastAsia="lt-LT"/>
              </w:rPr>
              <w:t xml:space="preserve"> </w:t>
            </w:r>
            <w:r w:rsidRPr="006F5126">
              <w:rPr>
                <w:spacing w:val="-1"/>
                <w:w w:val="112"/>
                <w:position w:val="-1"/>
                <w:sz w:val="20"/>
                <w:lang w:eastAsia="lt-LT"/>
              </w:rPr>
              <w:t>p</w:t>
            </w:r>
            <w:r w:rsidRPr="006F5126">
              <w:rPr>
                <w:w w:val="112"/>
                <w:position w:val="-1"/>
                <w:sz w:val="20"/>
                <w:lang w:eastAsia="lt-LT"/>
              </w:rPr>
              <w:t>a</w:t>
            </w:r>
            <w:r w:rsidRPr="006F5126">
              <w:rPr>
                <w:spacing w:val="1"/>
                <w:w w:val="112"/>
                <w:position w:val="-1"/>
                <w:sz w:val="20"/>
                <w:lang w:eastAsia="lt-LT"/>
              </w:rPr>
              <w:t>s</w:t>
            </w:r>
            <w:r w:rsidRPr="006F5126">
              <w:rPr>
                <w:spacing w:val="-1"/>
                <w:w w:val="112"/>
                <w:position w:val="-1"/>
                <w:sz w:val="20"/>
                <w:lang w:eastAsia="lt-LT"/>
              </w:rPr>
              <w:t>k</w:t>
            </w:r>
            <w:r w:rsidRPr="006F5126">
              <w:rPr>
                <w:spacing w:val="1"/>
                <w:w w:val="112"/>
                <w:position w:val="-1"/>
                <w:sz w:val="20"/>
                <w:lang w:eastAsia="lt-LT"/>
              </w:rPr>
              <w:t>i</w:t>
            </w:r>
            <w:r w:rsidRPr="006F5126">
              <w:rPr>
                <w:spacing w:val="-1"/>
                <w:w w:val="112"/>
                <w:position w:val="-1"/>
                <w:sz w:val="20"/>
                <w:lang w:eastAsia="lt-LT"/>
              </w:rPr>
              <w:t>rs</w:t>
            </w:r>
            <w:r w:rsidRPr="006F5126">
              <w:rPr>
                <w:w w:val="112"/>
                <w:position w:val="-1"/>
                <w:sz w:val="20"/>
                <w:lang w:eastAsia="lt-LT"/>
              </w:rPr>
              <w:t>t</w:t>
            </w:r>
            <w:r w:rsidRPr="006F5126">
              <w:rPr>
                <w:spacing w:val="3"/>
                <w:w w:val="112"/>
                <w:position w:val="-1"/>
                <w:sz w:val="20"/>
                <w:lang w:eastAsia="lt-LT"/>
              </w:rPr>
              <w:t>y</w:t>
            </w:r>
            <w:r w:rsidRPr="006F5126">
              <w:rPr>
                <w:spacing w:val="-1"/>
                <w:w w:val="112"/>
                <w:position w:val="-1"/>
                <w:sz w:val="20"/>
                <w:lang w:eastAsia="lt-LT"/>
              </w:rPr>
              <w:t>m</w:t>
            </w:r>
            <w:r w:rsidRPr="006F5126">
              <w:rPr>
                <w:w w:val="112"/>
                <w:position w:val="-1"/>
                <w:sz w:val="20"/>
                <w:lang w:eastAsia="lt-LT"/>
              </w:rPr>
              <w:t>o</w:t>
            </w:r>
            <w:r w:rsidRPr="006F5126">
              <w:rPr>
                <w:spacing w:val="-6"/>
                <w:w w:val="112"/>
                <w:position w:val="-1"/>
                <w:sz w:val="20"/>
                <w:lang w:eastAsia="lt-LT"/>
              </w:rPr>
              <w:t xml:space="preserve"> </w:t>
            </w:r>
            <w:r w:rsidRPr="006F5126">
              <w:rPr>
                <w:spacing w:val="-1"/>
                <w:w w:val="113"/>
                <w:position w:val="-1"/>
                <w:sz w:val="20"/>
                <w:lang w:eastAsia="lt-LT"/>
              </w:rPr>
              <w:t>s</w:t>
            </w:r>
            <w:r w:rsidRPr="006F5126">
              <w:rPr>
                <w:spacing w:val="2"/>
                <w:w w:val="115"/>
                <w:position w:val="-1"/>
                <w:sz w:val="20"/>
                <w:lang w:eastAsia="lt-LT"/>
              </w:rPr>
              <w:t>t</w:t>
            </w:r>
            <w:r w:rsidRPr="006F5126">
              <w:rPr>
                <w:spacing w:val="-1"/>
                <w:w w:val="113"/>
                <w:position w:val="-1"/>
                <w:sz w:val="20"/>
                <w:lang w:eastAsia="lt-LT"/>
              </w:rPr>
              <w:t>o</w:t>
            </w:r>
            <w:r w:rsidRPr="006F5126">
              <w:rPr>
                <w:w w:val="115"/>
                <w:position w:val="-1"/>
                <w:sz w:val="20"/>
                <w:lang w:eastAsia="lt-LT"/>
              </w:rPr>
              <w:t>t</w:t>
            </w:r>
            <w:r w:rsidRPr="006F5126">
              <w:rPr>
                <w:spacing w:val="1"/>
                <w:w w:val="124"/>
                <w:position w:val="-1"/>
                <w:sz w:val="20"/>
                <w:lang w:eastAsia="lt-LT"/>
              </w:rPr>
              <w:t>i</w:t>
            </w:r>
            <w:r w:rsidRPr="006F5126">
              <w:rPr>
                <w:spacing w:val="1"/>
                <w:w w:val="111"/>
                <w:position w:val="-1"/>
                <w:sz w:val="20"/>
                <w:lang w:eastAsia="lt-LT"/>
              </w:rPr>
              <w:t>e</w:t>
            </w:r>
            <w:r w:rsidRPr="006F5126">
              <w:rPr>
                <w:w w:val="113"/>
                <w:position w:val="-1"/>
                <w:sz w:val="20"/>
                <w:lang w:eastAsia="lt-LT"/>
              </w:rPr>
              <w:t xml:space="preserve">s </w:t>
            </w:r>
            <w:r w:rsidRPr="006F5126">
              <w:rPr>
                <w:spacing w:val="-1"/>
                <w:w w:val="111"/>
                <w:sz w:val="20"/>
                <w:lang w:eastAsia="lt-LT"/>
              </w:rPr>
              <w:t>n</w:t>
            </w:r>
            <w:r w:rsidRPr="006F5126">
              <w:rPr>
                <w:w w:val="111"/>
                <w:sz w:val="20"/>
                <w:lang w:eastAsia="lt-LT"/>
              </w:rPr>
              <w:t>a</w:t>
            </w:r>
            <w:r w:rsidRPr="006F5126">
              <w:rPr>
                <w:spacing w:val="-1"/>
                <w:w w:val="111"/>
                <w:sz w:val="20"/>
                <w:lang w:eastAsia="lt-LT"/>
              </w:rPr>
              <w:t>š</w:t>
            </w:r>
            <w:r w:rsidRPr="006F5126">
              <w:rPr>
                <w:spacing w:val="1"/>
                <w:w w:val="111"/>
                <w:sz w:val="20"/>
                <w:lang w:eastAsia="lt-LT"/>
              </w:rPr>
              <w:t>u</w:t>
            </w:r>
            <w:r w:rsidRPr="006F5126">
              <w:rPr>
                <w:spacing w:val="-1"/>
                <w:w w:val="111"/>
                <w:sz w:val="20"/>
                <w:lang w:eastAsia="lt-LT"/>
              </w:rPr>
              <w:t>m</w:t>
            </w:r>
            <w:r w:rsidRPr="006F5126">
              <w:rPr>
                <w:w w:val="111"/>
                <w:sz w:val="20"/>
                <w:lang w:eastAsia="lt-LT"/>
              </w:rPr>
              <w:t>as</w:t>
            </w:r>
            <w:r w:rsidRPr="006F5126">
              <w:rPr>
                <w:spacing w:val="-8"/>
                <w:w w:val="111"/>
                <w:sz w:val="20"/>
                <w:lang w:eastAsia="lt-LT"/>
              </w:rPr>
              <w:t xml:space="preserve"> </w:t>
            </w:r>
            <w:r w:rsidRPr="006F5126">
              <w:rPr>
                <w:spacing w:val="-1"/>
                <w:sz w:val="20"/>
                <w:lang w:eastAsia="lt-LT"/>
              </w:rPr>
              <w:t>S</w:t>
            </w:r>
            <w:r w:rsidRPr="006F5126">
              <w:rPr>
                <w:sz w:val="20"/>
                <w:lang w:eastAsia="lt-LT"/>
              </w:rPr>
              <w:t>G</w:t>
            </w:r>
            <w:r w:rsidRPr="006F5126">
              <w:rPr>
                <w:spacing w:val="2"/>
                <w:sz w:val="20"/>
                <w:lang w:eastAsia="lt-LT"/>
              </w:rPr>
              <w:t>D</w:t>
            </w:r>
            <w:r w:rsidRPr="006F5126">
              <w:rPr>
                <w:sz w:val="20"/>
                <w:lang w:eastAsia="lt-LT"/>
              </w:rPr>
              <w:t>,</w:t>
            </w:r>
            <w:r w:rsidRPr="006F5126">
              <w:rPr>
                <w:spacing w:val="17"/>
                <w:sz w:val="20"/>
                <w:lang w:eastAsia="lt-LT"/>
              </w:rPr>
              <w:t xml:space="preserve"> </w:t>
            </w:r>
            <w:r w:rsidRPr="006F5126">
              <w:rPr>
                <w:w w:val="108"/>
                <w:sz w:val="20"/>
                <w:lang w:eastAsia="lt-LT"/>
              </w:rPr>
              <w:t>m</w:t>
            </w:r>
            <w:r w:rsidRPr="006F5126">
              <w:rPr>
                <w:spacing w:val="1"/>
                <w:w w:val="111"/>
                <w:position w:val="6"/>
                <w:sz w:val="20"/>
                <w:vertAlign w:val="superscript"/>
                <w:lang w:eastAsia="lt-LT"/>
              </w:rPr>
              <w:t>3</w:t>
            </w:r>
            <w:r w:rsidRPr="006F5126">
              <w:rPr>
                <w:spacing w:val="1"/>
                <w:w w:val="151"/>
                <w:sz w:val="20"/>
                <w:lang w:eastAsia="lt-LT"/>
              </w:rPr>
              <w:t>/</w:t>
            </w:r>
            <w:r w:rsidRPr="006F5126">
              <w:rPr>
                <w:spacing w:val="-1"/>
                <w:w w:val="108"/>
                <w:sz w:val="20"/>
                <w:lang w:eastAsia="lt-LT"/>
              </w:rPr>
              <w:t>m</w:t>
            </w:r>
            <w:r w:rsidRPr="006F5126">
              <w:rPr>
                <w:spacing w:val="1"/>
                <w:w w:val="111"/>
                <w:sz w:val="20"/>
                <w:lang w:eastAsia="lt-LT"/>
              </w:rPr>
              <w:t>e</w:t>
            </w:r>
            <w:r w:rsidRPr="006F5126">
              <w:rPr>
                <w:w w:val="115"/>
                <w:sz w:val="20"/>
                <w:lang w:eastAsia="lt-LT"/>
              </w:rPr>
              <w:t>t</w:t>
            </w:r>
            <w:r w:rsidRPr="006F5126">
              <w:rPr>
                <w:spacing w:val="1"/>
                <w:w w:val="112"/>
                <w:sz w:val="20"/>
                <w:lang w:eastAsia="lt-LT"/>
              </w:rPr>
              <w:t>u</w:t>
            </w:r>
            <w:r w:rsidRPr="006F5126">
              <w:rPr>
                <w:w w:val="113"/>
                <w:sz w:val="20"/>
                <w:lang w:eastAsia="lt-LT"/>
              </w:rPr>
              <w:t>s</w:t>
            </w:r>
          </w:p>
        </w:tc>
        <w:tc>
          <w:tcPr>
            <w:tcW w:w="1358" w:type="pct"/>
          </w:tcPr>
          <w:p w14:paraId="4F95DF6B" w14:textId="77777777" w:rsidR="00E93960" w:rsidRPr="006F5126" w:rsidRDefault="00E93960" w:rsidP="003B7A68">
            <w:pPr>
              <w:autoSpaceDE w:val="0"/>
              <w:autoSpaceDN w:val="0"/>
              <w:adjustRightInd w:val="0"/>
              <w:jc w:val="center"/>
              <w:rPr>
                <w:sz w:val="20"/>
                <w:lang w:eastAsia="lt-LT"/>
              </w:rPr>
            </w:pPr>
            <w:r w:rsidRPr="006F5126">
              <w:rPr>
                <w:spacing w:val="1"/>
                <w:position w:val="-1"/>
                <w:sz w:val="20"/>
                <w:lang w:eastAsia="lt-LT"/>
              </w:rPr>
              <w:t>50</w:t>
            </w:r>
            <w:r w:rsidRPr="006F5126">
              <w:rPr>
                <w:position w:val="-1"/>
                <w:sz w:val="20"/>
                <w:lang w:eastAsia="lt-LT"/>
              </w:rPr>
              <w:t>0</w:t>
            </w:r>
            <w:r w:rsidRPr="006F5126">
              <w:rPr>
                <w:spacing w:val="-3"/>
                <w:position w:val="-1"/>
                <w:sz w:val="20"/>
                <w:lang w:eastAsia="lt-LT"/>
              </w:rPr>
              <w:t xml:space="preserve"> </w:t>
            </w:r>
            <w:r w:rsidRPr="006F5126">
              <w:rPr>
                <w:spacing w:val="1"/>
                <w:w w:val="99"/>
                <w:position w:val="-1"/>
                <w:sz w:val="20"/>
                <w:lang w:eastAsia="lt-LT"/>
              </w:rPr>
              <w:t>0</w:t>
            </w:r>
            <w:r w:rsidRPr="006F5126">
              <w:rPr>
                <w:spacing w:val="-2"/>
                <w:w w:val="99"/>
                <w:position w:val="-1"/>
                <w:sz w:val="20"/>
                <w:lang w:eastAsia="lt-LT"/>
              </w:rPr>
              <w:t>0</w:t>
            </w:r>
            <w:r w:rsidRPr="006F5126">
              <w:rPr>
                <w:w w:val="99"/>
                <w:position w:val="-1"/>
                <w:sz w:val="20"/>
                <w:lang w:eastAsia="lt-LT"/>
              </w:rPr>
              <w:t>0</w:t>
            </w:r>
          </w:p>
        </w:tc>
        <w:tc>
          <w:tcPr>
            <w:tcW w:w="1358" w:type="pct"/>
          </w:tcPr>
          <w:p w14:paraId="43A8F7D8" w14:textId="77777777" w:rsidR="00E93960" w:rsidRPr="006F5126" w:rsidRDefault="00E93960" w:rsidP="003B7A68">
            <w:pPr>
              <w:autoSpaceDE w:val="0"/>
              <w:autoSpaceDN w:val="0"/>
              <w:adjustRightInd w:val="0"/>
              <w:jc w:val="center"/>
              <w:rPr>
                <w:sz w:val="20"/>
                <w:lang w:eastAsia="lt-LT"/>
              </w:rPr>
            </w:pPr>
            <w:r w:rsidRPr="006F5126">
              <w:rPr>
                <w:position w:val="-1"/>
                <w:sz w:val="20"/>
                <w:lang w:eastAsia="lt-LT"/>
              </w:rPr>
              <w:t>1</w:t>
            </w:r>
            <w:r w:rsidRPr="006F5126">
              <w:rPr>
                <w:spacing w:val="-1"/>
                <w:position w:val="-1"/>
                <w:sz w:val="20"/>
                <w:lang w:eastAsia="lt-LT"/>
              </w:rPr>
              <w:t xml:space="preserve"> </w:t>
            </w:r>
            <w:r w:rsidRPr="006F5126">
              <w:rPr>
                <w:spacing w:val="1"/>
                <w:position w:val="-1"/>
                <w:sz w:val="20"/>
                <w:lang w:eastAsia="lt-LT"/>
              </w:rPr>
              <w:t>00</w:t>
            </w:r>
            <w:r w:rsidRPr="006F5126">
              <w:rPr>
                <w:position w:val="-1"/>
                <w:sz w:val="20"/>
                <w:lang w:eastAsia="lt-LT"/>
              </w:rPr>
              <w:t>0</w:t>
            </w:r>
            <w:r w:rsidRPr="006F5126">
              <w:rPr>
                <w:spacing w:val="-3"/>
                <w:position w:val="-1"/>
                <w:sz w:val="20"/>
                <w:lang w:eastAsia="lt-LT"/>
              </w:rPr>
              <w:t xml:space="preserve"> </w:t>
            </w:r>
            <w:r w:rsidRPr="006F5126">
              <w:rPr>
                <w:spacing w:val="1"/>
                <w:position w:val="-1"/>
                <w:sz w:val="20"/>
                <w:lang w:eastAsia="lt-LT"/>
              </w:rPr>
              <w:t>00</w:t>
            </w:r>
            <w:r w:rsidRPr="006F5126">
              <w:rPr>
                <w:position w:val="-1"/>
                <w:sz w:val="20"/>
                <w:lang w:eastAsia="lt-LT"/>
              </w:rPr>
              <w:t>0</w:t>
            </w:r>
          </w:p>
        </w:tc>
      </w:tr>
      <w:tr w:rsidR="00E93960" w:rsidRPr="006F5126" w14:paraId="51C985DB" w14:textId="77777777" w:rsidTr="003B7A68">
        <w:tc>
          <w:tcPr>
            <w:tcW w:w="2285" w:type="pct"/>
          </w:tcPr>
          <w:p w14:paraId="56626050" w14:textId="77777777" w:rsidR="00E93960" w:rsidRPr="006F5126" w:rsidRDefault="00E93960" w:rsidP="003B7A68">
            <w:pPr>
              <w:autoSpaceDE w:val="0"/>
              <w:autoSpaceDN w:val="0"/>
              <w:adjustRightInd w:val="0"/>
              <w:rPr>
                <w:sz w:val="20"/>
                <w:lang w:eastAsia="lt-LT"/>
              </w:rPr>
            </w:pPr>
            <w:r w:rsidRPr="006F5126">
              <w:rPr>
                <w:spacing w:val="-1"/>
                <w:w w:val="112"/>
                <w:position w:val="-1"/>
                <w:sz w:val="20"/>
                <w:lang w:eastAsia="lt-LT"/>
              </w:rPr>
              <w:t>Au</w:t>
            </w:r>
            <w:r w:rsidRPr="006F5126">
              <w:rPr>
                <w:w w:val="112"/>
                <w:position w:val="-1"/>
                <w:sz w:val="20"/>
                <w:lang w:eastAsia="lt-LT"/>
              </w:rPr>
              <w:t>t</w:t>
            </w:r>
            <w:r w:rsidRPr="006F5126">
              <w:rPr>
                <w:spacing w:val="1"/>
                <w:w w:val="112"/>
                <w:position w:val="-1"/>
                <w:sz w:val="20"/>
                <w:lang w:eastAsia="lt-LT"/>
              </w:rPr>
              <w:t>o</w:t>
            </w:r>
            <w:r w:rsidRPr="006F5126">
              <w:rPr>
                <w:spacing w:val="-1"/>
                <w:w w:val="112"/>
                <w:position w:val="-1"/>
                <w:sz w:val="20"/>
                <w:lang w:eastAsia="lt-LT"/>
              </w:rPr>
              <w:t>du</w:t>
            </w:r>
            <w:r w:rsidRPr="006F5126">
              <w:rPr>
                <w:spacing w:val="2"/>
                <w:w w:val="112"/>
                <w:position w:val="-1"/>
                <w:sz w:val="20"/>
                <w:lang w:eastAsia="lt-LT"/>
              </w:rPr>
              <w:t>j</w:t>
            </w:r>
            <w:r w:rsidRPr="006F5126">
              <w:rPr>
                <w:spacing w:val="-1"/>
                <w:w w:val="112"/>
                <w:position w:val="-1"/>
                <w:sz w:val="20"/>
                <w:lang w:eastAsia="lt-LT"/>
              </w:rPr>
              <w:t>o</w:t>
            </w:r>
            <w:r w:rsidRPr="006F5126">
              <w:rPr>
                <w:spacing w:val="1"/>
                <w:w w:val="112"/>
                <w:position w:val="-1"/>
                <w:sz w:val="20"/>
                <w:lang w:eastAsia="lt-LT"/>
              </w:rPr>
              <w:t>veži</w:t>
            </w:r>
            <w:r w:rsidRPr="006F5126">
              <w:rPr>
                <w:w w:val="112"/>
                <w:position w:val="-1"/>
                <w:sz w:val="20"/>
                <w:lang w:eastAsia="lt-LT"/>
              </w:rPr>
              <w:t>ų</w:t>
            </w:r>
            <w:r w:rsidRPr="006F5126">
              <w:rPr>
                <w:spacing w:val="3"/>
                <w:w w:val="112"/>
                <w:position w:val="-1"/>
                <w:sz w:val="20"/>
                <w:lang w:eastAsia="lt-LT"/>
              </w:rPr>
              <w:t xml:space="preserve"> </w:t>
            </w:r>
            <w:r w:rsidRPr="006F5126">
              <w:rPr>
                <w:spacing w:val="-1"/>
                <w:w w:val="112"/>
                <w:position w:val="-1"/>
                <w:sz w:val="20"/>
                <w:lang w:eastAsia="lt-LT"/>
              </w:rPr>
              <w:t>sk</w:t>
            </w:r>
            <w:r w:rsidRPr="006F5126">
              <w:rPr>
                <w:w w:val="112"/>
                <w:position w:val="-1"/>
                <w:sz w:val="20"/>
                <w:lang w:eastAsia="lt-LT"/>
              </w:rPr>
              <w:t>a</w:t>
            </w:r>
            <w:r w:rsidRPr="006F5126">
              <w:rPr>
                <w:spacing w:val="1"/>
                <w:w w:val="112"/>
                <w:position w:val="-1"/>
                <w:sz w:val="20"/>
                <w:lang w:eastAsia="lt-LT"/>
              </w:rPr>
              <w:t>i</w:t>
            </w:r>
            <w:r w:rsidRPr="006F5126">
              <w:rPr>
                <w:w w:val="112"/>
                <w:position w:val="-1"/>
                <w:sz w:val="20"/>
                <w:lang w:eastAsia="lt-LT"/>
              </w:rPr>
              <w:t>č</w:t>
            </w:r>
            <w:r w:rsidRPr="006F5126">
              <w:rPr>
                <w:spacing w:val="1"/>
                <w:w w:val="112"/>
                <w:position w:val="-1"/>
                <w:sz w:val="20"/>
                <w:lang w:eastAsia="lt-LT"/>
              </w:rPr>
              <w:t>i</w:t>
            </w:r>
            <w:r w:rsidRPr="006F5126">
              <w:rPr>
                <w:spacing w:val="-1"/>
                <w:w w:val="112"/>
                <w:position w:val="-1"/>
                <w:sz w:val="20"/>
                <w:lang w:eastAsia="lt-LT"/>
              </w:rPr>
              <w:t>u</w:t>
            </w:r>
            <w:r w:rsidRPr="006F5126">
              <w:rPr>
                <w:w w:val="112"/>
                <w:position w:val="-1"/>
                <w:sz w:val="20"/>
                <w:lang w:eastAsia="lt-LT"/>
              </w:rPr>
              <w:t>s</w:t>
            </w:r>
            <w:r w:rsidRPr="006F5126">
              <w:rPr>
                <w:spacing w:val="6"/>
                <w:w w:val="112"/>
                <w:position w:val="-1"/>
                <w:sz w:val="20"/>
                <w:lang w:eastAsia="lt-LT"/>
              </w:rPr>
              <w:t xml:space="preserve"> </w:t>
            </w:r>
            <w:r w:rsidRPr="006F5126">
              <w:rPr>
                <w:spacing w:val="-1"/>
                <w:position w:val="-1"/>
                <w:sz w:val="20"/>
                <w:lang w:eastAsia="lt-LT"/>
              </w:rPr>
              <w:t>p</w:t>
            </w:r>
            <w:r w:rsidRPr="006F5126">
              <w:rPr>
                <w:spacing w:val="1"/>
                <w:position w:val="-1"/>
                <w:sz w:val="20"/>
                <w:lang w:eastAsia="lt-LT"/>
              </w:rPr>
              <w:t>e</w:t>
            </w:r>
            <w:r w:rsidRPr="006F5126">
              <w:rPr>
                <w:position w:val="-1"/>
                <w:sz w:val="20"/>
                <w:lang w:eastAsia="lt-LT"/>
              </w:rPr>
              <w:t>r</w:t>
            </w:r>
            <w:r w:rsidRPr="006F5126">
              <w:rPr>
                <w:spacing w:val="36"/>
                <w:position w:val="-1"/>
                <w:sz w:val="20"/>
                <w:lang w:eastAsia="lt-LT"/>
              </w:rPr>
              <w:t xml:space="preserve"> </w:t>
            </w:r>
            <w:r w:rsidRPr="006F5126">
              <w:rPr>
                <w:spacing w:val="-1"/>
                <w:w w:val="108"/>
                <w:position w:val="-1"/>
                <w:sz w:val="20"/>
                <w:lang w:eastAsia="lt-LT"/>
              </w:rPr>
              <w:t>m</w:t>
            </w:r>
            <w:r w:rsidRPr="006F5126">
              <w:rPr>
                <w:spacing w:val="1"/>
                <w:w w:val="111"/>
                <w:position w:val="-1"/>
                <w:sz w:val="20"/>
                <w:lang w:eastAsia="lt-LT"/>
              </w:rPr>
              <w:t>e</w:t>
            </w:r>
            <w:r w:rsidRPr="006F5126">
              <w:rPr>
                <w:w w:val="115"/>
                <w:position w:val="-1"/>
                <w:sz w:val="20"/>
                <w:lang w:eastAsia="lt-LT"/>
              </w:rPr>
              <w:t>t</w:t>
            </w:r>
            <w:r w:rsidRPr="006F5126">
              <w:rPr>
                <w:spacing w:val="-1"/>
                <w:w w:val="112"/>
                <w:position w:val="-1"/>
                <w:sz w:val="20"/>
                <w:lang w:eastAsia="lt-LT"/>
              </w:rPr>
              <w:t>u</w:t>
            </w:r>
            <w:r w:rsidRPr="006F5126">
              <w:rPr>
                <w:w w:val="113"/>
                <w:position w:val="-1"/>
                <w:sz w:val="20"/>
                <w:lang w:eastAsia="lt-LT"/>
              </w:rPr>
              <w:t>s</w:t>
            </w:r>
          </w:p>
        </w:tc>
        <w:tc>
          <w:tcPr>
            <w:tcW w:w="1358" w:type="pct"/>
          </w:tcPr>
          <w:p w14:paraId="1715B93A" w14:textId="77777777" w:rsidR="00E93960" w:rsidRPr="006F5126" w:rsidRDefault="00E93960" w:rsidP="003B7A68">
            <w:pPr>
              <w:autoSpaceDE w:val="0"/>
              <w:autoSpaceDN w:val="0"/>
              <w:adjustRightInd w:val="0"/>
              <w:jc w:val="center"/>
              <w:rPr>
                <w:sz w:val="20"/>
                <w:lang w:eastAsia="lt-LT"/>
              </w:rPr>
            </w:pPr>
            <w:r w:rsidRPr="006F5126">
              <w:rPr>
                <w:spacing w:val="1"/>
                <w:w w:val="99"/>
                <w:position w:val="-1"/>
                <w:sz w:val="20"/>
                <w:lang w:eastAsia="lt-LT"/>
              </w:rPr>
              <w:t>300</w:t>
            </w:r>
            <w:r w:rsidRPr="006F5126">
              <w:rPr>
                <w:w w:val="99"/>
                <w:position w:val="-1"/>
                <w:sz w:val="20"/>
                <w:lang w:eastAsia="lt-LT"/>
              </w:rPr>
              <w:t>0</w:t>
            </w:r>
          </w:p>
        </w:tc>
        <w:tc>
          <w:tcPr>
            <w:tcW w:w="1358" w:type="pct"/>
          </w:tcPr>
          <w:p w14:paraId="376FA995" w14:textId="77777777" w:rsidR="00E93960" w:rsidRPr="006F5126" w:rsidRDefault="00E93960" w:rsidP="003B7A68">
            <w:pPr>
              <w:autoSpaceDE w:val="0"/>
              <w:autoSpaceDN w:val="0"/>
              <w:adjustRightInd w:val="0"/>
              <w:jc w:val="center"/>
              <w:rPr>
                <w:sz w:val="20"/>
                <w:lang w:eastAsia="lt-LT"/>
              </w:rPr>
            </w:pPr>
            <w:r w:rsidRPr="006F5126">
              <w:rPr>
                <w:spacing w:val="1"/>
                <w:w w:val="99"/>
                <w:position w:val="-1"/>
                <w:sz w:val="20"/>
                <w:lang w:eastAsia="lt-LT"/>
              </w:rPr>
              <w:t>600</w:t>
            </w:r>
            <w:r w:rsidRPr="006F5126">
              <w:rPr>
                <w:w w:val="99"/>
                <w:position w:val="-1"/>
                <w:sz w:val="20"/>
                <w:lang w:eastAsia="lt-LT"/>
              </w:rPr>
              <w:t>0</w:t>
            </w:r>
          </w:p>
        </w:tc>
      </w:tr>
      <w:tr w:rsidR="00E93960" w:rsidRPr="006F5126" w14:paraId="1313D9AC" w14:textId="77777777" w:rsidTr="003B7A68">
        <w:tc>
          <w:tcPr>
            <w:tcW w:w="2285" w:type="pct"/>
          </w:tcPr>
          <w:p w14:paraId="3B20FC66" w14:textId="77777777" w:rsidR="00E93960" w:rsidRPr="006F5126" w:rsidRDefault="00E93960" w:rsidP="003B7A68">
            <w:pPr>
              <w:autoSpaceDE w:val="0"/>
              <w:autoSpaceDN w:val="0"/>
              <w:adjustRightInd w:val="0"/>
              <w:rPr>
                <w:sz w:val="20"/>
                <w:lang w:eastAsia="lt-LT"/>
              </w:rPr>
            </w:pPr>
            <w:r w:rsidRPr="006F5126">
              <w:rPr>
                <w:w w:val="112"/>
                <w:position w:val="-1"/>
                <w:sz w:val="20"/>
                <w:lang w:eastAsia="lt-LT"/>
              </w:rPr>
              <w:t>B</w:t>
            </w:r>
            <w:r w:rsidRPr="006F5126">
              <w:rPr>
                <w:spacing w:val="-1"/>
                <w:w w:val="112"/>
                <w:position w:val="-1"/>
                <w:sz w:val="20"/>
                <w:lang w:eastAsia="lt-LT"/>
              </w:rPr>
              <w:t>unk</w:t>
            </w:r>
            <w:r w:rsidRPr="006F5126">
              <w:rPr>
                <w:spacing w:val="1"/>
                <w:w w:val="112"/>
                <w:position w:val="-1"/>
                <w:sz w:val="20"/>
                <w:lang w:eastAsia="lt-LT"/>
              </w:rPr>
              <w:t>e</w:t>
            </w:r>
            <w:r w:rsidRPr="006F5126">
              <w:rPr>
                <w:spacing w:val="-1"/>
                <w:w w:val="112"/>
                <w:position w:val="-1"/>
                <w:sz w:val="20"/>
                <w:lang w:eastAsia="lt-LT"/>
              </w:rPr>
              <w:t>r</w:t>
            </w:r>
            <w:r w:rsidRPr="006F5126">
              <w:rPr>
                <w:spacing w:val="1"/>
                <w:w w:val="112"/>
                <w:position w:val="-1"/>
                <w:sz w:val="20"/>
                <w:lang w:eastAsia="lt-LT"/>
              </w:rPr>
              <w:t>iu</w:t>
            </w:r>
            <w:r w:rsidRPr="006F5126">
              <w:rPr>
                <w:spacing w:val="-1"/>
                <w:w w:val="112"/>
                <w:position w:val="-1"/>
                <w:sz w:val="20"/>
                <w:lang w:eastAsia="lt-LT"/>
              </w:rPr>
              <w:t>o</w:t>
            </w:r>
            <w:r w:rsidRPr="006F5126">
              <w:rPr>
                <w:w w:val="112"/>
                <w:position w:val="-1"/>
                <w:sz w:val="20"/>
                <w:lang w:eastAsia="lt-LT"/>
              </w:rPr>
              <w:t>j</w:t>
            </w:r>
            <w:r w:rsidRPr="006F5126">
              <w:rPr>
                <w:spacing w:val="2"/>
                <w:w w:val="112"/>
                <w:position w:val="-1"/>
                <w:sz w:val="20"/>
                <w:lang w:eastAsia="lt-LT"/>
              </w:rPr>
              <w:t>a</w:t>
            </w:r>
            <w:r w:rsidRPr="006F5126">
              <w:rPr>
                <w:spacing w:val="-1"/>
                <w:w w:val="112"/>
                <w:position w:val="-1"/>
                <w:sz w:val="20"/>
                <w:lang w:eastAsia="lt-LT"/>
              </w:rPr>
              <w:t>m</w:t>
            </w:r>
            <w:r w:rsidRPr="006F5126">
              <w:rPr>
                <w:w w:val="112"/>
                <w:position w:val="-1"/>
                <w:sz w:val="20"/>
                <w:lang w:eastAsia="lt-LT"/>
              </w:rPr>
              <w:t>ų</w:t>
            </w:r>
            <w:r w:rsidRPr="006F5126">
              <w:rPr>
                <w:spacing w:val="-6"/>
                <w:w w:val="112"/>
                <w:position w:val="-1"/>
                <w:sz w:val="20"/>
                <w:lang w:eastAsia="lt-LT"/>
              </w:rPr>
              <w:t xml:space="preserve"> </w:t>
            </w:r>
            <w:r w:rsidRPr="006F5126">
              <w:rPr>
                <w:spacing w:val="1"/>
                <w:position w:val="-1"/>
                <w:sz w:val="20"/>
                <w:lang w:eastAsia="lt-LT"/>
              </w:rPr>
              <w:t>l</w:t>
            </w:r>
            <w:r w:rsidRPr="006F5126">
              <w:rPr>
                <w:position w:val="-1"/>
                <w:sz w:val="20"/>
                <w:lang w:eastAsia="lt-LT"/>
              </w:rPr>
              <w:t>a</w:t>
            </w:r>
            <w:r w:rsidRPr="006F5126">
              <w:rPr>
                <w:spacing w:val="1"/>
                <w:position w:val="-1"/>
                <w:sz w:val="20"/>
                <w:lang w:eastAsia="lt-LT"/>
              </w:rPr>
              <w:t>iv</w:t>
            </w:r>
            <w:r w:rsidRPr="006F5126">
              <w:rPr>
                <w:position w:val="-1"/>
                <w:sz w:val="20"/>
                <w:lang w:eastAsia="lt-LT"/>
              </w:rPr>
              <w:t>ų</w:t>
            </w:r>
            <w:r w:rsidRPr="006F5126">
              <w:rPr>
                <w:spacing w:val="58"/>
                <w:position w:val="-1"/>
                <w:sz w:val="20"/>
                <w:lang w:eastAsia="lt-LT"/>
              </w:rPr>
              <w:t xml:space="preserve"> </w:t>
            </w:r>
            <w:r w:rsidRPr="006F5126">
              <w:rPr>
                <w:spacing w:val="-1"/>
                <w:w w:val="113"/>
                <w:position w:val="-1"/>
                <w:sz w:val="20"/>
                <w:lang w:eastAsia="lt-LT"/>
              </w:rPr>
              <w:t>s</w:t>
            </w:r>
            <w:r w:rsidRPr="006F5126">
              <w:rPr>
                <w:spacing w:val="2"/>
                <w:w w:val="113"/>
                <w:position w:val="-1"/>
                <w:sz w:val="20"/>
                <w:lang w:eastAsia="lt-LT"/>
              </w:rPr>
              <w:t>k</w:t>
            </w:r>
            <w:r w:rsidRPr="006F5126">
              <w:rPr>
                <w:w w:val="113"/>
                <w:position w:val="-1"/>
                <w:sz w:val="20"/>
                <w:lang w:eastAsia="lt-LT"/>
              </w:rPr>
              <w:t>a</w:t>
            </w:r>
            <w:r w:rsidRPr="006F5126">
              <w:rPr>
                <w:spacing w:val="1"/>
                <w:w w:val="113"/>
                <w:position w:val="-1"/>
                <w:sz w:val="20"/>
                <w:lang w:eastAsia="lt-LT"/>
              </w:rPr>
              <w:t>i</w:t>
            </w:r>
            <w:r w:rsidRPr="006F5126">
              <w:rPr>
                <w:w w:val="113"/>
                <w:position w:val="-1"/>
                <w:sz w:val="20"/>
                <w:lang w:eastAsia="lt-LT"/>
              </w:rPr>
              <w:t>č</w:t>
            </w:r>
            <w:r w:rsidRPr="006F5126">
              <w:rPr>
                <w:spacing w:val="1"/>
                <w:w w:val="113"/>
                <w:position w:val="-1"/>
                <w:sz w:val="20"/>
                <w:lang w:eastAsia="lt-LT"/>
              </w:rPr>
              <w:t>i</w:t>
            </w:r>
            <w:r w:rsidRPr="006F5126">
              <w:rPr>
                <w:spacing w:val="-1"/>
                <w:w w:val="113"/>
                <w:position w:val="-1"/>
                <w:sz w:val="20"/>
                <w:lang w:eastAsia="lt-LT"/>
              </w:rPr>
              <w:t>u</w:t>
            </w:r>
            <w:r w:rsidRPr="006F5126">
              <w:rPr>
                <w:w w:val="113"/>
                <w:position w:val="-1"/>
                <w:sz w:val="20"/>
                <w:lang w:eastAsia="lt-LT"/>
              </w:rPr>
              <w:t>s</w:t>
            </w:r>
            <w:r w:rsidRPr="006F5126">
              <w:rPr>
                <w:spacing w:val="-4"/>
                <w:w w:val="113"/>
                <w:position w:val="-1"/>
                <w:sz w:val="20"/>
                <w:lang w:eastAsia="lt-LT"/>
              </w:rPr>
              <w:t xml:space="preserve"> </w:t>
            </w:r>
            <w:r w:rsidRPr="006F5126">
              <w:rPr>
                <w:spacing w:val="-1"/>
                <w:position w:val="-1"/>
                <w:sz w:val="20"/>
                <w:lang w:eastAsia="lt-LT"/>
              </w:rPr>
              <w:t>p</w:t>
            </w:r>
            <w:r w:rsidRPr="006F5126">
              <w:rPr>
                <w:spacing w:val="1"/>
                <w:position w:val="-1"/>
                <w:sz w:val="20"/>
                <w:lang w:eastAsia="lt-LT"/>
              </w:rPr>
              <w:t>e</w:t>
            </w:r>
            <w:r w:rsidRPr="006F5126">
              <w:rPr>
                <w:position w:val="-1"/>
                <w:sz w:val="20"/>
                <w:lang w:eastAsia="lt-LT"/>
              </w:rPr>
              <w:t>r</w:t>
            </w:r>
            <w:r w:rsidRPr="006F5126">
              <w:rPr>
                <w:spacing w:val="36"/>
                <w:position w:val="-1"/>
                <w:sz w:val="20"/>
                <w:lang w:eastAsia="lt-LT"/>
              </w:rPr>
              <w:t xml:space="preserve"> </w:t>
            </w:r>
            <w:r w:rsidRPr="006F5126">
              <w:rPr>
                <w:spacing w:val="-1"/>
                <w:w w:val="108"/>
                <w:position w:val="-1"/>
                <w:sz w:val="20"/>
                <w:lang w:eastAsia="lt-LT"/>
              </w:rPr>
              <w:t>m</w:t>
            </w:r>
            <w:r w:rsidRPr="006F5126">
              <w:rPr>
                <w:spacing w:val="1"/>
                <w:w w:val="111"/>
                <w:position w:val="-1"/>
                <w:sz w:val="20"/>
                <w:lang w:eastAsia="lt-LT"/>
              </w:rPr>
              <w:t>e</w:t>
            </w:r>
            <w:r w:rsidRPr="006F5126">
              <w:rPr>
                <w:w w:val="115"/>
                <w:position w:val="-1"/>
                <w:sz w:val="20"/>
                <w:lang w:eastAsia="lt-LT"/>
              </w:rPr>
              <w:t>t</w:t>
            </w:r>
            <w:r w:rsidRPr="006F5126">
              <w:rPr>
                <w:spacing w:val="1"/>
                <w:w w:val="112"/>
                <w:position w:val="-1"/>
                <w:sz w:val="20"/>
                <w:lang w:eastAsia="lt-LT"/>
              </w:rPr>
              <w:t>u</w:t>
            </w:r>
            <w:r w:rsidRPr="006F5126">
              <w:rPr>
                <w:w w:val="113"/>
                <w:position w:val="-1"/>
                <w:sz w:val="20"/>
                <w:lang w:eastAsia="lt-LT"/>
              </w:rPr>
              <w:t>s</w:t>
            </w:r>
          </w:p>
        </w:tc>
        <w:tc>
          <w:tcPr>
            <w:tcW w:w="1358" w:type="pct"/>
          </w:tcPr>
          <w:p w14:paraId="7B7FA6B9" w14:textId="77777777" w:rsidR="00E93960" w:rsidRPr="006F5126" w:rsidRDefault="00E93960" w:rsidP="003B7A68">
            <w:pPr>
              <w:autoSpaceDE w:val="0"/>
              <w:autoSpaceDN w:val="0"/>
              <w:adjustRightInd w:val="0"/>
              <w:jc w:val="center"/>
              <w:rPr>
                <w:sz w:val="20"/>
                <w:lang w:eastAsia="lt-LT"/>
              </w:rPr>
            </w:pPr>
            <w:r w:rsidRPr="006F5126">
              <w:rPr>
                <w:spacing w:val="1"/>
                <w:w w:val="99"/>
                <w:position w:val="-1"/>
                <w:sz w:val="20"/>
                <w:lang w:eastAsia="lt-LT"/>
              </w:rPr>
              <w:t>25</w:t>
            </w:r>
            <w:r w:rsidRPr="006F5126">
              <w:rPr>
                <w:w w:val="99"/>
                <w:position w:val="-1"/>
                <w:sz w:val="20"/>
                <w:lang w:eastAsia="lt-LT"/>
              </w:rPr>
              <w:t>0</w:t>
            </w:r>
          </w:p>
        </w:tc>
        <w:tc>
          <w:tcPr>
            <w:tcW w:w="1358" w:type="pct"/>
          </w:tcPr>
          <w:p w14:paraId="6B2C06F5" w14:textId="77777777" w:rsidR="00E93960" w:rsidRPr="006F5126" w:rsidRDefault="00E93960" w:rsidP="003B7A68">
            <w:pPr>
              <w:autoSpaceDE w:val="0"/>
              <w:autoSpaceDN w:val="0"/>
              <w:adjustRightInd w:val="0"/>
              <w:jc w:val="center"/>
              <w:rPr>
                <w:sz w:val="20"/>
                <w:lang w:eastAsia="lt-LT"/>
              </w:rPr>
            </w:pPr>
            <w:r w:rsidRPr="006F5126">
              <w:rPr>
                <w:spacing w:val="1"/>
                <w:w w:val="99"/>
                <w:position w:val="-1"/>
                <w:sz w:val="20"/>
                <w:lang w:eastAsia="lt-LT"/>
              </w:rPr>
              <w:t>50</w:t>
            </w:r>
            <w:r w:rsidRPr="006F5126">
              <w:rPr>
                <w:w w:val="99"/>
                <w:position w:val="-1"/>
                <w:sz w:val="20"/>
                <w:lang w:eastAsia="lt-LT"/>
              </w:rPr>
              <w:t>0</w:t>
            </w:r>
          </w:p>
        </w:tc>
      </w:tr>
    </w:tbl>
    <w:p w14:paraId="35DDD132" w14:textId="77777777" w:rsidR="00E93960" w:rsidRPr="007D7683" w:rsidRDefault="00E93960" w:rsidP="007D7683">
      <w:pPr>
        <w:autoSpaceDE w:val="0"/>
        <w:autoSpaceDN w:val="0"/>
        <w:adjustRightInd w:val="0"/>
        <w:spacing w:before="120"/>
        <w:ind w:firstLine="851"/>
        <w:rPr>
          <w:bCs/>
          <w:i/>
          <w:iCs/>
          <w:sz w:val="22"/>
          <w:szCs w:val="22"/>
          <w:lang w:eastAsia="lt-LT"/>
        </w:rPr>
      </w:pPr>
      <w:r w:rsidRPr="007D7683">
        <w:rPr>
          <w:bCs/>
          <w:i/>
          <w:iCs/>
          <w:sz w:val="22"/>
          <w:szCs w:val="22"/>
          <w:lang w:eastAsia="lt-LT"/>
        </w:rPr>
        <w:t>SGD perkrova į dujovežius ir transportavimas į SDG paskirstymo stotį</w:t>
      </w:r>
    </w:p>
    <w:p w14:paraId="19AF484D" w14:textId="77777777" w:rsidR="00E93960" w:rsidRPr="007D7683" w:rsidRDefault="00E93960" w:rsidP="0050030B">
      <w:pPr>
        <w:autoSpaceDE w:val="0"/>
        <w:autoSpaceDN w:val="0"/>
        <w:adjustRightInd w:val="0"/>
        <w:ind w:firstLine="851"/>
        <w:jc w:val="both"/>
        <w:rPr>
          <w:sz w:val="22"/>
          <w:szCs w:val="22"/>
          <w:lang w:eastAsia="lt-LT"/>
        </w:rPr>
      </w:pPr>
      <w:r w:rsidRPr="007D7683">
        <w:rPr>
          <w:sz w:val="22"/>
          <w:szCs w:val="22"/>
          <w:lang w:eastAsia="lt-LT"/>
        </w:rPr>
        <w:t xml:space="preserve">SGD perkrova vykdoma dujovežiui arba daugiafunkcinei baržai prisišvartuojant prie laivo-saugyklos (SGD terminalo) ir perkraunant jame laikomas SGD iš vieno laivo į kitą. Perkrovus iš laivo-saugyklos į dujovežį arba daugiafunkcinę baržą, SGD transportuojamos į sausumoje esančią SGD paskirstymo stotį. Dujovežis arba daugiafunkcinė barža prisišvartuoja prie Bendrovės naudojamos krantinės. SGD laivui-dujovežiui prisišvartavus prie krantinės vykdomas SGD iškrovimo procesas, kur SGD iš SGD laivų-dujovežių iškraunamos į SGD paskirstymo stoties talpyklas. SGD iškrovimui </w:t>
      </w:r>
      <w:r w:rsidRPr="007D7683">
        <w:rPr>
          <w:sz w:val="22"/>
          <w:szCs w:val="22"/>
          <w:lang w:eastAsia="lt-LT"/>
        </w:rPr>
        <w:lastRenderedPageBreak/>
        <w:t>naudojama kriogeninės lanksčios iškrovimo žarnos ir / arba iškrovimo rankovės. Iškrovimo maksimalus srautas – 1000 m</w:t>
      </w:r>
      <w:r w:rsidRPr="007D7683">
        <w:rPr>
          <w:sz w:val="22"/>
          <w:szCs w:val="22"/>
          <w:vertAlign w:val="superscript"/>
          <w:lang w:eastAsia="lt-LT"/>
        </w:rPr>
        <w:t>3</w:t>
      </w:r>
      <w:r w:rsidRPr="007D7683">
        <w:rPr>
          <w:sz w:val="22"/>
          <w:szCs w:val="22"/>
          <w:lang w:eastAsia="lt-LT"/>
        </w:rPr>
        <w:t>/h. Baigus iškrovimo procesą SGD iškrovimo žarnos ir / arba iškrovimo rankovės yra prapučiamos azoto dujomis, taip išvalant SGD iškrovimo žarnas ir / arba rankoves ir visą iškrovimo liniją nuo SGD likučių bei užpildant linijas inertinėmis dujomis. SGD talpyklos yra horizontalios, vakuuminio izoliavimo, slėginės kurių kiekvienos talpa 1000 m</w:t>
      </w:r>
      <w:r w:rsidRPr="007D7683">
        <w:rPr>
          <w:sz w:val="22"/>
          <w:szCs w:val="22"/>
          <w:vertAlign w:val="superscript"/>
          <w:lang w:eastAsia="lt-LT"/>
        </w:rPr>
        <w:t>3</w:t>
      </w:r>
      <w:r w:rsidRPr="007D7683">
        <w:rPr>
          <w:sz w:val="22"/>
          <w:szCs w:val="22"/>
          <w:lang w:eastAsia="lt-LT"/>
        </w:rPr>
        <w:t xml:space="preserve">. Darbinis slėgis – iki 3 bar. </w:t>
      </w:r>
    </w:p>
    <w:p w14:paraId="74758358" w14:textId="4AE57419" w:rsidR="00E93960" w:rsidRPr="007D7683" w:rsidRDefault="00E93960" w:rsidP="007D7683">
      <w:pPr>
        <w:autoSpaceDE w:val="0"/>
        <w:autoSpaceDN w:val="0"/>
        <w:adjustRightInd w:val="0"/>
        <w:spacing w:before="120"/>
        <w:ind w:firstLine="851"/>
        <w:jc w:val="both"/>
        <w:rPr>
          <w:bCs/>
          <w:i/>
          <w:iCs/>
          <w:sz w:val="22"/>
          <w:szCs w:val="22"/>
          <w:lang w:eastAsia="lt-LT"/>
        </w:rPr>
      </w:pPr>
      <w:r w:rsidRPr="007D7683">
        <w:rPr>
          <w:bCs/>
          <w:i/>
          <w:iCs/>
          <w:sz w:val="22"/>
          <w:szCs w:val="22"/>
          <w:lang w:eastAsia="lt-LT"/>
        </w:rPr>
        <w:t>SGD krova į autodujovežius</w:t>
      </w:r>
    </w:p>
    <w:p w14:paraId="5B3CAAD9" w14:textId="77777777" w:rsidR="00E93960" w:rsidRPr="007D7683" w:rsidRDefault="00E93960" w:rsidP="0050030B">
      <w:pPr>
        <w:autoSpaceDE w:val="0"/>
        <w:autoSpaceDN w:val="0"/>
        <w:adjustRightInd w:val="0"/>
        <w:ind w:firstLine="851"/>
        <w:jc w:val="both"/>
        <w:rPr>
          <w:sz w:val="22"/>
          <w:szCs w:val="22"/>
          <w:lang w:eastAsia="lt-LT"/>
        </w:rPr>
      </w:pPr>
      <w:r w:rsidRPr="007D7683">
        <w:rPr>
          <w:sz w:val="22"/>
          <w:szCs w:val="22"/>
          <w:lang w:eastAsia="lt-LT"/>
        </w:rPr>
        <w:t>SGD paskirstymo stotyje SGD bus pakrautos į SGD autodujovežius, įrengiant penkias autodujovežių pakrovimo aikšteles. Kiekvienoje aikštelėje įrengiama SGD kriogeninė pakrovimo žarna, SGD pakrovimui į SGD autodujovežius ir išgaravusių dujų grąžinimo žarna, perteklinių išgaravusių dujų (angl.BOG) grąžinimui į SGD paskirstymo stotį. Užbaigus autodujovežių pakrovimą, į SGD pakrovimo liniją yra tiekiamas dujinis azotas ir linija užpildoma inertinėmis dujomis, SGD likučiai gražinami atgal į SGD talpyklas.</w:t>
      </w:r>
    </w:p>
    <w:p w14:paraId="4173259E" w14:textId="77777777" w:rsidR="00E93960" w:rsidRPr="007D7683" w:rsidRDefault="00E93960" w:rsidP="007D7683">
      <w:pPr>
        <w:autoSpaceDE w:val="0"/>
        <w:autoSpaceDN w:val="0"/>
        <w:adjustRightInd w:val="0"/>
        <w:spacing w:before="120"/>
        <w:ind w:firstLine="851"/>
        <w:rPr>
          <w:bCs/>
          <w:i/>
          <w:iCs/>
          <w:sz w:val="22"/>
          <w:szCs w:val="22"/>
          <w:lang w:eastAsia="lt-LT"/>
        </w:rPr>
      </w:pPr>
      <w:r w:rsidRPr="007D7683">
        <w:rPr>
          <w:bCs/>
          <w:i/>
          <w:iCs/>
          <w:sz w:val="22"/>
          <w:szCs w:val="22"/>
          <w:lang w:eastAsia="lt-LT"/>
        </w:rPr>
        <w:t>SGD tipo degalais varomų laivų pakrovimas</w:t>
      </w:r>
    </w:p>
    <w:p w14:paraId="7976EF9E" w14:textId="77777777" w:rsidR="00E93960" w:rsidRPr="007D7683" w:rsidRDefault="00E93960" w:rsidP="0050030B">
      <w:pPr>
        <w:autoSpaceDE w:val="0"/>
        <w:autoSpaceDN w:val="0"/>
        <w:adjustRightInd w:val="0"/>
        <w:ind w:firstLine="851"/>
        <w:jc w:val="both"/>
        <w:rPr>
          <w:sz w:val="22"/>
          <w:szCs w:val="22"/>
          <w:lang w:eastAsia="lt-LT"/>
        </w:rPr>
      </w:pPr>
      <w:r w:rsidRPr="007D7683">
        <w:rPr>
          <w:sz w:val="22"/>
          <w:szCs w:val="22"/>
          <w:lang w:eastAsia="lt-LT"/>
        </w:rPr>
        <w:t>SGD paskirstymo stotyje bus vykdoma laivų, varomų SGD tipo degalais, užpildymas. Užpildymo procesas vykdomas tomis pačiomis kriogeninėmis iškrovimo žarnomis / rankovėmis arba išgaravusių dujų grąžinimo žarnomis / rankovėmis. Užpildymo procesas baigiamas, kuomet į iškrovimo liniją paduodamas dujinis azotas, kad būtų pilnai išvalytos linijos nuo SGD likučių ir visos linijos užpildomos inertinėmis dujomis.</w:t>
      </w:r>
    </w:p>
    <w:p w14:paraId="62D37CB4" w14:textId="77777777" w:rsidR="00E93960" w:rsidRPr="007D7683" w:rsidRDefault="00E93960" w:rsidP="007D7683">
      <w:pPr>
        <w:autoSpaceDE w:val="0"/>
        <w:autoSpaceDN w:val="0"/>
        <w:adjustRightInd w:val="0"/>
        <w:spacing w:before="120"/>
        <w:ind w:firstLine="851"/>
        <w:jc w:val="both"/>
        <w:rPr>
          <w:b/>
          <w:bCs/>
          <w:sz w:val="22"/>
          <w:szCs w:val="22"/>
          <w:lang w:eastAsia="lt-LT"/>
        </w:rPr>
      </w:pPr>
      <w:r w:rsidRPr="007D7683">
        <w:rPr>
          <w:rFonts w:eastAsia="Verdana,Italic"/>
          <w:i/>
          <w:iCs/>
          <w:sz w:val="22"/>
          <w:szCs w:val="22"/>
          <w:lang w:eastAsia="lt-LT"/>
        </w:rPr>
        <w:t>Išgaravusių dujų (angl. BOG) tvarkymas</w:t>
      </w:r>
    </w:p>
    <w:p w14:paraId="6663EC6A" w14:textId="77777777"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Dėl šilumos patekimo į SGD talpyklas, įrangą ir linijas, maža dalis SGD laikomų SGD įrenginiuose garuoja ir laikomos kaip nugaravusios dujos. Nugaravusios dujos bus rekondensuojamos, ir gražinamos atgal į SGD į procesą. Nugaravusios dujos taip pat gali būti tiekiamos kaip kuras naftos terminalo esamiems katilams bei planuojamai naujai 2 MW kogeneracinei jėgainei.</w:t>
      </w:r>
    </w:p>
    <w:p w14:paraId="22719559" w14:textId="77777777"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Panaudojant išgaravusias likutines dujas, jų kiekis gali būti nepakankamas, kad būtų užtikrinti naftos terminalo katilinės poreikiai, todėl SGD dujos, papildomai gali būti išgarintos garintuvuose. SGD paskirstymo stotyje taip pat numatyta SGD panaudoti  šiems tikslams:</w:t>
      </w:r>
    </w:p>
    <w:p w14:paraId="7A7B2DF4" w14:textId="5BEE778C" w:rsidR="00E93960" w:rsidRPr="007D7683" w:rsidRDefault="0050030B" w:rsidP="0050030B">
      <w:pPr>
        <w:autoSpaceDE w:val="0"/>
        <w:autoSpaceDN w:val="0"/>
        <w:adjustRightInd w:val="0"/>
        <w:ind w:left="851"/>
        <w:rPr>
          <w:sz w:val="22"/>
          <w:szCs w:val="22"/>
          <w:lang w:eastAsia="lt-LT"/>
        </w:rPr>
      </w:pPr>
      <w:r w:rsidRPr="007D7683">
        <w:rPr>
          <w:sz w:val="22"/>
          <w:szCs w:val="22"/>
          <w:lang w:eastAsia="lt-LT"/>
        </w:rPr>
        <w:t xml:space="preserve">(i) </w:t>
      </w:r>
      <w:r w:rsidR="00E93960" w:rsidRPr="007D7683">
        <w:rPr>
          <w:sz w:val="22"/>
          <w:szCs w:val="22"/>
          <w:lang w:eastAsia="lt-LT"/>
        </w:rPr>
        <w:t>dujų tiekimas SGD paskirstymo stoties avarinio deglo degikliams,</w:t>
      </w:r>
    </w:p>
    <w:p w14:paraId="629ED370" w14:textId="696D698D" w:rsidR="00E93960" w:rsidRPr="007D7683" w:rsidRDefault="0050030B" w:rsidP="0050030B">
      <w:pPr>
        <w:autoSpaceDE w:val="0"/>
        <w:autoSpaceDN w:val="0"/>
        <w:adjustRightInd w:val="0"/>
        <w:ind w:left="851"/>
        <w:rPr>
          <w:sz w:val="22"/>
          <w:szCs w:val="22"/>
          <w:lang w:eastAsia="lt-LT"/>
        </w:rPr>
      </w:pPr>
      <w:r w:rsidRPr="007D7683">
        <w:rPr>
          <w:sz w:val="22"/>
          <w:szCs w:val="22"/>
          <w:lang w:eastAsia="lt-LT"/>
        </w:rPr>
        <w:t xml:space="preserve">(ii) </w:t>
      </w:r>
      <w:r w:rsidR="00E93960" w:rsidRPr="007D7683">
        <w:rPr>
          <w:sz w:val="22"/>
          <w:szCs w:val="22"/>
          <w:lang w:eastAsia="lt-LT"/>
        </w:rPr>
        <w:t>dujų tiekimas SGD paskirstymo stoties deglo kolektoriaus išvalymui,</w:t>
      </w:r>
    </w:p>
    <w:p w14:paraId="02225BD0" w14:textId="25773438" w:rsidR="00E93960" w:rsidRPr="007D7683" w:rsidRDefault="0050030B" w:rsidP="0050030B">
      <w:pPr>
        <w:autoSpaceDE w:val="0"/>
        <w:autoSpaceDN w:val="0"/>
        <w:adjustRightInd w:val="0"/>
        <w:ind w:left="851"/>
        <w:rPr>
          <w:sz w:val="22"/>
          <w:szCs w:val="22"/>
          <w:lang w:eastAsia="lt-LT"/>
        </w:rPr>
      </w:pPr>
      <w:r w:rsidRPr="007D7683">
        <w:rPr>
          <w:sz w:val="22"/>
          <w:szCs w:val="22"/>
          <w:lang w:eastAsia="lt-LT"/>
        </w:rPr>
        <w:t xml:space="preserve">(iii) </w:t>
      </w:r>
      <w:r w:rsidR="00E93960" w:rsidRPr="007D7683">
        <w:rPr>
          <w:sz w:val="22"/>
          <w:szCs w:val="22"/>
          <w:lang w:eastAsia="lt-LT"/>
        </w:rPr>
        <w:t>dujų tiekimas naftos terminalo LOJ garų sudeginimo įrenginio degikliams,</w:t>
      </w:r>
    </w:p>
    <w:p w14:paraId="7B28F228" w14:textId="691B14B2" w:rsidR="00E93960" w:rsidRPr="007D7683" w:rsidRDefault="0050030B" w:rsidP="0050030B">
      <w:pPr>
        <w:autoSpaceDE w:val="0"/>
        <w:autoSpaceDN w:val="0"/>
        <w:adjustRightInd w:val="0"/>
        <w:ind w:left="851"/>
        <w:rPr>
          <w:sz w:val="22"/>
          <w:szCs w:val="22"/>
          <w:lang w:eastAsia="lt-LT"/>
        </w:rPr>
      </w:pPr>
      <w:r w:rsidRPr="007D7683">
        <w:rPr>
          <w:sz w:val="22"/>
          <w:szCs w:val="22"/>
          <w:lang w:eastAsia="lt-LT"/>
        </w:rPr>
        <w:t xml:space="preserve">(iv) </w:t>
      </w:r>
      <w:r w:rsidR="00E93960" w:rsidRPr="007D7683">
        <w:rPr>
          <w:sz w:val="22"/>
          <w:szCs w:val="22"/>
          <w:lang w:eastAsia="lt-LT"/>
        </w:rPr>
        <w:t>dujų tiekimas naftos terminalo esamiems šildymo katilams,</w:t>
      </w:r>
    </w:p>
    <w:p w14:paraId="6CDEE031" w14:textId="4EF5CE06" w:rsidR="00E93960" w:rsidRPr="007D7683" w:rsidRDefault="0050030B" w:rsidP="0050030B">
      <w:pPr>
        <w:autoSpaceDE w:val="0"/>
        <w:autoSpaceDN w:val="0"/>
        <w:adjustRightInd w:val="0"/>
        <w:ind w:left="851"/>
        <w:rPr>
          <w:sz w:val="22"/>
          <w:szCs w:val="22"/>
          <w:lang w:eastAsia="lt-LT"/>
        </w:rPr>
      </w:pPr>
      <w:r w:rsidRPr="007D7683">
        <w:rPr>
          <w:sz w:val="22"/>
          <w:szCs w:val="22"/>
          <w:lang w:eastAsia="lt-LT"/>
        </w:rPr>
        <w:t xml:space="preserve">(v) </w:t>
      </w:r>
      <w:r w:rsidR="00E93960" w:rsidRPr="007D7683">
        <w:rPr>
          <w:sz w:val="22"/>
          <w:szCs w:val="22"/>
          <w:lang w:eastAsia="lt-LT"/>
        </w:rPr>
        <w:t>dujų tiekimas planuojamai dujų kogeneracinei jėgainei (du po 1 MW dujų generatoriai).</w:t>
      </w:r>
    </w:p>
    <w:p w14:paraId="3D4BABB7" w14:textId="77777777" w:rsidR="00E93960" w:rsidRPr="007D7683" w:rsidRDefault="00E93960" w:rsidP="007D7683">
      <w:pPr>
        <w:autoSpaceDE w:val="0"/>
        <w:autoSpaceDN w:val="0"/>
        <w:adjustRightInd w:val="0"/>
        <w:spacing w:before="120"/>
        <w:ind w:firstLine="851"/>
        <w:jc w:val="both"/>
        <w:rPr>
          <w:sz w:val="22"/>
          <w:szCs w:val="22"/>
          <w:lang w:eastAsia="lt-LT"/>
        </w:rPr>
      </w:pPr>
      <w:r w:rsidRPr="007D7683">
        <w:rPr>
          <w:sz w:val="22"/>
          <w:szCs w:val="22"/>
          <w:lang w:eastAsia="lt-LT"/>
        </w:rPr>
        <w:t>Pradėjus eksploatuoti SGD paskirstymo stotį ir su jos veikla susijusius įrenginius atsiras du nauji stacionarūs oro taršos šaltiniai – SGD paskirstymo stoties avarinis deglas, kuris veiks tik SGD stoties sutrikimo/avarijų metu (o. t. š. 122) ir 2 MW kogeneracinė gamtinių dujų jėgainė (o. t. š. 123). Iš šių naujų taršos šaltinių į aplinkos orą bus išmetama anglies monoksidas (CO), azoto oksidai (NO</w:t>
      </w:r>
      <w:r w:rsidRPr="007D7683">
        <w:rPr>
          <w:sz w:val="22"/>
          <w:szCs w:val="22"/>
          <w:vertAlign w:val="subscript"/>
          <w:lang w:eastAsia="lt-LT"/>
        </w:rPr>
        <w:t>x</w:t>
      </w:r>
      <w:r w:rsidRPr="007D7683">
        <w:rPr>
          <w:sz w:val="22"/>
          <w:szCs w:val="22"/>
          <w:lang w:eastAsia="lt-LT"/>
        </w:rPr>
        <w:t>).</w:t>
      </w:r>
    </w:p>
    <w:p w14:paraId="1B076552" w14:textId="77777777"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Avarinis deglas (o. t. š. 122) veiks dviem rėžimais: pastoviai degantis pilotinis degiklis uždegsiantis dujas avariniu atveju ir dujų degimas avariniu atveju.</w:t>
      </w:r>
    </w:p>
    <w:p w14:paraId="05C6CC77" w14:textId="5153C3EC"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 xml:space="preserve">SGD paskirstymo stoties eksploatacijos metu atsiradusių naujų taršos šaltinių fizinės charakteristikos ir teršalų emisija nurodytos </w:t>
      </w:r>
      <w:r w:rsidRPr="007D7683">
        <w:rPr>
          <w:sz w:val="22"/>
          <w:szCs w:val="22"/>
        </w:rPr>
        <w:t>2016 m. techniniame projekte „Dujų tinklų paskirties statiniai (SGD stotis) bei gamybos ir pramonės paskirties pastato (valdymo), Burių g. 19, Klaipėda, statybos projektas“</w:t>
      </w:r>
      <w:r w:rsidRPr="007D7683">
        <w:rPr>
          <w:sz w:val="22"/>
          <w:szCs w:val="22"/>
          <w:lang w:eastAsia="lt-LT"/>
        </w:rPr>
        <w:t xml:space="preserve"> (žr.</w:t>
      </w:r>
      <w:r w:rsidR="00C36775" w:rsidRPr="007D7683">
        <w:rPr>
          <w:sz w:val="22"/>
          <w:szCs w:val="22"/>
          <w:lang w:eastAsia="lt-LT"/>
        </w:rPr>
        <w:t xml:space="preserve"> Paraiškos</w:t>
      </w:r>
      <w:r w:rsidRPr="007D7683">
        <w:rPr>
          <w:sz w:val="22"/>
          <w:szCs w:val="22"/>
          <w:lang w:eastAsia="lt-LT"/>
        </w:rPr>
        <w:t xml:space="preserve"> 6 priedą).</w:t>
      </w:r>
    </w:p>
    <w:p w14:paraId="369EA442" w14:textId="75D9AF6A" w:rsidR="00E93960" w:rsidRPr="007D7683" w:rsidRDefault="00C36775" w:rsidP="007D7683">
      <w:pPr>
        <w:autoSpaceDE w:val="0"/>
        <w:autoSpaceDN w:val="0"/>
        <w:adjustRightInd w:val="0"/>
        <w:spacing w:before="120"/>
        <w:ind w:firstLine="851"/>
        <w:jc w:val="both"/>
        <w:rPr>
          <w:b/>
          <w:sz w:val="22"/>
          <w:szCs w:val="22"/>
          <w:lang w:eastAsia="lt-LT"/>
        </w:rPr>
      </w:pPr>
      <w:r w:rsidRPr="00132A66">
        <w:rPr>
          <w:b/>
          <w:sz w:val="22"/>
          <w:szCs w:val="22"/>
          <w:lang w:eastAsia="lt-LT"/>
        </w:rPr>
        <w:t>2</w:t>
      </w:r>
      <w:r w:rsidR="00E93960" w:rsidRPr="007D7683">
        <w:rPr>
          <w:b/>
          <w:sz w:val="22"/>
          <w:szCs w:val="22"/>
          <w:lang w:eastAsia="lt-LT"/>
        </w:rPr>
        <w:t>.2.2. Šviesių naftos produktų parko plėtra ir skysto kuro mišinių tvarkymo optimizavimas įrengiant naujas apvandeninto mazuto talpyklas</w:t>
      </w:r>
      <w:r w:rsidR="006F5126">
        <w:rPr>
          <w:b/>
          <w:sz w:val="22"/>
          <w:szCs w:val="22"/>
          <w:lang w:eastAsia="lt-LT"/>
        </w:rPr>
        <w:t xml:space="preserve"> </w:t>
      </w:r>
      <w:r w:rsidR="00E93960" w:rsidRPr="007D7683">
        <w:rPr>
          <w:b/>
          <w:sz w:val="22"/>
          <w:szCs w:val="22"/>
          <w:lang w:eastAsia="lt-LT"/>
        </w:rPr>
        <w:t xml:space="preserve">(I-as plėtros etapas). </w:t>
      </w:r>
    </w:p>
    <w:p w14:paraId="7F104633" w14:textId="77777777" w:rsidR="00E93960" w:rsidRPr="007D7683" w:rsidRDefault="00E93960" w:rsidP="006F5126">
      <w:pPr>
        <w:autoSpaceDE w:val="0"/>
        <w:autoSpaceDN w:val="0"/>
        <w:adjustRightInd w:val="0"/>
        <w:spacing w:before="120"/>
        <w:ind w:firstLine="851"/>
        <w:jc w:val="both"/>
        <w:rPr>
          <w:i/>
          <w:iCs/>
          <w:sz w:val="22"/>
          <w:szCs w:val="22"/>
          <w:lang w:eastAsia="lt-LT"/>
        </w:rPr>
      </w:pPr>
      <w:r w:rsidRPr="007D7683">
        <w:rPr>
          <w:i/>
          <w:iCs/>
          <w:sz w:val="22"/>
          <w:szCs w:val="22"/>
          <w:lang w:eastAsia="lt-LT"/>
        </w:rPr>
        <w:lastRenderedPageBreak/>
        <w:t>ŠNP pakrovimo į autocisternas aikštelės pajėgumų plėtra.</w:t>
      </w:r>
    </w:p>
    <w:p w14:paraId="2E6204A5" w14:textId="77777777"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Esama autocisternų pakrovimo sistema bus išplestačiama ir pritaikyta maksimaliam jos pajėgumų panaudojimui - vienu metu bus galima krauti iki 4 autocisternų. Šalia esamų 2 x100 m</w:t>
      </w:r>
      <w:r w:rsidRPr="007D7683">
        <w:rPr>
          <w:sz w:val="22"/>
          <w:szCs w:val="22"/>
          <w:vertAlign w:val="superscript"/>
          <w:lang w:eastAsia="lt-LT"/>
        </w:rPr>
        <w:t>3</w:t>
      </w:r>
      <w:r w:rsidRPr="007D7683">
        <w:rPr>
          <w:sz w:val="22"/>
          <w:szCs w:val="22"/>
          <w:lang w:eastAsia="lt-LT"/>
        </w:rPr>
        <w:t xml:space="preserve"> (o. t. š. 079 ir 080) ŠNP priedų talpyklų, kuriose saugomas etanolis ir RRME, bus pastatytos dar dvi ŠNP priedų talpyklos: 1x400 m</w:t>
      </w:r>
      <w:r w:rsidRPr="007D7683">
        <w:rPr>
          <w:sz w:val="22"/>
          <w:szCs w:val="22"/>
          <w:vertAlign w:val="superscript"/>
          <w:lang w:eastAsia="lt-LT"/>
        </w:rPr>
        <w:t xml:space="preserve">3 </w:t>
      </w:r>
      <w:r w:rsidRPr="007D7683">
        <w:rPr>
          <w:sz w:val="22"/>
          <w:szCs w:val="22"/>
          <w:lang w:eastAsia="lt-LT"/>
        </w:rPr>
        <w:t>– RRME (o. t. š. 092) ir 1 x 300 m</w:t>
      </w:r>
      <w:r w:rsidRPr="007D7683">
        <w:rPr>
          <w:sz w:val="22"/>
          <w:szCs w:val="22"/>
          <w:vertAlign w:val="superscript"/>
          <w:lang w:eastAsia="lt-LT"/>
        </w:rPr>
        <w:t>3</w:t>
      </w:r>
      <w:r w:rsidRPr="007D7683">
        <w:rPr>
          <w:sz w:val="22"/>
          <w:szCs w:val="22"/>
          <w:lang w:eastAsia="lt-LT"/>
        </w:rPr>
        <w:t xml:space="preserve"> – etanoliui (o. t. š. 093).</w:t>
      </w:r>
    </w:p>
    <w:p w14:paraId="0158F9FF" w14:textId="77777777"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Taip pat nutiesta papildoma linija produkto pakrovimui į autocisternas. Kartu su šia linija, šalia jau veikiančios priedų talpyklos (o.t.š. 081) bus pastatyta nauja horizontali talpykla mulifunkciniams kuro priedams (taip pat dažikliams) įvesti į benziną ir dyzeliną, kurią sudarys 4 sekcijos po 11 m</w:t>
      </w:r>
      <w:r w:rsidRPr="007D7683">
        <w:rPr>
          <w:sz w:val="22"/>
          <w:szCs w:val="22"/>
          <w:vertAlign w:val="superscript"/>
          <w:lang w:eastAsia="lt-LT"/>
        </w:rPr>
        <w:t xml:space="preserve">3 </w:t>
      </w:r>
      <w:r w:rsidRPr="007D7683">
        <w:rPr>
          <w:sz w:val="22"/>
          <w:szCs w:val="22"/>
          <w:lang w:eastAsia="lt-LT"/>
        </w:rPr>
        <w:t>(o. t. š. 094). Priedai bus atvežami konteineriais ir supilami į talpyklą iš kur dozatoriais dozuojami į naftos produktus, kraunamus į autocisternas. Susidarę garai kraunant autocisternas bus nuvedami į esamą sudeginimo LOJ garų deginimo įrenginį (o. t. š. 120).</w:t>
      </w:r>
    </w:p>
    <w:p w14:paraId="4D7B6D20" w14:textId="77777777" w:rsidR="00E93960" w:rsidRPr="007D7683" w:rsidRDefault="00E93960" w:rsidP="007D7683">
      <w:pPr>
        <w:autoSpaceDE w:val="0"/>
        <w:autoSpaceDN w:val="0"/>
        <w:adjustRightInd w:val="0"/>
        <w:spacing w:before="120"/>
        <w:ind w:firstLine="851"/>
        <w:jc w:val="both"/>
        <w:rPr>
          <w:i/>
          <w:iCs/>
          <w:sz w:val="22"/>
          <w:szCs w:val="22"/>
          <w:lang w:eastAsia="lt-LT"/>
        </w:rPr>
      </w:pPr>
      <w:r w:rsidRPr="007D7683">
        <w:rPr>
          <w:i/>
          <w:iCs/>
          <w:sz w:val="22"/>
          <w:szCs w:val="22"/>
          <w:lang w:eastAsia="lt-LT"/>
        </w:rPr>
        <w:t>Naftuotų atliekų tvarkymo talpyklų statyba</w:t>
      </w:r>
    </w:p>
    <w:p w14:paraId="13163507" w14:textId="77777777"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Siekiant optimizuoti naftuotų tvarkymo technologinį procesą keičiama esamų talpyklų vietą. Tam greta nuotėkų valymo įrenginių statomos dvi po 4 200 m</w:t>
      </w:r>
      <w:r w:rsidRPr="007D7683">
        <w:rPr>
          <w:sz w:val="22"/>
          <w:szCs w:val="22"/>
          <w:vertAlign w:val="superscript"/>
          <w:lang w:eastAsia="lt-LT"/>
        </w:rPr>
        <w:t xml:space="preserve">3 </w:t>
      </w:r>
      <w:r w:rsidRPr="007D7683">
        <w:rPr>
          <w:sz w:val="22"/>
          <w:szCs w:val="22"/>
          <w:lang w:eastAsia="lt-LT"/>
        </w:rPr>
        <w:t>mažiau šilumos naudojančias talpyklos (Nr. T-08-7111 ir T-08-7112, o.t.š. 095 ir 096), specialiai skirtos apdoroti naftuotus vandenis (</w:t>
      </w:r>
      <w:r w:rsidRPr="007D7683">
        <w:rPr>
          <w:sz w:val="22"/>
          <w:szCs w:val="22"/>
        </w:rPr>
        <w:t xml:space="preserve">13 04 01*, 13 04 02*, 13 04 03*, 13 05 06*, 13 05 07*, 13 07 01*, 16 10 01*) bei </w:t>
      </w:r>
      <w:r w:rsidRPr="007D7683">
        <w:rPr>
          <w:sz w:val="22"/>
          <w:szCs w:val="22"/>
          <w:lang w:eastAsia="lt-LT"/>
        </w:rPr>
        <w:t xml:space="preserve">apvandenintą –naftos produktą  </w:t>
      </w:r>
      <w:r w:rsidRPr="007D7683">
        <w:rPr>
          <w:iCs/>
          <w:sz w:val="22"/>
          <w:szCs w:val="22"/>
        </w:rPr>
        <w:t xml:space="preserve">(13 07 03*) </w:t>
      </w:r>
      <w:r w:rsidRPr="007D7683">
        <w:rPr>
          <w:sz w:val="22"/>
          <w:szCs w:val="22"/>
          <w:lang w:eastAsia="lt-LT"/>
        </w:rPr>
        <w:t>iki galutinio produkto, tinkamo pardavimui. Šiose talpyklose naftuotos atliekos</w:t>
      </w:r>
      <w:r w:rsidRPr="007D7683">
        <w:rPr>
          <w:iCs/>
          <w:sz w:val="22"/>
          <w:szCs w:val="22"/>
        </w:rPr>
        <w:t xml:space="preserve"> bus tvarkomi kaip ir esamose analogiškose 10 000 m</w:t>
      </w:r>
      <w:r w:rsidRPr="007D7683">
        <w:rPr>
          <w:iCs/>
          <w:sz w:val="22"/>
          <w:szCs w:val="22"/>
          <w:vertAlign w:val="superscript"/>
        </w:rPr>
        <w:t>3</w:t>
      </w:r>
      <w:r w:rsidRPr="007D7683">
        <w:rPr>
          <w:iCs/>
          <w:sz w:val="22"/>
          <w:szCs w:val="22"/>
        </w:rPr>
        <w:t xml:space="preserve"> buferinėse ir 5 000 m</w:t>
      </w:r>
      <w:r w:rsidRPr="007D7683">
        <w:rPr>
          <w:iCs/>
          <w:sz w:val="22"/>
          <w:szCs w:val="22"/>
          <w:vertAlign w:val="superscript"/>
        </w:rPr>
        <w:t>3</w:t>
      </w:r>
      <w:r w:rsidRPr="007D7683">
        <w:rPr>
          <w:iCs/>
          <w:sz w:val="22"/>
          <w:szCs w:val="22"/>
        </w:rPr>
        <w:t xml:space="preserve"> apvandeninto mazuto talpyklose talpyklose (žr. 10.1.1 skyrių </w:t>
      </w:r>
      <w:r w:rsidRPr="007D7683">
        <w:rPr>
          <w:i/>
          <w:iCs/>
          <w:sz w:val="22"/>
          <w:szCs w:val="22"/>
        </w:rPr>
        <w:t>Pavojingų atliekų tvarkymas</w:t>
      </w:r>
      <w:r w:rsidRPr="007D7683">
        <w:rPr>
          <w:iCs/>
          <w:sz w:val="22"/>
          <w:szCs w:val="22"/>
        </w:rPr>
        <w:t xml:space="preserve">). Statomos naujos talpyklos bus </w:t>
      </w:r>
      <w:r w:rsidRPr="007D7683">
        <w:rPr>
          <w:sz w:val="22"/>
          <w:szCs w:val="22"/>
          <w:lang w:eastAsia="lt-LT"/>
        </w:rPr>
        <w:t>šildomos garu iki 90ºC. Atskirto vandens ir naftos produktų perpumpavimui prie talpyklų įrengiama įgilinta siurblinė su dviem 350 m</w:t>
      </w:r>
      <w:r w:rsidRPr="007D7683">
        <w:rPr>
          <w:sz w:val="22"/>
          <w:szCs w:val="22"/>
          <w:vertAlign w:val="superscript"/>
          <w:lang w:eastAsia="lt-LT"/>
        </w:rPr>
        <w:t>3</w:t>
      </w:r>
      <w:r w:rsidRPr="007D7683">
        <w:rPr>
          <w:sz w:val="22"/>
          <w:szCs w:val="22"/>
          <w:lang w:eastAsia="lt-LT"/>
        </w:rPr>
        <w:t xml:space="preserve">/val. našumo siurbliais. Šiose talpyklose taip pat numatoma mazuto krova ir saugojimas. </w:t>
      </w:r>
    </w:p>
    <w:p w14:paraId="55FD08A9" w14:textId="5E5F34CF" w:rsidR="00E93960" w:rsidRPr="007D7683" w:rsidRDefault="00E93960" w:rsidP="007D7683">
      <w:pPr>
        <w:tabs>
          <w:tab w:val="left" w:pos="1080"/>
        </w:tabs>
        <w:suppressAutoHyphens/>
        <w:autoSpaceDE w:val="0"/>
        <w:ind w:firstLine="851"/>
        <w:jc w:val="both"/>
        <w:rPr>
          <w:sz w:val="22"/>
          <w:szCs w:val="22"/>
        </w:rPr>
      </w:pPr>
      <w:r w:rsidRPr="007D7683">
        <w:rPr>
          <w:sz w:val="22"/>
          <w:szCs w:val="22"/>
        </w:rPr>
        <w:t>Detalus atliekų tvarkymo technologinio proceso aprašymas ir technologinės schemos pateiktos Atliekų naudojimo ar šalinimo techniniame reglamente (žr.</w:t>
      </w:r>
      <w:r w:rsidR="00C36775" w:rsidRPr="007D7683">
        <w:rPr>
          <w:sz w:val="22"/>
          <w:szCs w:val="22"/>
        </w:rPr>
        <w:t xml:space="preserve"> Paraiškos</w:t>
      </w:r>
      <w:r w:rsidRPr="007D7683">
        <w:rPr>
          <w:sz w:val="22"/>
          <w:szCs w:val="22"/>
        </w:rPr>
        <w:t xml:space="preserve"> 20 priedą).</w:t>
      </w:r>
    </w:p>
    <w:p w14:paraId="6742214C" w14:textId="77777777" w:rsidR="00E93960" w:rsidRPr="007D7683" w:rsidRDefault="00E93960" w:rsidP="00C36775">
      <w:pPr>
        <w:autoSpaceDE w:val="0"/>
        <w:autoSpaceDN w:val="0"/>
        <w:adjustRightInd w:val="0"/>
        <w:ind w:firstLine="851"/>
        <w:jc w:val="both"/>
        <w:rPr>
          <w:sz w:val="22"/>
          <w:szCs w:val="22"/>
          <w:lang w:eastAsia="lt-LT"/>
        </w:rPr>
      </w:pPr>
      <w:r w:rsidRPr="007D7683">
        <w:rPr>
          <w:sz w:val="22"/>
          <w:szCs w:val="22"/>
          <w:lang w:eastAsia="lt-LT"/>
        </w:rPr>
        <w:t>Pastačius 2x 4200 m</w:t>
      </w:r>
      <w:r w:rsidRPr="007D7683">
        <w:rPr>
          <w:sz w:val="22"/>
          <w:szCs w:val="22"/>
          <w:vertAlign w:val="superscript"/>
          <w:lang w:eastAsia="lt-LT"/>
        </w:rPr>
        <w:t>3</w:t>
      </w:r>
      <w:r w:rsidRPr="007D7683">
        <w:rPr>
          <w:sz w:val="22"/>
          <w:szCs w:val="22"/>
          <w:lang w:eastAsia="lt-LT"/>
        </w:rPr>
        <w:t xml:space="preserve"> talpyklos išliks tos pačios tvarkomos atliekos, jų kiekiai ir tvarkymo būdai kaip ir galiojančiame TIPK leidime, tik padidės atliekos - </w:t>
      </w:r>
      <w:r w:rsidRPr="007D7683">
        <w:rPr>
          <w:bCs/>
          <w:sz w:val="22"/>
          <w:szCs w:val="22"/>
          <w:lang w:eastAsia="lt-LT"/>
        </w:rPr>
        <w:t>kitos kuro rūšys (įskaitant mišinius) kodas 13 07 03* kiekis leidžiamas naudoti per metus nuo 5000 t ir 8000 t</w:t>
      </w:r>
      <w:r w:rsidRPr="007D7683">
        <w:rPr>
          <w:sz w:val="22"/>
          <w:szCs w:val="22"/>
          <w:lang w:eastAsia="lt-LT"/>
        </w:rPr>
        <w:t>.</w:t>
      </w:r>
    </w:p>
    <w:p w14:paraId="6F043BA5" w14:textId="094C1B8B" w:rsidR="00E93960" w:rsidRPr="007D7683" w:rsidRDefault="00E93960" w:rsidP="00C36775">
      <w:pPr>
        <w:ind w:firstLine="851"/>
        <w:jc w:val="both"/>
        <w:rPr>
          <w:sz w:val="22"/>
          <w:szCs w:val="22"/>
          <w:lang w:eastAsia="lt-LT"/>
        </w:rPr>
      </w:pPr>
      <w:r w:rsidRPr="007D7683">
        <w:rPr>
          <w:sz w:val="22"/>
          <w:szCs w:val="22"/>
        </w:rPr>
        <w:t>Įgyvendintas pavojingų atliekų apdorojimo optimizavimo projektą t.y. pastačius 2x4200 m</w:t>
      </w:r>
      <w:r w:rsidRPr="007D7683">
        <w:rPr>
          <w:sz w:val="22"/>
          <w:szCs w:val="22"/>
          <w:vertAlign w:val="superscript"/>
        </w:rPr>
        <w:t>3</w:t>
      </w:r>
      <w:r w:rsidRPr="007D7683">
        <w:rPr>
          <w:sz w:val="22"/>
          <w:szCs w:val="22"/>
        </w:rPr>
        <w:t xml:space="preserve"> talpyklos skirtos naftos produktais užterštų skysčių ir vandenų, naftos ir skysto kuro mišinių, lijalinių vandenų apdorojimui – naftos produktų atskyrimui nuo vandens ir atskirto naftos produkto – skysto kuro mišinio (13 07 03*) laikymui. 2x4200 m</w:t>
      </w:r>
      <w:r w:rsidRPr="007D7683">
        <w:rPr>
          <w:sz w:val="22"/>
          <w:szCs w:val="22"/>
          <w:vertAlign w:val="superscript"/>
        </w:rPr>
        <w:t>3</w:t>
      </w:r>
      <w:r w:rsidRPr="007D7683">
        <w:rPr>
          <w:sz w:val="22"/>
          <w:szCs w:val="22"/>
        </w:rPr>
        <w:t xml:space="preserve"> talpyklose bus ne tik laikomos atliekos - kitos kuro rūšys (įskaitant mišinius) (13 07 03*) bet ir priimamos ir apdorojamos naftos produktais užterštų skysčių ir vandenų, naftos ir skysto kuro mišinių, lijalinių vandenų atliekos, kurios iki tol buvo apdorojamos nuotekų valymo 10 000 m</w:t>
      </w:r>
      <w:r w:rsidRPr="007D7683">
        <w:rPr>
          <w:sz w:val="22"/>
          <w:szCs w:val="22"/>
          <w:vertAlign w:val="superscript"/>
        </w:rPr>
        <w:t>3</w:t>
      </w:r>
      <w:r w:rsidRPr="007D7683">
        <w:rPr>
          <w:sz w:val="22"/>
          <w:szCs w:val="22"/>
        </w:rPr>
        <w:t xml:space="preserve"> buferinėse talpyklose, kas  leidžia maksimaliai atskirti bendrovės gamybinių nuotekų srautus ir apdorojamų pavojingų atliekų srautus, t.y. gamybinės nuotekos ir pavojingos atliekos bus tvarkomos skirtingose talpyklose, jas nemaišant. 2x4200 m</w:t>
      </w:r>
      <w:r w:rsidRPr="007D7683">
        <w:rPr>
          <w:sz w:val="22"/>
          <w:szCs w:val="22"/>
          <w:vertAlign w:val="superscript"/>
        </w:rPr>
        <w:t>3</w:t>
      </w:r>
      <w:r w:rsidRPr="007D7683">
        <w:rPr>
          <w:sz w:val="22"/>
          <w:szCs w:val="22"/>
        </w:rPr>
        <w:t xml:space="preserve"> talpyklose pavojingų atliekų apdorojimas (</w:t>
      </w:r>
      <w:r w:rsidRPr="007D7683">
        <w:rPr>
          <w:i/>
          <w:sz w:val="22"/>
          <w:szCs w:val="22"/>
        </w:rPr>
        <w:t>S509 būdu – atliekų paruošimas naudoti ir šalinti, apimantis šias išankstinio atlikti apdirbimo veiklas: apdorojimas</w:t>
      </w:r>
      <w:r w:rsidRPr="007D7683">
        <w:rPr>
          <w:sz w:val="22"/>
          <w:szCs w:val="22"/>
        </w:rPr>
        <w:t xml:space="preserve">) yra numatytas </w:t>
      </w:r>
      <w:r w:rsidRPr="007D7683">
        <w:rPr>
          <w:i/>
          <w:sz w:val="22"/>
          <w:szCs w:val="22"/>
        </w:rPr>
        <w:t xml:space="preserve">Apvandeninto mazuto talpyklų, Burių g.19, Klaipėda, </w:t>
      </w:r>
      <w:r w:rsidRPr="007D7683">
        <w:rPr>
          <w:sz w:val="22"/>
          <w:szCs w:val="22"/>
        </w:rPr>
        <w:t>statybos projekte</w:t>
      </w:r>
      <w:r w:rsidRPr="007D7683">
        <w:rPr>
          <w:rStyle w:val="Puslapioinaosnuoroda"/>
          <w:sz w:val="22"/>
          <w:szCs w:val="22"/>
        </w:rPr>
        <w:footnoteReference w:id="1"/>
      </w:r>
      <w:r w:rsidRPr="007D7683">
        <w:rPr>
          <w:sz w:val="22"/>
          <w:szCs w:val="22"/>
        </w:rPr>
        <w:t>, kuriam išduotas statybą leidžiantis dokumentas. Pavojingų atliekų apdorojimas (naftos produktų atskyrimas nuo vandens) vienoje iš 2x4200 m</w:t>
      </w:r>
      <w:r w:rsidRPr="007D7683">
        <w:rPr>
          <w:sz w:val="22"/>
          <w:szCs w:val="22"/>
          <w:vertAlign w:val="superscript"/>
        </w:rPr>
        <w:t>3</w:t>
      </w:r>
      <w:r w:rsidRPr="007D7683">
        <w:rPr>
          <w:sz w:val="22"/>
          <w:szCs w:val="22"/>
        </w:rPr>
        <w:t xml:space="preserve"> talpyklų nepažeidžia Atliekų tvarkymo 4</w:t>
      </w:r>
      <w:r w:rsidRPr="007D7683">
        <w:rPr>
          <w:sz w:val="22"/>
          <w:szCs w:val="22"/>
          <w:vertAlign w:val="superscript"/>
        </w:rPr>
        <w:t>1</w:t>
      </w:r>
      <w:r w:rsidRPr="007D7683">
        <w:rPr>
          <w:sz w:val="22"/>
          <w:szCs w:val="22"/>
        </w:rPr>
        <w:t xml:space="preserve"> straipsnyje</w:t>
      </w:r>
      <w:r w:rsidRPr="007D7683">
        <w:rPr>
          <w:rStyle w:val="Puslapioinaosnuoroda"/>
          <w:sz w:val="22"/>
          <w:szCs w:val="22"/>
        </w:rPr>
        <w:footnoteReference w:id="2"/>
      </w:r>
      <w:r w:rsidRPr="007D7683">
        <w:rPr>
          <w:sz w:val="22"/>
          <w:szCs w:val="22"/>
        </w:rPr>
        <w:t xml:space="preserve"> nustatytų visuomenės sveikatos ir aplinkos apsaugos reikalavimų</w:t>
      </w:r>
      <w:r w:rsidR="00025651" w:rsidRPr="007D7683">
        <w:rPr>
          <w:sz w:val="22"/>
          <w:szCs w:val="22"/>
          <w:lang w:eastAsia="lt-LT"/>
        </w:rPr>
        <w:t>.</w:t>
      </w:r>
    </w:p>
    <w:p w14:paraId="10711D62" w14:textId="77777777" w:rsidR="00E93960" w:rsidRPr="007D7683" w:rsidRDefault="00E93960" w:rsidP="007D7683">
      <w:pPr>
        <w:autoSpaceDE w:val="0"/>
        <w:autoSpaceDN w:val="0"/>
        <w:adjustRightInd w:val="0"/>
        <w:spacing w:before="120" w:after="60"/>
        <w:ind w:firstLine="851"/>
        <w:jc w:val="both"/>
        <w:rPr>
          <w:i/>
          <w:iCs/>
          <w:sz w:val="22"/>
          <w:szCs w:val="22"/>
          <w:lang w:eastAsia="lt-LT"/>
        </w:rPr>
      </w:pPr>
      <w:r w:rsidRPr="007D7683">
        <w:rPr>
          <w:i/>
          <w:iCs/>
          <w:sz w:val="22"/>
          <w:szCs w:val="22"/>
          <w:lang w:eastAsia="lt-LT"/>
        </w:rPr>
        <w:t>ŠNP parko plėtra</w:t>
      </w:r>
    </w:p>
    <w:p w14:paraId="5E80F66A" w14:textId="77777777" w:rsidR="00E93960" w:rsidRPr="007D7683" w:rsidRDefault="00E93960" w:rsidP="00E93960">
      <w:pPr>
        <w:autoSpaceDE w:val="0"/>
        <w:autoSpaceDN w:val="0"/>
        <w:adjustRightInd w:val="0"/>
        <w:ind w:firstLine="851"/>
        <w:jc w:val="both"/>
        <w:rPr>
          <w:sz w:val="22"/>
          <w:szCs w:val="22"/>
          <w:lang w:eastAsia="lt-LT"/>
        </w:rPr>
      </w:pPr>
      <w:r w:rsidRPr="007D7683">
        <w:rPr>
          <w:sz w:val="22"/>
          <w:szCs w:val="22"/>
          <w:lang w:eastAsia="lt-LT"/>
        </w:rPr>
        <w:t>ŠNP talpyklų parke, bus pastatytos naujos talpyklos šviesių naftos produktų krovai:</w:t>
      </w:r>
    </w:p>
    <w:p w14:paraId="147A3B18" w14:textId="1C9B0274" w:rsidR="00E93960" w:rsidRPr="007D7683" w:rsidRDefault="007D7683" w:rsidP="007D7683">
      <w:pPr>
        <w:autoSpaceDE w:val="0"/>
        <w:autoSpaceDN w:val="0"/>
        <w:adjustRightInd w:val="0"/>
        <w:spacing w:before="60"/>
        <w:ind w:firstLine="851"/>
        <w:jc w:val="both"/>
        <w:rPr>
          <w:sz w:val="22"/>
          <w:szCs w:val="22"/>
          <w:lang w:eastAsia="lt-LT"/>
        </w:rPr>
      </w:pPr>
      <w:r>
        <w:rPr>
          <w:sz w:val="22"/>
          <w:szCs w:val="22"/>
          <w:lang w:eastAsia="lt-LT"/>
        </w:rPr>
        <w:lastRenderedPageBreak/>
        <w:t xml:space="preserve">(i) </w:t>
      </w:r>
      <w:r w:rsidR="00E93960" w:rsidRPr="007D7683">
        <w:rPr>
          <w:sz w:val="22"/>
          <w:szCs w:val="22"/>
          <w:lang w:eastAsia="lt-LT"/>
        </w:rPr>
        <w:t>3 po (~) 5000 m</w:t>
      </w:r>
      <w:r w:rsidR="00E93960" w:rsidRPr="007D7683">
        <w:rPr>
          <w:sz w:val="22"/>
          <w:szCs w:val="22"/>
          <w:vertAlign w:val="superscript"/>
          <w:lang w:eastAsia="lt-LT"/>
        </w:rPr>
        <w:t>3</w:t>
      </w:r>
      <w:r w:rsidR="00E93960" w:rsidRPr="007D7683">
        <w:rPr>
          <w:sz w:val="22"/>
          <w:szCs w:val="22"/>
          <w:lang w:eastAsia="lt-LT"/>
        </w:rPr>
        <w:t xml:space="preserve"> (o. t. š. 089, 090, 091);</w:t>
      </w:r>
    </w:p>
    <w:p w14:paraId="3039C17D" w14:textId="78F1F72C" w:rsidR="00E93960" w:rsidRPr="007D7683" w:rsidRDefault="007D7683" w:rsidP="007D7683">
      <w:pPr>
        <w:autoSpaceDE w:val="0"/>
        <w:autoSpaceDN w:val="0"/>
        <w:adjustRightInd w:val="0"/>
        <w:spacing w:before="60" w:after="120"/>
        <w:ind w:firstLine="851"/>
        <w:jc w:val="both"/>
        <w:rPr>
          <w:sz w:val="22"/>
          <w:szCs w:val="22"/>
          <w:lang w:eastAsia="lt-LT"/>
        </w:rPr>
      </w:pPr>
      <w:r>
        <w:rPr>
          <w:sz w:val="22"/>
          <w:szCs w:val="22"/>
          <w:lang w:eastAsia="lt-LT"/>
        </w:rPr>
        <w:t xml:space="preserve">(ii) </w:t>
      </w:r>
      <w:r w:rsidR="00E93960" w:rsidRPr="007D7683">
        <w:rPr>
          <w:sz w:val="22"/>
          <w:szCs w:val="22"/>
          <w:lang w:eastAsia="lt-LT"/>
        </w:rPr>
        <w:t>4 po (~) 1400 m</w:t>
      </w:r>
      <w:r w:rsidR="00E93960" w:rsidRPr="007D7683">
        <w:rPr>
          <w:sz w:val="22"/>
          <w:szCs w:val="22"/>
          <w:vertAlign w:val="superscript"/>
          <w:lang w:eastAsia="lt-LT"/>
        </w:rPr>
        <w:t>3</w:t>
      </w:r>
      <w:r w:rsidR="00E93960" w:rsidRPr="007D7683">
        <w:rPr>
          <w:sz w:val="22"/>
          <w:szCs w:val="22"/>
          <w:lang w:eastAsia="lt-LT"/>
        </w:rPr>
        <w:t xml:space="preserve"> (o. t. š. 085, 086, 087, 088).</w:t>
      </w:r>
    </w:p>
    <w:p w14:paraId="32C0B3F9" w14:textId="77777777" w:rsidR="00E93960" w:rsidRPr="007D7683" w:rsidRDefault="00E93960" w:rsidP="00E93960">
      <w:pPr>
        <w:autoSpaceDE w:val="0"/>
        <w:autoSpaceDN w:val="0"/>
        <w:adjustRightInd w:val="0"/>
        <w:ind w:firstLine="851"/>
        <w:jc w:val="both"/>
        <w:rPr>
          <w:rFonts w:eastAsia="TimesNewRomanPSMT"/>
          <w:sz w:val="22"/>
          <w:szCs w:val="22"/>
          <w:lang w:eastAsia="lt-LT"/>
        </w:rPr>
      </w:pPr>
      <w:r w:rsidRPr="007D7683">
        <w:rPr>
          <w:rFonts w:eastAsia="TimesNewRomanPSMT"/>
          <w:sz w:val="22"/>
          <w:szCs w:val="22"/>
          <w:lang w:eastAsia="lt-LT"/>
        </w:rPr>
        <w:t>Bendras numatomas metinis naftos produktų krovos didėjimas įgyvendinus I-ą plėtros etapą skaičiuojamas iki 520 000 t/m.</w:t>
      </w:r>
    </w:p>
    <w:p w14:paraId="01A4D11B" w14:textId="2DEB2966" w:rsidR="00E93960" w:rsidRPr="007D7683" w:rsidRDefault="00E93960" w:rsidP="007D7683">
      <w:pPr>
        <w:ind w:firstLine="851"/>
        <w:jc w:val="both"/>
        <w:rPr>
          <w:sz w:val="22"/>
          <w:szCs w:val="22"/>
          <w:lang w:eastAsia="lt-LT"/>
        </w:rPr>
      </w:pPr>
      <w:r w:rsidRPr="007D7683">
        <w:rPr>
          <w:sz w:val="22"/>
          <w:szCs w:val="22"/>
          <w:lang w:eastAsia="lt-LT"/>
        </w:rPr>
        <w:t xml:space="preserve">ŠNP parko plėtros (I etapu) </w:t>
      </w:r>
      <w:r w:rsidRPr="007D7683">
        <w:rPr>
          <w:iCs/>
          <w:sz w:val="22"/>
          <w:szCs w:val="22"/>
          <w:lang w:eastAsia="lt-LT"/>
        </w:rPr>
        <w:t xml:space="preserve">statomų naftos produktų talpyklų </w:t>
      </w:r>
      <w:r w:rsidRPr="007D7683">
        <w:rPr>
          <w:sz w:val="22"/>
          <w:szCs w:val="22"/>
          <w:lang w:eastAsia="lt-LT"/>
        </w:rPr>
        <w:t>charakteristikos pateikiamos žemiau lentelėje, o</w:t>
      </w:r>
      <w:r w:rsidRPr="007D7683">
        <w:rPr>
          <w:iCs/>
          <w:sz w:val="22"/>
          <w:szCs w:val="22"/>
          <w:lang w:eastAsia="lt-LT"/>
        </w:rPr>
        <w:t xml:space="preserve"> jų ir kt. įrenginių išsidėstymas teritorijoje pateiktas</w:t>
      </w:r>
      <w:r w:rsidR="00C36775" w:rsidRPr="007D7683">
        <w:rPr>
          <w:iCs/>
          <w:sz w:val="22"/>
          <w:szCs w:val="22"/>
          <w:lang w:eastAsia="lt-LT"/>
        </w:rPr>
        <w:t xml:space="preserve"> Paraiškos</w:t>
      </w:r>
      <w:r w:rsidRPr="007D7683">
        <w:rPr>
          <w:iCs/>
          <w:sz w:val="22"/>
          <w:szCs w:val="22"/>
          <w:lang w:eastAsia="lt-LT"/>
        </w:rPr>
        <w:t xml:space="preserve"> 7 priede. </w:t>
      </w:r>
      <w:r w:rsidRPr="007D7683">
        <w:rPr>
          <w:sz w:val="22"/>
          <w:szCs w:val="22"/>
          <w:lang w:eastAsia="lt-LT"/>
        </w:rPr>
        <w:t>Naujų taršos šaltinių fizinės charakteristikos ir teršalų emisija nurodytos I-plėtros etapo PAV atrankos dokumentuose (žr.</w:t>
      </w:r>
      <w:r w:rsidR="00C36775" w:rsidRPr="007D7683">
        <w:rPr>
          <w:sz w:val="22"/>
          <w:szCs w:val="22"/>
          <w:lang w:eastAsia="lt-LT"/>
        </w:rPr>
        <w:t xml:space="preserve"> Paraiškos</w:t>
      </w:r>
      <w:r w:rsidRPr="007D7683">
        <w:rPr>
          <w:sz w:val="22"/>
          <w:szCs w:val="22"/>
          <w:lang w:eastAsia="lt-LT"/>
        </w:rPr>
        <w:t xml:space="preserve"> 8 priedą).</w:t>
      </w:r>
    </w:p>
    <w:p w14:paraId="0C9553E8" w14:textId="46EDA275" w:rsidR="00C36775" w:rsidRPr="007D7683" w:rsidRDefault="00C36775" w:rsidP="00B70C79">
      <w:pPr>
        <w:spacing w:before="120"/>
        <w:ind w:firstLine="851"/>
        <w:jc w:val="both"/>
        <w:rPr>
          <w:b/>
          <w:sz w:val="22"/>
          <w:szCs w:val="22"/>
        </w:rPr>
      </w:pPr>
      <w:r w:rsidRPr="00132A66">
        <w:rPr>
          <w:b/>
          <w:sz w:val="22"/>
          <w:szCs w:val="22"/>
        </w:rPr>
        <w:t>2</w:t>
      </w:r>
      <w:r w:rsidRPr="007D7683">
        <w:rPr>
          <w:b/>
          <w:sz w:val="22"/>
          <w:szCs w:val="22"/>
        </w:rPr>
        <w:t xml:space="preserve">.2.3. Šviesių naftos produktų parko plėtra, įrengiant naujas talpyklas produktų -saugojimui ir krovai bei produktų pakrovimo į autocisternas aikštelę </w:t>
      </w:r>
      <w:r w:rsidRPr="007D7683">
        <w:rPr>
          <w:b/>
          <w:sz w:val="22"/>
          <w:szCs w:val="22"/>
          <w:lang w:eastAsia="lt-LT"/>
        </w:rPr>
        <w:t>(II-as plėtros etapas)</w:t>
      </w:r>
    </w:p>
    <w:p w14:paraId="49C7E60E" w14:textId="77777777" w:rsidR="00C36775" w:rsidRPr="007D7683" w:rsidRDefault="00C36775" w:rsidP="00B70C79">
      <w:pPr>
        <w:autoSpaceDE w:val="0"/>
        <w:autoSpaceDN w:val="0"/>
        <w:adjustRightInd w:val="0"/>
        <w:spacing w:before="120" w:after="60"/>
        <w:ind w:firstLine="851"/>
        <w:jc w:val="both"/>
        <w:rPr>
          <w:sz w:val="22"/>
          <w:szCs w:val="22"/>
          <w:lang w:eastAsia="lt-LT"/>
        </w:rPr>
      </w:pPr>
      <w:r w:rsidRPr="007D7683">
        <w:rPr>
          <w:sz w:val="22"/>
          <w:szCs w:val="22"/>
          <w:lang w:eastAsia="lt-LT"/>
        </w:rPr>
        <w:t>Naftos terminale įgyvendinus II plėtros etapą bus pakeistas terminalo pobūdis iš naftos produktų srautinės krovos į naftos produktų sukaupimą. Bus padidinta etanolio ir RRME krovos apimtys, bei pradėti krauti nauji produktai - monoetilenglis (MEG), metil tert-butilo eterio (MTBE).</w:t>
      </w:r>
    </w:p>
    <w:p w14:paraId="14D1734A" w14:textId="77777777" w:rsidR="00C36775" w:rsidRPr="007D7683" w:rsidRDefault="00C36775" w:rsidP="00C36775">
      <w:pPr>
        <w:autoSpaceDE w:val="0"/>
        <w:autoSpaceDN w:val="0"/>
        <w:adjustRightInd w:val="0"/>
        <w:spacing w:after="60"/>
        <w:ind w:firstLine="851"/>
        <w:jc w:val="both"/>
        <w:rPr>
          <w:sz w:val="22"/>
          <w:szCs w:val="22"/>
          <w:lang w:eastAsia="lt-LT"/>
        </w:rPr>
      </w:pPr>
      <w:r w:rsidRPr="007D7683">
        <w:rPr>
          <w:i/>
          <w:iCs/>
          <w:sz w:val="22"/>
          <w:szCs w:val="22"/>
          <w:lang w:eastAsia="lt-LT"/>
        </w:rPr>
        <w:t>Naftos ir kitų produktų -saugojimo talpyklos</w:t>
      </w:r>
      <w:r w:rsidRPr="007D7683">
        <w:rPr>
          <w:iCs/>
          <w:sz w:val="22"/>
          <w:szCs w:val="22"/>
          <w:lang w:eastAsia="lt-LT"/>
        </w:rPr>
        <w:t>:</w:t>
      </w:r>
    </w:p>
    <w:p w14:paraId="4240AD4F" w14:textId="5BA0135B" w:rsidR="00C36775" w:rsidRPr="007D7683" w:rsidRDefault="007D7683" w:rsidP="007D7683">
      <w:pPr>
        <w:autoSpaceDE w:val="0"/>
        <w:autoSpaceDN w:val="0"/>
        <w:adjustRightInd w:val="0"/>
        <w:spacing w:before="60" w:after="60"/>
        <w:ind w:firstLine="851"/>
        <w:jc w:val="both"/>
        <w:rPr>
          <w:sz w:val="22"/>
          <w:szCs w:val="22"/>
          <w:lang w:eastAsia="lt-LT"/>
        </w:rPr>
      </w:pPr>
      <w:r w:rsidRPr="007D7683">
        <w:rPr>
          <w:sz w:val="22"/>
          <w:szCs w:val="22"/>
          <w:lang w:eastAsia="lt-LT"/>
        </w:rPr>
        <w:t xml:space="preserve">(i) </w:t>
      </w:r>
      <w:r w:rsidR="00C36775" w:rsidRPr="007D7683">
        <w:rPr>
          <w:sz w:val="22"/>
          <w:szCs w:val="22"/>
          <w:lang w:eastAsia="lt-LT"/>
        </w:rPr>
        <w:t>6 x 20 000 m</w:t>
      </w:r>
      <w:r w:rsidR="00C36775" w:rsidRPr="007D7683">
        <w:rPr>
          <w:sz w:val="22"/>
          <w:szCs w:val="22"/>
          <w:vertAlign w:val="superscript"/>
          <w:lang w:eastAsia="lt-LT"/>
        </w:rPr>
        <w:t>3</w:t>
      </w:r>
      <w:r w:rsidR="00C36775" w:rsidRPr="007D7683">
        <w:rPr>
          <w:sz w:val="22"/>
          <w:szCs w:val="22"/>
          <w:lang w:eastAsia="lt-LT"/>
        </w:rPr>
        <w:t xml:space="preserve"> ŠNP saugojimo talpyklos su pontonais (o.t.š Nr. 099, 100, 101, 102, 103 ir 104). </w:t>
      </w:r>
      <w:r w:rsidR="00C36775" w:rsidRPr="007D7683">
        <w:rPr>
          <w:rFonts w:eastAsia="TimesNewRomanPSMT"/>
          <w:sz w:val="22"/>
          <w:szCs w:val="22"/>
          <w:lang w:eastAsia="lt-LT"/>
        </w:rPr>
        <w:t>Šiose talpyklose benzino krovos ir saugojimo metu susidarę LOJ bus nuvedami į esamą LOJ garų deginimo įrenginį (o. t. š. 120). Iš šių talpyklų benzino saugojimo ir krovos metu LOJ į aplinką neišsiskirs. Talpyklose saugant/kraunant dyzeliną LOJ garai nebus nuvedami į LOJ garų įrenginį, todėl bus išmetami į aplinką</w:t>
      </w:r>
      <w:r w:rsidR="00C36775" w:rsidRPr="007D7683">
        <w:rPr>
          <w:sz w:val="22"/>
          <w:szCs w:val="22"/>
          <w:lang w:eastAsia="lt-LT"/>
        </w:rPr>
        <w:t>;</w:t>
      </w:r>
    </w:p>
    <w:p w14:paraId="464577DB" w14:textId="625167C7" w:rsidR="00C36775" w:rsidRPr="007D7683" w:rsidRDefault="007D7683" w:rsidP="007D7683">
      <w:pPr>
        <w:autoSpaceDE w:val="0"/>
        <w:autoSpaceDN w:val="0"/>
        <w:adjustRightInd w:val="0"/>
        <w:spacing w:before="60" w:after="60"/>
        <w:ind w:firstLine="851"/>
        <w:jc w:val="both"/>
        <w:rPr>
          <w:sz w:val="22"/>
          <w:szCs w:val="22"/>
          <w:lang w:eastAsia="lt-LT"/>
        </w:rPr>
      </w:pPr>
      <w:r w:rsidRPr="007D7683">
        <w:rPr>
          <w:sz w:val="22"/>
          <w:szCs w:val="22"/>
          <w:lang w:eastAsia="lt-LT"/>
        </w:rPr>
        <w:t xml:space="preserve">(ii) </w:t>
      </w:r>
      <w:r w:rsidR="00C36775" w:rsidRPr="007D7683">
        <w:rPr>
          <w:sz w:val="22"/>
          <w:szCs w:val="22"/>
          <w:lang w:eastAsia="lt-LT"/>
        </w:rPr>
        <w:t>2 x 10 000 m</w:t>
      </w:r>
      <w:r w:rsidR="00C36775" w:rsidRPr="007D7683">
        <w:rPr>
          <w:sz w:val="22"/>
          <w:szCs w:val="22"/>
          <w:vertAlign w:val="superscript"/>
          <w:lang w:eastAsia="lt-LT"/>
        </w:rPr>
        <w:t>3</w:t>
      </w:r>
      <w:r w:rsidR="00C36775" w:rsidRPr="007D7683">
        <w:rPr>
          <w:sz w:val="22"/>
          <w:szCs w:val="22"/>
          <w:lang w:eastAsia="lt-LT"/>
        </w:rPr>
        <w:t xml:space="preserve"> ŠNP ir etanolio saugojimo talpyklos su pontonais (o.t.š Nr. 105 ir 106);</w:t>
      </w:r>
    </w:p>
    <w:p w14:paraId="7213E353" w14:textId="680724FE" w:rsidR="00C36775" w:rsidRPr="007D7683" w:rsidRDefault="007D7683" w:rsidP="007D7683">
      <w:pPr>
        <w:autoSpaceDE w:val="0"/>
        <w:autoSpaceDN w:val="0"/>
        <w:adjustRightInd w:val="0"/>
        <w:spacing w:before="60" w:after="120"/>
        <w:ind w:firstLine="851"/>
        <w:jc w:val="both"/>
        <w:rPr>
          <w:sz w:val="22"/>
          <w:szCs w:val="22"/>
          <w:lang w:eastAsia="lt-LT"/>
        </w:rPr>
      </w:pPr>
      <w:r w:rsidRPr="007D7683">
        <w:rPr>
          <w:sz w:val="22"/>
          <w:szCs w:val="22"/>
          <w:lang w:eastAsia="lt-LT"/>
        </w:rPr>
        <w:t xml:space="preserve">(iii) </w:t>
      </w:r>
      <w:r w:rsidR="00C36775" w:rsidRPr="007D7683">
        <w:rPr>
          <w:sz w:val="22"/>
          <w:szCs w:val="22"/>
          <w:lang w:eastAsia="lt-LT"/>
        </w:rPr>
        <w:t>4 x 5000 m</w:t>
      </w:r>
      <w:r w:rsidR="00C36775" w:rsidRPr="007D7683">
        <w:rPr>
          <w:sz w:val="22"/>
          <w:szCs w:val="22"/>
          <w:vertAlign w:val="superscript"/>
          <w:lang w:eastAsia="lt-LT"/>
        </w:rPr>
        <w:t>3</w:t>
      </w:r>
      <w:r w:rsidR="00C36775" w:rsidRPr="007D7683">
        <w:rPr>
          <w:sz w:val="22"/>
          <w:szCs w:val="22"/>
          <w:lang w:eastAsia="lt-LT"/>
        </w:rPr>
        <w:t xml:space="preserve"> ŠNP, monoetilenglikolio (toliau – MEG), riebiųjų rūgščių metilo esterio (RRME) talpyklos su pontonais (o.t.š Nr. 107-110).</w:t>
      </w:r>
    </w:p>
    <w:p w14:paraId="0004CE08" w14:textId="77777777" w:rsidR="00C36775" w:rsidRPr="007D7683" w:rsidRDefault="00C36775" w:rsidP="00C36775">
      <w:pPr>
        <w:autoSpaceDE w:val="0"/>
        <w:autoSpaceDN w:val="0"/>
        <w:adjustRightInd w:val="0"/>
        <w:spacing w:after="60"/>
        <w:ind w:firstLine="851"/>
        <w:rPr>
          <w:rFonts w:eastAsia="TimesNewRomanPSMT"/>
          <w:sz w:val="22"/>
          <w:szCs w:val="22"/>
          <w:lang w:eastAsia="lt-LT"/>
        </w:rPr>
      </w:pPr>
      <w:r w:rsidRPr="007D7683">
        <w:rPr>
          <w:rFonts w:eastAsia="TimesNewRomanPSMT"/>
          <w:sz w:val="22"/>
          <w:szCs w:val="22"/>
          <w:lang w:eastAsia="lt-LT"/>
        </w:rPr>
        <w:t>MEG bus atvežamas tanklaiviais ir iškraunamas į talpyklas. Iš talpyklų MEG pakraunamas į autocisternas arba į geležinkelio cisternas ir išvežamas klientams.</w:t>
      </w:r>
    </w:p>
    <w:p w14:paraId="5360CB84" w14:textId="77777777" w:rsidR="00C36775" w:rsidRPr="007D7683" w:rsidRDefault="00C36775" w:rsidP="00C36775">
      <w:pPr>
        <w:autoSpaceDE w:val="0"/>
        <w:autoSpaceDN w:val="0"/>
        <w:adjustRightInd w:val="0"/>
        <w:spacing w:after="60"/>
        <w:ind w:firstLine="851"/>
        <w:rPr>
          <w:sz w:val="22"/>
          <w:szCs w:val="22"/>
          <w:lang w:eastAsia="lt-LT"/>
        </w:rPr>
      </w:pPr>
      <w:r w:rsidRPr="007D7683">
        <w:rPr>
          <w:rFonts w:eastAsia="TimesNewRomanPSMT"/>
          <w:sz w:val="22"/>
          <w:szCs w:val="22"/>
          <w:lang w:eastAsia="lt-LT"/>
        </w:rPr>
        <w:t>Etanolis, RRME bus atvežamas tanklaiviais ir iškraunamas į talpyklas. Iš talpyklų etanolis pakraunamas į autocisternas ir išvežamas klientams. Taip pat yra galimybė etanolį atvežti autocisternomis arba geležinkelio cisternomis, pakrauti į talpyklą, o iš jos į tanklaivį.</w:t>
      </w:r>
    </w:p>
    <w:p w14:paraId="436C7327" w14:textId="77777777" w:rsidR="00C36775" w:rsidRPr="007D7683" w:rsidRDefault="00C36775" w:rsidP="00C36775">
      <w:pPr>
        <w:autoSpaceDE w:val="0"/>
        <w:autoSpaceDN w:val="0"/>
        <w:adjustRightInd w:val="0"/>
        <w:spacing w:after="60"/>
        <w:ind w:firstLine="851"/>
        <w:jc w:val="both"/>
        <w:rPr>
          <w:i/>
          <w:sz w:val="22"/>
          <w:szCs w:val="22"/>
          <w:lang w:eastAsia="lt-LT"/>
        </w:rPr>
      </w:pPr>
      <w:r w:rsidRPr="007D7683">
        <w:rPr>
          <w:i/>
          <w:sz w:val="22"/>
          <w:szCs w:val="22"/>
          <w:lang w:eastAsia="lt-LT"/>
        </w:rPr>
        <w:t>Produktų (ŠNP, MEG, RRME, etanolio)–krovos į autocisternas aikštelė</w:t>
      </w:r>
    </w:p>
    <w:p w14:paraId="328A6B99" w14:textId="77777777" w:rsidR="00C36775" w:rsidRPr="007D7683" w:rsidRDefault="00C36775" w:rsidP="00C36775">
      <w:pPr>
        <w:autoSpaceDE w:val="0"/>
        <w:autoSpaceDN w:val="0"/>
        <w:adjustRightInd w:val="0"/>
        <w:spacing w:after="60"/>
        <w:ind w:firstLine="851"/>
        <w:jc w:val="both"/>
        <w:rPr>
          <w:sz w:val="22"/>
          <w:szCs w:val="22"/>
          <w:lang w:eastAsia="lt-LT"/>
        </w:rPr>
      </w:pPr>
      <w:r w:rsidRPr="007D7683">
        <w:rPr>
          <w:sz w:val="22"/>
          <w:szCs w:val="22"/>
          <w:lang w:eastAsia="lt-LT"/>
        </w:rPr>
        <w:t xml:space="preserve">Bus įrengta nauja produktų krovos į autocisternas aikštelė su 4 pakrovimo vietomis. Autoaikštelės veikimas bei joje taikomos aplinkosauginės priemonės analogiškos esamai autopakrovimo aikštelei. Autotransporto pildymo metu išsiskiriantys garai nuvedami į esamą sudeginimo įrenginį (o. t. š. 120). </w:t>
      </w:r>
    </w:p>
    <w:p w14:paraId="034E8A8D" w14:textId="77777777" w:rsidR="00C36775" w:rsidRPr="007D7683" w:rsidRDefault="00C36775" w:rsidP="00C36775">
      <w:pPr>
        <w:autoSpaceDE w:val="0"/>
        <w:autoSpaceDN w:val="0"/>
        <w:adjustRightInd w:val="0"/>
        <w:spacing w:after="60"/>
        <w:ind w:firstLine="851"/>
        <w:jc w:val="both"/>
        <w:rPr>
          <w:i/>
          <w:sz w:val="22"/>
          <w:szCs w:val="22"/>
          <w:lang w:eastAsia="lt-LT"/>
        </w:rPr>
      </w:pPr>
      <w:r w:rsidRPr="007D7683">
        <w:rPr>
          <w:i/>
          <w:sz w:val="22"/>
          <w:szCs w:val="22"/>
          <w:lang w:eastAsia="lt-LT"/>
        </w:rPr>
        <w:t>MTBE krova</w:t>
      </w:r>
    </w:p>
    <w:p w14:paraId="7725FF03" w14:textId="77777777" w:rsidR="00C36775" w:rsidRPr="007D7683" w:rsidRDefault="00C36775" w:rsidP="00C36775">
      <w:pPr>
        <w:autoSpaceDE w:val="0"/>
        <w:autoSpaceDN w:val="0"/>
        <w:adjustRightInd w:val="0"/>
        <w:spacing w:after="60"/>
        <w:ind w:firstLine="851"/>
        <w:jc w:val="both"/>
        <w:rPr>
          <w:sz w:val="22"/>
          <w:szCs w:val="22"/>
          <w:lang w:eastAsia="lt-LT"/>
        </w:rPr>
      </w:pPr>
      <w:r w:rsidRPr="007D7683">
        <w:rPr>
          <w:sz w:val="22"/>
          <w:szCs w:val="22"/>
          <w:lang w:eastAsia="lt-LT"/>
        </w:rPr>
        <w:t>ŠNP parke bus pradėta naujo produkto - metil tert-butilo eterio (MTBE) krova tam panaudojant dvi po 10 000 m</w:t>
      </w:r>
      <w:r w:rsidRPr="007D7683">
        <w:rPr>
          <w:sz w:val="22"/>
          <w:szCs w:val="22"/>
          <w:vertAlign w:val="superscript"/>
          <w:lang w:eastAsia="lt-LT"/>
        </w:rPr>
        <w:t>3</w:t>
      </w:r>
      <w:r w:rsidRPr="007D7683">
        <w:rPr>
          <w:sz w:val="22"/>
          <w:szCs w:val="22"/>
          <w:lang w:eastAsia="lt-LT"/>
        </w:rPr>
        <w:t xml:space="preserve"> tūrio esamas talpyklas (o. t. š. Nr. 048 ir Nr. 050). MTBE krovos technologinis procesas: atvežimas g/v – krova į talpyklas (o. t. š. 048, o. t. š. 050) – iš talpyklų krovą į tanklaivius. Pakraunant tanklaivius susidarę MTBE garai bus nukreipti į LOJ garų deginimo įrenginį (o. t. š. 120).</w:t>
      </w:r>
    </w:p>
    <w:p w14:paraId="07B5145A" w14:textId="47C95FE3" w:rsidR="00C36775" w:rsidRPr="007D7683" w:rsidRDefault="00C36775" w:rsidP="00C36775">
      <w:pPr>
        <w:autoSpaceDE w:val="0"/>
        <w:autoSpaceDN w:val="0"/>
        <w:adjustRightInd w:val="0"/>
        <w:spacing w:after="120"/>
        <w:ind w:firstLine="851"/>
        <w:jc w:val="both"/>
        <w:rPr>
          <w:iCs/>
          <w:sz w:val="22"/>
          <w:szCs w:val="22"/>
          <w:lang w:eastAsia="lt-LT"/>
        </w:rPr>
      </w:pPr>
      <w:r w:rsidRPr="007D7683">
        <w:rPr>
          <w:sz w:val="22"/>
          <w:szCs w:val="22"/>
          <w:lang w:eastAsia="lt-LT"/>
        </w:rPr>
        <w:t xml:space="preserve">ŠNP parko plėtros (II etapu) </w:t>
      </w:r>
      <w:r w:rsidRPr="007D7683">
        <w:rPr>
          <w:iCs/>
          <w:sz w:val="22"/>
          <w:szCs w:val="22"/>
          <w:lang w:eastAsia="lt-LT"/>
        </w:rPr>
        <w:t xml:space="preserve">statomų naftos produktų talpyklų </w:t>
      </w:r>
      <w:r w:rsidRPr="007D7683">
        <w:rPr>
          <w:sz w:val="22"/>
          <w:szCs w:val="22"/>
          <w:lang w:eastAsia="lt-LT"/>
        </w:rPr>
        <w:t xml:space="preserve">charakteristikos pateikiamos </w:t>
      </w:r>
      <w:r w:rsidR="000A3B0B" w:rsidRPr="004C4394">
        <w:rPr>
          <w:sz w:val="22"/>
          <w:szCs w:val="22"/>
          <w:lang w:eastAsia="lt-LT"/>
        </w:rPr>
        <w:t>2</w:t>
      </w:r>
      <w:r w:rsidRPr="004C4394">
        <w:rPr>
          <w:sz w:val="22"/>
          <w:szCs w:val="22"/>
          <w:lang w:eastAsia="lt-LT"/>
        </w:rPr>
        <w:t>.2.4</w:t>
      </w:r>
      <w:r w:rsidRPr="007D7683">
        <w:rPr>
          <w:sz w:val="22"/>
          <w:szCs w:val="22"/>
          <w:lang w:eastAsia="lt-LT"/>
        </w:rPr>
        <w:t xml:space="preserve"> punkto lentelėje, o</w:t>
      </w:r>
      <w:r w:rsidRPr="007D7683">
        <w:rPr>
          <w:iCs/>
          <w:sz w:val="22"/>
          <w:szCs w:val="22"/>
          <w:lang w:eastAsia="lt-LT"/>
        </w:rPr>
        <w:t xml:space="preserve"> jų ir kt. įrenginių išsidėstymas teritorijoje pateiktas 7 priede. N</w:t>
      </w:r>
      <w:r w:rsidRPr="007D7683">
        <w:rPr>
          <w:sz w:val="22"/>
          <w:szCs w:val="22"/>
          <w:lang w:eastAsia="lt-LT"/>
        </w:rPr>
        <w:t>aujų taršos šaltinių fizinės charakteristikos ir teršalų emisija nurodytos PŪV PAV atrankos dokumentuose. Ištrauka iš PAV atrankos dokumentų pateikta Paraiškos 9 priede.</w:t>
      </w:r>
    </w:p>
    <w:p w14:paraId="48DA6748" w14:textId="6EF5F544" w:rsidR="00C36775" w:rsidRPr="007D7683" w:rsidRDefault="00C36775" w:rsidP="00C36775">
      <w:pPr>
        <w:autoSpaceDE w:val="0"/>
        <w:autoSpaceDN w:val="0"/>
        <w:adjustRightInd w:val="0"/>
        <w:spacing w:after="60"/>
        <w:ind w:firstLine="851"/>
        <w:jc w:val="both"/>
        <w:rPr>
          <w:b/>
          <w:sz w:val="22"/>
          <w:szCs w:val="22"/>
          <w:lang w:eastAsia="lt-LT"/>
        </w:rPr>
      </w:pPr>
      <w:r w:rsidRPr="00132A66">
        <w:rPr>
          <w:b/>
          <w:sz w:val="22"/>
          <w:szCs w:val="22"/>
          <w:lang w:eastAsia="lt-LT"/>
        </w:rPr>
        <w:lastRenderedPageBreak/>
        <w:t>2</w:t>
      </w:r>
      <w:r w:rsidRPr="007D7683">
        <w:rPr>
          <w:b/>
          <w:sz w:val="22"/>
          <w:szCs w:val="22"/>
          <w:lang w:eastAsia="lt-LT"/>
        </w:rPr>
        <w:t>.2.4. Naftos produktų -krovos estakados ir geležinkelio atšakos statyba ir eksploatacija bei naujų naftos produktų talpyklų įrengimas (III-ias plėtros etapas).</w:t>
      </w:r>
    </w:p>
    <w:p w14:paraId="7DB923E6" w14:textId="77777777" w:rsidR="00C36775" w:rsidRPr="007D7683" w:rsidRDefault="00C36775" w:rsidP="00C36775">
      <w:pPr>
        <w:autoSpaceDE w:val="0"/>
        <w:autoSpaceDN w:val="0"/>
        <w:adjustRightInd w:val="0"/>
        <w:spacing w:after="60"/>
        <w:ind w:firstLine="851"/>
        <w:jc w:val="both"/>
        <w:rPr>
          <w:i/>
          <w:sz w:val="22"/>
          <w:szCs w:val="22"/>
          <w:lang w:eastAsia="lt-LT"/>
        </w:rPr>
      </w:pPr>
      <w:r w:rsidRPr="007D7683">
        <w:rPr>
          <w:i/>
          <w:iCs/>
          <w:sz w:val="22"/>
          <w:szCs w:val="22"/>
          <w:lang w:eastAsia="lt-LT"/>
        </w:rPr>
        <w:t>Naftos produktų iškrovimo estakada</w:t>
      </w:r>
      <w:r w:rsidRPr="007D7683">
        <w:rPr>
          <w:i/>
          <w:sz w:val="22"/>
          <w:szCs w:val="22"/>
          <w:lang w:eastAsia="lt-LT"/>
        </w:rPr>
        <w:t>.</w:t>
      </w:r>
    </w:p>
    <w:p w14:paraId="42A31A3A" w14:textId="731C4504" w:rsidR="00C36775" w:rsidRPr="007D7683" w:rsidRDefault="00C36775" w:rsidP="00C36775">
      <w:pPr>
        <w:autoSpaceDE w:val="0"/>
        <w:autoSpaceDN w:val="0"/>
        <w:adjustRightInd w:val="0"/>
        <w:spacing w:after="60"/>
        <w:ind w:firstLine="851"/>
        <w:jc w:val="both"/>
        <w:rPr>
          <w:sz w:val="22"/>
          <w:szCs w:val="22"/>
          <w:lang w:eastAsia="lt-LT"/>
        </w:rPr>
      </w:pPr>
      <w:r w:rsidRPr="007D7683">
        <w:rPr>
          <w:sz w:val="22"/>
          <w:szCs w:val="22"/>
          <w:lang w:eastAsia="lt-LT"/>
        </w:rPr>
        <w:t>Planuojama įrengti naują  apie 400 m ilgio naują geležinkelio atšaką ir g/v naftos produktų krovos estakadą su dviem keliais. Estakadoje bus iškraunami tamsūs naftos produktai (mazutas, vakuuminis gazolis) ir šviesūs naftos produktai (benzinas, benzino komponentai, dyzelinis kuras), taip pat kiti produktai (pvz.: etanolis). Estakados kiekviename kelyje bus įrengtos 26 naftos produktų iškrovimo vietos.</w:t>
      </w:r>
      <w:r w:rsidR="006F5126">
        <w:rPr>
          <w:sz w:val="22"/>
          <w:szCs w:val="22"/>
          <w:lang w:eastAsia="lt-LT"/>
        </w:rPr>
        <w:t xml:space="preserve"> </w:t>
      </w:r>
      <w:r w:rsidR="00733BE5">
        <w:rPr>
          <w:sz w:val="22"/>
          <w:szCs w:val="22"/>
          <w:lang w:eastAsia="lt-LT"/>
        </w:rPr>
        <w:t xml:space="preserve">Per esamą ir planuojamą įrengti </w:t>
      </w:r>
      <w:r w:rsidR="006F5126">
        <w:rPr>
          <w:sz w:val="22"/>
          <w:szCs w:val="22"/>
          <w:lang w:eastAsia="lt-LT"/>
        </w:rPr>
        <w:t xml:space="preserve">naują </w:t>
      </w:r>
      <w:r w:rsidR="006F5126" w:rsidRPr="006F5126">
        <w:rPr>
          <w:sz w:val="22"/>
          <w:szCs w:val="22"/>
          <w:lang w:eastAsia="lt-LT"/>
        </w:rPr>
        <w:t>g/v naftos produktų krovos estakadą</w:t>
      </w:r>
      <w:r w:rsidR="00733BE5">
        <w:rPr>
          <w:sz w:val="22"/>
          <w:szCs w:val="22"/>
          <w:lang w:eastAsia="lt-LT"/>
        </w:rPr>
        <w:t xml:space="preserve"> juose perkraunamas metinis </w:t>
      </w:r>
      <w:r w:rsidR="006F5126">
        <w:rPr>
          <w:sz w:val="22"/>
          <w:szCs w:val="22"/>
          <w:lang w:eastAsia="lt-LT"/>
        </w:rPr>
        <w:t>tamsių naftos produktų ki</w:t>
      </w:r>
      <w:r w:rsidR="00733BE5">
        <w:rPr>
          <w:sz w:val="22"/>
          <w:szCs w:val="22"/>
          <w:lang w:eastAsia="lt-LT"/>
        </w:rPr>
        <w:t>e</w:t>
      </w:r>
      <w:r w:rsidR="006F5126">
        <w:rPr>
          <w:sz w:val="22"/>
          <w:szCs w:val="22"/>
          <w:lang w:eastAsia="lt-LT"/>
        </w:rPr>
        <w:t>kis nurodyta</w:t>
      </w:r>
      <w:r w:rsidR="00733BE5">
        <w:rPr>
          <w:sz w:val="22"/>
          <w:szCs w:val="22"/>
          <w:lang w:eastAsia="lt-LT"/>
        </w:rPr>
        <w:t>s</w:t>
      </w:r>
      <w:r w:rsidR="006F5126">
        <w:rPr>
          <w:sz w:val="22"/>
          <w:szCs w:val="22"/>
          <w:lang w:eastAsia="lt-LT"/>
        </w:rPr>
        <w:t xml:space="preserve"> TIPK leidimo 1A lentelėje</w:t>
      </w:r>
      <w:r w:rsidR="00A6468B">
        <w:rPr>
          <w:sz w:val="22"/>
          <w:szCs w:val="22"/>
          <w:lang w:eastAsia="lt-LT"/>
        </w:rPr>
        <w:t>.</w:t>
      </w:r>
      <w:r w:rsidR="004F6837" w:rsidRPr="004F6837">
        <w:t xml:space="preserve"> </w:t>
      </w:r>
    </w:p>
    <w:p w14:paraId="0631FDAA" w14:textId="2BCC60F7" w:rsidR="00C36775" w:rsidRPr="007D7683" w:rsidRDefault="00C36775" w:rsidP="00C36775">
      <w:pPr>
        <w:autoSpaceDE w:val="0"/>
        <w:autoSpaceDN w:val="0"/>
        <w:adjustRightInd w:val="0"/>
        <w:spacing w:after="60"/>
        <w:ind w:firstLine="851"/>
        <w:jc w:val="both"/>
        <w:rPr>
          <w:sz w:val="22"/>
          <w:szCs w:val="22"/>
          <w:lang w:eastAsia="lt-LT"/>
        </w:rPr>
      </w:pPr>
      <w:r w:rsidRPr="007D7683">
        <w:rPr>
          <w:sz w:val="22"/>
          <w:szCs w:val="22"/>
          <w:lang w:eastAsia="lt-LT"/>
        </w:rPr>
        <w:t>Statant naują krovos estakadą bus įrengtas aplinkos oro teršalų valymo įrenginys, kurios paskirtis mažinti LOJ pateikimą į aplinką. Iš naujos krovos estakados g/v TNP krovos metu išsiskiriantiems garams sugaudyti -planuojama įrengti garų rekuperavimo įrenginį (GRĮ) (o.t.š. 124), kurio našumas 3000 m</w:t>
      </w:r>
      <w:r w:rsidRPr="007D7683">
        <w:rPr>
          <w:sz w:val="22"/>
          <w:szCs w:val="22"/>
          <w:vertAlign w:val="superscript"/>
          <w:lang w:eastAsia="lt-LT"/>
        </w:rPr>
        <w:t>3</w:t>
      </w:r>
      <w:r w:rsidRPr="007D7683">
        <w:rPr>
          <w:sz w:val="22"/>
          <w:szCs w:val="22"/>
          <w:lang w:eastAsia="lt-LT"/>
        </w:rPr>
        <w:t xml:space="preserve">/val. </w:t>
      </w:r>
      <w:r w:rsidR="00C63963">
        <w:rPr>
          <w:sz w:val="22"/>
          <w:szCs w:val="22"/>
          <w:lang w:eastAsia="lt-LT"/>
        </w:rPr>
        <w:t>a</w:t>
      </w:r>
      <w:r w:rsidRPr="007D7683">
        <w:rPr>
          <w:sz w:val="22"/>
          <w:szCs w:val="22"/>
          <w:lang w:eastAsia="lt-LT"/>
        </w:rPr>
        <w:t>rba kitą</w:t>
      </w:r>
      <w:r w:rsidRPr="007D7683">
        <w:rPr>
          <w:sz w:val="22"/>
          <w:szCs w:val="22"/>
        </w:rPr>
        <w:t xml:space="preserve"> </w:t>
      </w:r>
      <w:r w:rsidRPr="007D7683">
        <w:rPr>
          <w:sz w:val="22"/>
          <w:szCs w:val="22"/>
          <w:lang w:eastAsia="lt-LT"/>
        </w:rPr>
        <w:t xml:space="preserve">aplinkos oro teršalų valymo įrenginį, kurio paskirtis mažinti LOJ pateikimą į aplinką. Aplinkos oro </w:t>
      </w:r>
      <w:r w:rsidR="00C63963">
        <w:rPr>
          <w:sz w:val="22"/>
          <w:szCs w:val="22"/>
          <w:lang w:eastAsia="lt-LT"/>
        </w:rPr>
        <w:t xml:space="preserve">teršalų </w:t>
      </w:r>
      <w:r w:rsidRPr="007D7683">
        <w:rPr>
          <w:sz w:val="22"/>
          <w:szCs w:val="22"/>
          <w:lang w:eastAsia="lt-LT"/>
        </w:rPr>
        <w:t>valymo įrenginys veiks geležinkelio vagonų iškrovimo ir pakrovimo metu. Naujai pastatytame GRĮ</w:t>
      </w:r>
      <w:r w:rsidR="00C63963">
        <w:rPr>
          <w:sz w:val="22"/>
          <w:szCs w:val="22"/>
          <w:lang w:eastAsia="lt-LT"/>
        </w:rPr>
        <w:t xml:space="preserve"> ar kitame aplinkos oro teršalų valymo įrenginyje</w:t>
      </w:r>
      <w:r w:rsidRPr="007D7683">
        <w:rPr>
          <w:sz w:val="22"/>
          <w:szCs w:val="22"/>
          <w:lang w:eastAsia="lt-LT"/>
        </w:rPr>
        <w:t xml:space="preserve"> bus rekuperuojami</w:t>
      </w:r>
      <w:r w:rsidR="00C63963">
        <w:rPr>
          <w:sz w:val="22"/>
          <w:szCs w:val="22"/>
          <w:lang w:eastAsia="lt-LT"/>
        </w:rPr>
        <w:t>/valomi</w:t>
      </w:r>
      <w:r w:rsidRPr="007D7683">
        <w:rPr>
          <w:sz w:val="22"/>
          <w:szCs w:val="22"/>
          <w:lang w:eastAsia="lt-LT"/>
        </w:rPr>
        <w:t xml:space="preserve"> TNP garai iš naujos estakados </w:t>
      </w:r>
      <w:r w:rsidR="00C63963">
        <w:rPr>
          <w:sz w:val="22"/>
          <w:szCs w:val="22"/>
          <w:lang w:eastAsia="lt-LT"/>
        </w:rPr>
        <w:t xml:space="preserve">bei į tą patį oro teršalų valymo įrenginį bus nukreipiami ir </w:t>
      </w:r>
      <w:r w:rsidRPr="007D7683">
        <w:rPr>
          <w:sz w:val="22"/>
          <w:szCs w:val="22"/>
          <w:lang w:eastAsia="lt-LT"/>
        </w:rPr>
        <w:t>TNP gar</w:t>
      </w:r>
      <w:r w:rsidR="00C63963">
        <w:rPr>
          <w:sz w:val="22"/>
          <w:szCs w:val="22"/>
          <w:lang w:eastAsia="lt-LT"/>
        </w:rPr>
        <w:t>ai</w:t>
      </w:r>
      <w:r w:rsidR="004C4394">
        <w:rPr>
          <w:sz w:val="22"/>
          <w:szCs w:val="22"/>
          <w:lang w:eastAsia="lt-LT"/>
        </w:rPr>
        <w:t xml:space="preserve"> </w:t>
      </w:r>
      <w:r w:rsidRPr="007D7683">
        <w:rPr>
          <w:sz w:val="22"/>
          <w:szCs w:val="22"/>
          <w:lang w:eastAsia="lt-LT"/>
        </w:rPr>
        <w:t xml:space="preserve">iš esamų estakadų. </w:t>
      </w:r>
      <w:r w:rsidR="00C63963">
        <w:rPr>
          <w:sz w:val="22"/>
          <w:szCs w:val="22"/>
          <w:lang w:eastAsia="lt-LT"/>
        </w:rPr>
        <w:t xml:space="preserve">Konkretus oro teršlų valymo įrenginys bus parinktas naujos estakados projektavimo stadijoje. </w:t>
      </w:r>
      <w:r w:rsidRPr="007D7683">
        <w:rPr>
          <w:sz w:val="22"/>
          <w:szCs w:val="22"/>
          <w:lang w:eastAsia="lt-LT"/>
        </w:rPr>
        <w:t>Benzino garai, susidarę vykdant krovą naujoje estakadoje, bus nukreipti į esamą GRĮ (o.t.š. 121).</w:t>
      </w:r>
    </w:p>
    <w:p w14:paraId="46DD0706" w14:textId="77777777" w:rsidR="00C36775" w:rsidRPr="007D7683" w:rsidRDefault="00C36775" w:rsidP="00B70C79">
      <w:pPr>
        <w:autoSpaceDE w:val="0"/>
        <w:autoSpaceDN w:val="0"/>
        <w:adjustRightInd w:val="0"/>
        <w:spacing w:before="120" w:after="60"/>
        <w:ind w:firstLine="851"/>
        <w:jc w:val="both"/>
        <w:rPr>
          <w:sz w:val="22"/>
          <w:szCs w:val="22"/>
          <w:lang w:eastAsia="lt-LT"/>
        </w:rPr>
      </w:pPr>
      <w:r w:rsidRPr="007D7683">
        <w:rPr>
          <w:i/>
          <w:iCs/>
          <w:sz w:val="22"/>
          <w:szCs w:val="22"/>
          <w:lang w:eastAsia="lt-LT"/>
        </w:rPr>
        <w:t>Naftos produktų saugojimo talpyklos</w:t>
      </w:r>
    </w:p>
    <w:p w14:paraId="286347B9" w14:textId="5AB0B0D5" w:rsidR="00C36775" w:rsidRPr="007D7683" w:rsidRDefault="00C36775" w:rsidP="00C36775">
      <w:pPr>
        <w:autoSpaceDE w:val="0"/>
        <w:autoSpaceDN w:val="0"/>
        <w:adjustRightInd w:val="0"/>
        <w:spacing w:after="60"/>
        <w:ind w:firstLine="851"/>
        <w:jc w:val="both"/>
        <w:rPr>
          <w:sz w:val="22"/>
          <w:szCs w:val="22"/>
          <w:lang w:eastAsia="lt-LT"/>
        </w:rPr>
      </w:pPr>
      <w:r w:rsidRPr="007D7683">
        <w:rPr>
          <w:sz w:val="22"/>
          <w:szCs w:val="22"/>
          <w:lang w:eastAsia="lt-LT"/>
        </w:rPr>
        <w:t>TNP teritorijoje planuojama nugriauti esamas 4 po 5000 m</w:t>
      </w:r>
      <w:r w:rsidRPr="007D7683">
        <w:rPr>
          <w:sz w:val="22"/>
          <w:szCs w:val="22"/>
          <w:vertAlign w:val="superscript"/>
          <w:lang w:eastAsia="lt-LT"/>
        </w:rPr>
        <w:t>3</w:t>
      </w:r>
      <w:r w:rsidRPr="007D7683">
        <w:rPr>
          <w:sz w:val="22"/>
          <w:szCs w:val="22"/>
          <w:lang w:eastAsia="lt-LT"/>
        </w:rPr>
        <w:t xml:space="preserve"> talpyklas (o.t.š Nr. 016, 017, 018, 019) vietoje jų pastatant 2 po 12 000 m</w:t>
      </w:r>
      <w:r w:rsidRPr="007D7683">
        <w:rPr>
          <w:sz w:val="22"/>
          <w:szCs w:val="22"/>
          <w:vertAlign w:val="superscript"/>
          <w:lang w:eastAsia="lt-LT"/>
        </w:rPr>
        <w:t>3</w:t>
      </w:r>
      <w:r w:rsidRPr="007D7683">
        <w:rPr>
          <w:sz w:val="22"/>
          <w:szCs w:val="22"/>
          <w:lang w:eastAsia="lt-LT"/>
        </w:rPr>
        <w:t xml:space="preserve"> naftos produktams skirtas saugoti talpyklas (o.t.š Nr. 097 ir 098), kuriose bus kraunamas benzinas ir dyzelinas. Taip pat neatmetama galimybė, įgyvendinant III plėtros etapą palikti esamas talpyklas arba dalį jų, kuriose būtų saugomi skystieji kuro mišiniai ar mazutas.</w:t>
      </w:r>
    </w:p>
    <w:p w14:paraId="03C3562F" w14:textId="6D9531AA" w:rsidR="00C36775" w:rsidRPr="007D7683" w:rsidRDefault="00C36775" w:rsidP="00C36775">
      <w:pPr>
        <w:autoSpaceDE w:val="0"/>
        <w:autoSpaceDN w:val="0"/>
        <w:adjustRightInd w:val="0"/>
        <w:spacing w:after="60"/>
        <w:ind w:firstLine="851"/>
        <w:jc w:val="both"/>
        <w:rPr>
          <w:sz w:val="22"/>
          <w:szCs w:val="22"/>
          <w:lang w:eastAsia="lt-LT"/>
        </w:rPr>
      </w:pPr>
      <w:r w:rsidRPr="007D7683">
        <w:rPr>
          <w:sz w:val="22"/>
          <w:szCs w:val="22"/>
          <w:lang w:eastAsia="lt-LT"/>
        </w:rPr>
        <w:t>III plėtros etapu planuojamų įrengti objektų išsidėstymas pateikiamas</w:t>
      </w:r>
      <w:r w:rsidR="00A11531" w:rsidRPr="007D7683">
        <w:rPr>
          <w:sz w:val="22"/>
          <w:szCs w:val="22"/>
          <w:lang w:eastAsia="lt-LT"/>
        </w:rPr>
        <w:t xml:space="preserve"> Paraiškos</w:t>
      </w:r>
      <w:r w:rsidRPr="007D7683">
        <w:rPr>
          <w:sz w:val="22"/>
          <w:szCs w:val="22"/>
          <w:lang w:eastAsia="lt-LT"/>
        </w:rPr>
        <w:t xml:space="preserve"> 7 priede, </w:t>
      </w:r>
      <w:r w:rsidRPr="007D7683">
        <w:rPr>
          <w:rFonts w:eastAsia="TimesNewRomanPSMT"/>
          <w:sz w:val="22"/>
          <w:szCs w:val="22"/>
          <w:lang w:eastAsia="lt-LT"/>
        </w:rPr>
        <w:t>o</w:t>
      </w:r>
      <w:r w:rsidRPr="007D7683">
        <w:rPr>
          <w:sz w:val="22"/>
          <w:szCs w:val="22"/>
          <w:lang w:eastAsia="lt-LT"/>
        </w:rPr>
        <w:t xml:space="preserve"> atsiradusių naujų taršos šaltinių fizinės charakteristikos ir teršalų emisija nurodytos PŪV PAV atrankos dokumentuose. Ištrauka iš PAV atrankos dokumentų pateikta Paraiškos 10 priede.</w:t>
      </w:r>
    </w:p>
    <w:p w14:paraId="77CDF19B" w14:textId="77777777" w:rsidR="00C36775" w:rsidRPr="00C36775" w:rsidRDefault="00C36775" w:rsidP="00C36775">
      <w:pPr>
        <w:autoSpaceDE w:val="0"/>
        <w:autoSpaceDN w:val="0"/>
        <w:adjustRightInd w:val="0"/>
        <w:spacing w:after="60"/>
        <w:ind w:firstLine="851"/>
        <w:jc w:val="both"/>
        <w:rPr>
          <w:szCs w:val="24"/>
          <w:lang w:eastAsia="lt-LT"/>
        </w:rPr>
      </w:pPr>
      <w:r w:rsidRPr="00C36775">
        <w:rPr>
          <w:szCs w:val="24"/>
          <w:lang w:eastAsia="lt-LT"/>
        </w:rPr>
        <w:t>Esamų ir planuojamų naftos, naftos produktų, jų priedų ir SGD talpyklų charakteristikos pateikiamos žemiau lentelėje.</w:t>
      </w:r>
    </w:p>
    <w:tbl>
      <w:tblPr>
        <w:tblW w:w="5000" w:type="pct"/>
        <w:tblCellMar>
          <w:left w:w="0" w:type="dxa"/>
          <w:right w:w="0" w:type="dxa"/>
        </w:tblCellMar>
        <w:tblLook w:val="0000" w:firstRow="0" w:lastRow="0" w:firstColumn="0" w:lastColumn="0" w:noHBand="0" w:noVBand="0"/>
      </w:tblPr>
      <w:tblGrid>
        <w:gridCol w:w="591"/>
        <w:gridCol w:w="3140"/>
        <w:gridCol w:w="1872"/>
        <w:gridCol w:w="2005"/>
        <w:gridCol w:w="1728"/>
        <w:gridCol w:w="4246"/>
      </w:tblGrid>
      <w:tr w:rsidR="00C36775" w:rsidRPr="007D7683" w14:paraId="1203D2D3" w14:textId="77777777" w:rsidTr="00C63963">
        <w:trPr>
          <w:trHeight w:val="523"/>
          <w:tblHeader/>
        </w:trPr>
        <w:tc>
          <w:tcPr>
            <w:tcW w:w="1374"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0E8C8B" w14:textId="77777777" w:rsidR="00C36775" w:rsidRPr="007D7683" w:rsidRDefault="00C36775" w:rsidP="003B7A68">
            <w:pPr>
              <w:jc w:val="center"/>
              <w:rPr>
                <w:sz w:val="20"/>
              </w:rPr>
            </w:pPr>
            <w:r w:rsidRPr="007D7683">
              <w:rPr>
                <w:sz w:val="20"/>
                <w:lang w:eastAsia="lt-LT"/>
              </w:rPr>
              <w:br w:type="page"/>
            </w:r>
            <w:r w:rsidRPr="007D7683">
              <w:rPr>
                <w:sz w:val="20"/>
                <w:lang w:eastAsia="lt-LT"/>
              </w:rPr>
              <w:br w:type="page"/>
            </w:r>
            <w:r w:rsidRPr="007D7683">
              <w:rPr>
                <w:sz w:val="20"/>
              </w:rPr>
              <w:t>Galima saugoti krovinio rūšis</w:t>
            </w:r>
            <w:r w:rsidRPr="007D7683">
              <w:rPr>
                <w:sz w:val="20"/>
                <w:vertAlign w:val="superscript"/>
              </w:rPr>
              <w:t>1</w:t>
            </w:r>
          </w:p>
        </w:tc>
        <w:tc>
          <w:tcPr>
            <w:tcW w:w="6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3294BF" w14:textId="77777777" w:rsidR="00C36775" w:rsidRPr="007D7683" w:rsidRDefault="00C36775" w:rsidP="003B7A68">
            <w:pPr>
              <w:jc w:val="center"/>
              <w:rPr>
                <w:sz w:val="20"/>
              </w:rPr>
            </w:pPr>
            <w:r w:rsidRPr="007D7683">
              <w:rPr>
                <w:sz w:val="20"/>
              </w:rPr>
              <w:t>Talpyklos Nr.</w:t>
            </w:r>
          </w:p>
        </w:tc>
        <w:tc>
          <w:tcPr>
            <w:tcW w:w="73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8164F1" w14:textId="77777777" w:rsidR="00C36775" w:rsidRPr="007D7683" w:rsidRDefault="00C36775" w:rsidP="003B7A68">
            <w:pPr>
              <w:jc w:val="center"/>
              <w:rPr>
                <w:sz w:val="20"/>
              </w:rPr>
            </w:pPr>
            <w:r w:rsidRPr="007D7683">
              <w:rPr>
                <w:sz w:val="20"/>
              </w:rPr>
              <w:t>Atmosferos taršos šaltinio Nr.</w:t>
            </w:r>
          </w:p>
        </w:tc>
        <w:tc>
          <w:tcPr>
            <w:tcW w:w="63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0A2746" w14:textId="77777777" w:rsidR="00C36775" w:rsidRPr="007D7683" w:rsidRDefault="00C36775" w:rsidP="003B7A68">
            <w:pPr>
              <w:jc w:val="center"/>
              <w:rPr>
                <w:sz w:val="20"/>
              </w:rPr>
            </w:pPr>
            <w:r w:rsidRPr="007D7683">
              <w:rPr>
                <w:sz w:val="20"/>
              </w:rPr>
              <w:t>Tūris, m</w:t>
            </w:r>
            <w:r w:rsidRPr="007D7683">
              <w:rPr>
                <w:sz w:val="20"/>
                <w:vertAlign w:val="superscript"/>
              </w:rPr>
              <w:t>3</w:t>
            </w:r>
          </w:p>
        </w:tc>
        <w:tc>
          <w:tcPr>
            <w:tcW w:w="156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918B56" w14:textId="77777777" w:rsidR="00C36775" w:rsidRPr="007D7683" w:rsidRDefault="00C36775" w:rsidP="003B7A68">
            <w:pPr>
              <w:jc w:val="center"/>
              <w:rPr>
                <w:sz w:val="20"/>
              </w:rPr>
            </w:pPr>
            <w:r w:rsidRPr="007D7683">
              <w:rPr>
                <w:sz w:val="20"/>
              </w:rPr>
              <w:t>Taikomi techniniai sprendimai</w:t>
            </w:r>
          </w:p>
          <w:p w14:paraId="399B3317" w14:textId="77777777" w:rsidR="00C36775" w:rsidRPr="007D7683" w:rsidRDefault="00C36775" w:rsidP="003B7A68">
            <w:pPr>
              <w:jc w:val="center"/>
              <w:rPr>
                <w:sz w:val="20"/>
              </w:rPr>
            </w:pPr>
            <w:r w:rsidRPr="007D7683">
              <w:rPr>
                <w:sz w:val="20"/>
              </w:rPr>
              <w:t>oro taršai mažinti</w:t>
            </w:r>
          </w:p>
        </w:tc>
      </w:tr>
      <w:tr w:rsidR="00C36775" w:rsidRPr="007D7683" w14:paraId="06F7DA91" w14:textId="77777777" w:rsidTr="00C63963">
        <w:trPr>
          <w:trHeight w:val="330"/>
        </w:trPr>
        <w:tc>
          <w:tcPr>
            <w:tcW w:w="218" w:type="pct"/>
            <w:vMerge w:val="restart"/>
            <w:tcBorders>
              <w:top w:val="single" w:sz="4" w:space="0" w:color="000000"/>
              <w:left w:val="single" w:sz="4" w:space="0" w:color="000000"/>
              <w:right w:val="single" w:sz="4" w:space="0" w:color="000000"/>
            </w:tcBorders>
            <w:textDirection w:val="btLr"/>
            <w:vAlign w:val="center"/>
          </w:tcPr>
          <w:p w14:paraId="37BB977C" w14:textId="77777777" w:rsidR="00C36775" w:rsidRPr="007D7683" w:rsidRDefault="00C36775" w:rsidP="003B7A68">
            <w:pPr>
              <w:ind w:left="113" w:right="113"/>
              <w:jc w:val="center"/>
              <w:rPr>
                <w:sz w:val="20"/>
              </w:rPr>
            </w:pPr>
            <w:r w:rsidRPr="007D7683">
              <w:rPr>
                <w:sz w:val="20"/>
              </w:rPr>
              <w:t>TNP teritorija</w:t>
            </w:r>
          </w:p>
        </w:tc>
        <w:tc>
          <w:tcPr>
            <w:tcW w:w="4782" w:type="pct"/>
            <w:gridSpan w:val="5"/>
            <w:tcBorders>
              <w:top w:val="single" w:sz="4" w:space="0" w:color="000000"/>
              <w:left w:val="single" w:sz="4" w:space="0" w:color="000000"/>
              <w:right w:val="single" w:sz="4" w:space="0" w:color="000000"/>
            </w:tcBorders>
            <w:vAlign w:val="center"/>
          </w:tcPr>
          <w:p w14:paraId="32AF37AE" w14:textId="1698CD34" w:rsidR="00C36775" w:rsidRPr="00C63963" w:rsidRDefault="00C63963" w:rsidP="00C63963">
            <w:pPr>
              <w:rPr>
                <w:b/>
                <w:sz w:val="20"/>
              </w:rPr>
            </w:pPr>
            <w:r w:rsidRPr="00C63963">
              <w:rPr>
                <w:b/>
                <w:sz w:val="20"/>
              </w:rPr>
              <w:t>ESAMOS TALPYKLOS</w:t>
            </w:r>
            <w:r>
              <w:rPr>
                <w:b/>
                <w:sz w:val="20"/>
              </w:rPr>
              <w:t>:</w:t>
            </w:r>
          </w:p>
        </w:tc>
      </w:tr>
      <w:tr w:rsidR="00C36775" w:rsidRPr="007D7683" w14:paraId="62585BE5" w14:textId="77777777" w:rsidTr="003B7A68">
        <w:tc>
          <w:tcPr>
            <w:tcW w:w="218" w:type="pct"/>
            <w:vMerge/>
            <w:tcBorders>
              <w:left w:val="single" w:sz="4" w:space="0" w:color="000000"/>
              <w:right w:val="single" w:sz="4" w:space="0" w:color="000000"/>
            </w:tcBorders>
            <w:textDirection w:val="btLr"/>
            <w:vAlign w:val="center"/>
          </w:tcPr>
          <w:p w14:paraId="6D88A3AC"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2DFBE3C3" w14:textId="77777777" w:rsidR="00C36775" w:rsidRPr="007D7683" w:rsidRDefault="00C36775" w:rsidP="003B7A68">
            <w:pPr>
              <w:rPr>
                <w:sz w:val="20"/>
              </w:rPr>
            </w:pPr>
            <w:r w:rsidRPr="007D7683">
              <w:rPr>
                <w:sz w:val="20"/>
              </w:rPr>
              <w:t>Mazutas</w:t>
            </w:r>
          </w:p>
          <w:p w14:paraId="335D876F" w14:textId="77777777" w:rsidR="00C36775" w:rsidRPr="007D7683" w:rsidRDefault="00C36775" w:rsidP="003B7A68">
            <w:pPr>
              <w:rPr>
                <w:sz w:val="20"/>
              </w:rPr>
            </w:pPr>
            <w:r w:rsidRPr="007D7683">
              <w:rPr>
                <w:sz w:val="20"/>
              </w:rPr>
              <w:t xml:space="preserve">Žalia nafta </w:t>
            </w:r>
          </w:p>
        </w:tc>
        <w:tc>
          <w:tcPr>
            <w:tcW w:w="689" w:type="pct"/>
            <w:tcBorders>
              <w:top w:val="single" w:sz="4" w:space="0" w:color="000000"/>
              <w:left w:val="single" w:sz="4" w:space="0" w:color="000000"/>
              <w:bottom w:val="single" w:sz="4" w:space="0" w:color="000000"/>
              <w:right w:val="single" w:sz="4" w:space="0" w:color="000000"/>
            </w:tcBorders>
            <w:vAlign w:val="center"/>
          </w:tcPr>
          <w:p w14:paraId="26216DC4" w14:textId="77777777" w:rsidR="00C36775" w:rsidRPr="007D7683" w:rsidRDefault="00C36775" w:rsidP="003B7A68">
            <w:pPr>
              <w:jc w:val="center"/>
              <w:rPr>
                <w:sz w:val="20"/>
              </w:rPr>
            </w:pPr>
            <w:r w:rsidRPr="007D7683">
              <w:rPr>
                <w:sz w:val="20"/>
              </w:rPr>
              <w:t>T-01-1301</w:t>
            </w:r>
          </w:p>
        </w:tc>
        <w:tc>
          <w:tcPr>
            <w:tcW w:w="738" w:type="pct"/>
            <w:tcBorders>
              <w:top w:val="single" w:sz="4" w:space="0" w:color="000000"/>
              <w:left w:val="single" w:sz="4" w:space="0" w:color="000000"/>
              <w:bottom w:val="single" w:sz="4" w:space="0" w:color="000000"/>
              <w:right w:val="single" w:sz="4" w:space="0" w:color="000000"/>
            </w:tcBorders>
            <w:vAlign w:val="center"/>
          </w:tcPr>
          <w:p w14:paraId="6B7CB3C5" w14:textId="77777777" w:rsidR="00C36775" w:rsidRPr="007D7683" w:rsidRDefault="00C36775" w:rsidP="003B7A68">
            <w:pPr>
              <w:jc w:val="center"/>
              <w:rPr>
                <w:sz w:val="20"/>
              </w:rPr>
            </w:pPr>
            <w:r w:rsidRPr="007D7683">
              <w:rPr>
                <w:sz w:val="20"/>
              </w:rPr>
              <w:t>004</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2A0975EB" w14:textId="77777777" w:rsidR="00C36775" w:rsidRPr="007D7683" w:rsidRDefault="00C36775" w:rsidP="003B7A68">
            <w:pPr>
              <w:jc w:val="center"/>
              <w:rPr>
                <w:sz w:val="20"/>
              </w:rPr>
            </w:pPr>
            <w:r w:rsidRPr="007D7683">
              <w:rPr>
                <w:sz w:val="20"/>
              </w:rPr>
              <w:t>20 000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47FD7AAF" w14:textId="77777777" w:rsidR="00C36775" w:rsidRPr="007D7683" w:rsidRDefault="00C36775" w:rsidP="003B7A68">
            <w:pPr>
              <w:rPr>
                <w:sz w:val="20"/>
              </w:rPr>
            </w:pPr>
            <w:r w:rsidRPr="007D7683">
              <w:rPr>
                <w:sz w:val="20"/>
              </w:rPr>
              <w:t>Talpyklos izoliuotos, apšiltintos, su pontonu</w:t>
            </w:r>
          </w:p>
        </w:tc>
      </w:tr>
      <w:tr w:rsidR="00C36775" w:rsidRPr="007D7683" w14:paraId="24B56BDE" w14:textId="77777777" w:rsidTr="003B7A68">
        <w:tc>
          <w:tcPr>
            <w:tcW w:w="218" w:type="pct"/>
            <w:vMerge/>
            <w:tcBorders>
              <w:left w:val="single" w:sz="4" w:space="0" w:color="000000"/>
              <w:right w:val="single" w:sz="4" w:space="0" w:color="000000"/>
            </w:tcBorders>
            <w:textDirection w:val="btLr"/>
            <w:vAlign w:val="center"/>
          </w:tcPr>
          <w:p w14:paraId="72CA559A"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5742E6FC"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3CA43CEB" w14:textId="77777777" w:rsidR="00C36775" w:rsidRPr="007D7683" w:rsidRDefault="00C36775" w:rsidP="003B7A68">
            <w:pPr>
              <w:jc w:val="center"/>
              <w:rPr>
                <w:sz w:val="20"/>
              </w:rPr>
            </w:pPr>
            <w:r w:rsidRPr="007D7683">
              <w:rPr>
                <w:sz w:val="20"/>
              </w:rPr>
              <w:t>T-01-1302</w:t>
            </w:r>
          </w:p>
        </w:tc>
        <w:tc>
          <w:tcPr>
            <w:tcW w:w="738" w:type="pct"/>
            <w:tcBorders>
              <w:top w:val="single" w:sz="4" w:space="0" w:color="000000"/>
              <w:left w:val="single" w:sz="4" w:space="0" w:color="000000"/>
              <w:bottom w:val="single" w:sz="4" w:space="0" w:color="000000"/>
              <w:right w:val="single" w:sz="4" w:space="0" w:color="000000"/>
            </w:tcBorders>
            <w:vAlign w:val="center"/>
          </w:tcPr>
          <w:p w14:paraId="03C1E861" w14:textId="77777777" w:rsidR="00C36775" w:rsidRPr="007D7683" w:rsidRDefault="00C36775" w:rsidP="003B7A68">
            <w:pPr>
              <w:jc w:val="center"/>
              <w:rPr>
                <w:sz w:val="20"/>
              </w:rPr>
            </w:pPr>
            <w:r w:rsidRPr="007D7683">
              <w:rPr>
                <w:sz w:val="20"/>
              </w:rPr>
              <w:t>005</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40FC7F05"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31A1BBFB" w14:textId="77777777" w:rsidR="00C36775" w:rsidRPr="007D7683" w:rsidRDefault="00C36775" w:rsidP="003B7A68">
            <w:pPr>
              <w:rPr>
                <w:sz w:val="20"/>
              </w:rPr>
            </w:pPr>
          </w:p>
        </w:tc>
      </w:tr>
      <w:tr w:rsidR="00C36775" w:rsidRPr="007D7683" w14:paraId="2F1415FA" w14:textId="77777777" w:rsidTr="003B7A68">
        <w:tc>
          <w:tcPr>
            <w:tcW w:w="218" w:type="pct"/>
            <w:vMerge/>
            <w:tcBorders>
              <w:left w:val="single" w:sz="4" w:space="0" w:color="000000"/>
              <w:right w:val="single" w:sz="4" w:space="0" w:color="000000"/>
            </w:tcBorders>
            <w:textDirection w:val="btLr"/>
            <w:vAlign w:val="center"/>
          </w:tcPr>
          <w:p w14:paraId="5EF7FBC3"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A82590E"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259F5989" w14:textId="77777777" w:rsidR="00C36775" w:rsidRPr="007D7683" w:rsidRDefault="00C36775" w:rsidP="003B7A68">
            <w:pPr>
              <w:jc w:val="center"/>
              <w:rPr>
                <w:sz w:val="20"/>
              </w:rPr>
            </w:pPr>
            <w:r w:rsidRPr="007D7683">
              <w:rPr>
                <w:sz w:val="20"/>
              </w:rPr>
              <w:t>T-01-1303</w:t>
            </w:r>
          </w:p>
        </w:tc>
        <w:tc>
          <w:tcPr>
            <w:tcW w:w="738" w:type="pct"/>
            <w:tcBorders>
              <w:top w:val="single" w:sz="4" w:space="0" w:color="000000"/>
              <w:left w:val="single" w:sz="4" w:space="0" w:color="000000"/>
              <w:bottom w:val="single" w:sz="4" w:space="0" w:color="000000"/>
              <w:right w:val="single" w:sz="4" w:space="0" w:color="000000"/>
            </w:tcBorders>
            <w:vAlign w:val="center"/>
          </w:tcPr>
          <w:p w14:paraId="6D3AA260" w14:textId="77777777" w:rsidR="00C36775" w:rsidRPr="007D7683" w:rsidRDefault="00C36775" w:rsidP="003B7A68">
            <w:pPr>
              <w:jc w:val="center"/>
              <w:rPr>
                <w:sz w:val="20"/>
              </w:rPr>
            </w:pPr>
            <w:r w:rsidRPr="007D7683">
              <w:rPr>
                <w:sz w:val="20"/>
              </w:rPr>
              <w:t>006</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7D743342"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6DDF6AE0" w14:textId="77777777" w:rsidR="00C36775" w:rsidRPr="007D7683" w:rsidRDefault="00C36775" w:rsidP="003B7A68">
            <w:pPr>
              <w:rPr>
                <w:sz w:val="20"/>
              </w:rPr>
            </w:pPr>
          </w:p>
        </w:tc>
      </w:tr>
      <w:tr w:rsidR="00C36775" w:rsidRPr="007D7683" w14:paraId="43AAD23E" w14:textId="77777777" w:rsidTr="003B7A68">
        <w:tc>
          <w:tcPr>
            <w:tcW w:w="218" w:type="pct"/>
            <w:vMerge/>
            <w:tcBorders>
              <w:left w:val="single" w:sz="4" w:space="0" w:color="000000"/>
              <w:right w:val="single" w:sz="4" w:space="0" w:color="000000"/>
            </w:tcBorders>
            <w:textDirection w:val="btLr"/>
            <w:vAlign w:val="center"/>
          </w:tcPr>
          <w:p w14:paraId="309BE260"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7484C72"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5BA9ADDE" w14:textId="77777777" w:rsidR="00C36775" w:rsidRPr="007D7683" w:rsidRDefault="00C36775" w:rsidP="003B7A68">
            <w:pPr>
              <w:jc w:val="center"/>
              <w:rPr>
                <w:sz w:val="20"/>
              </w:rPr>
            </w:pPr>
            <w:r w:rsidRPr="007D7683">
              <w:rPr>
                <w:sz w:val="20"/>
              </w:rPr>
              <w:t>T-01-1304</w:t>
            </w:r>
          </w:p>
        </w:tc>
        <w:tc>
          <w:tcPr>
            <w:tcW w:w="738" w:type="pct"/>
            <w:tcBorders>
              <w:top w:val="single" w:sz="4" w:space="0" w:color="000000"/>
              <w:left w:val="single" w:sz="4" w:space="0" w:color="000000"/>
              <w:bottom w:val="single" w:sz="4" w:space="0" w:color="000000"/>
              <w:right w:val="single" w:sz="4" w:space="0" w:color="000000"/>
            </w:tcBorders>
            <w:vAlign w:val="center"/>
          </w:tcPr>
          <w:p w14:paraId="1780128A" w14:textId="77777777" w:rsidR="00C36775" w:rsidRPr="007D7683" w:rsidRDefault="00C36775" w:rsidP="003B7A68">
            <w:pPr>
              <w:jc w:val="center"/>
              <w:rPr>
                <w:sz w:val="20"/>
              </w:rPr>
            </w:pPr>
            <w:r w:rsidRPr="007D7683">
              <w:rPr>
                <w:sz w:val="20"/>
              </w:rPr>
              <w:t>007</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2753F966"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5B93798C" w14:textId="77777777" w:rsidR="00C36775" w:rsidRPr="007D7683" w:rsidRDefault="00C36775" w:rsidP="003B7A68">
            <w:pPr>
              <w:rPr>
                <w:sz w:val="20"/>
              </w:rPr>
            </w:pPr>
          </w:p>
        </w:tc>
      </w:tr>
      <w:tr w:rsidR="00C36775" w:rsidRPr="007D7683" w14:paraId="0CABF754" w14:textId="77777777" w:rsidTr="003B7A68">
        <w:tc>
          <w:tcPr>
            <w:tcW w:w="218" w:type="pct"/>
            <w:vMerge/>
            <w:tcBorders>
              <w:left w:val="single" w:sz="4" w:space="0" w:color="000000"/>
              <w:right w:val="single" w:sz="4" w:space="0" w:color="000000"/>
            </w:tcBorders>
            <w:textDirection w:val="btLr"/>
            <w:vAlign w:val="center"/>
          </w:tcPr>
          <w:p w14:paraId="0B505AF6"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24BE38F4" w14:textId="77777777" w:rsidR="00C36775" w:rsidRPr="007D7683" w:rsidRDefault="00C36775">
            <w:pPr>
              <w:rPr>
                <w:sz w:val="20"/>
              </w:rPr>
              <w:pPrChange w:id="9" w:author="Jurgita Lengvytė" w:date="2017-04-10T12:49:00Z">
                <w:pPr>
                  <w:jc w:val="center"/>
                </w:pPr>
              </w:pPrChange>
            </w:pPr>
          </w:p>
        </w:tc>
        <w:tc>
          <w:tcPr>
            <w:tcW w:w="689" w:type="pct"/>
            <w:tcBorders>
              <w:top w:val="single" w:sz="4" w:space="0" w:color="000000"/>
              <w:left w:val="single" w:sz="4" w:space="0" w:color="000000"/>
              <w:bottom w:val="single" w:sz="4" w:space="0" w:color="000000"/>
              <w:right w:val="single" w:sz="4" w:space="0" w:color="000000"/>
            </w:tcBorders>
            <w:vAlign w:val="center"/>
          </w:tcPr>
          <w:p w14:paraId="309BBB36" w14:textId="77777777" w:rsidR="00C36775" w:rsidRPr="007D7683" w:rsidRDefault="00C36775" w:rsidP="003B7A68">
            <w:pPr>
              <w:jc w:val="center"/>
              <w:rPr>
                <w:sz w:val="20"/>
              </w:rPr>
            </w:pPr>
            <w:r w:rsidRPr="007D7683">
              <w:rPr>
                <w:sz w:val="20"/>
              </w:rPr>
              <w:t>T-01-1305</w:t>
            </w:r>
          </w:p>
        </w:tc>
        <w:tc>
          <w:tcPr>
            <w:tcW w:w="738" w:type="pct"/>
            <w:tcBorders>
              <w:top w:val="single" w:sz="4" w:space="0" w:color="000000"/>
              <w:left w:val="single" w:sz="4" w:space="0" w:color="000000"/>
              <w:bottom w:val="single" w:sz="4" w:space="0" w:color="000000"/>
              <w:right w:val="single" w:sz="4" w:space="0" w:color="000000"/>
            </w:tcBorders>
            <w:vAlign w:val="center"/>
          </w:tcPr>
          <w:p w14:paraId="6169E6E6" w14:textId="77777777" w:rsidR="00C36775" w:rsidRPr="007D7683" w:rsidRDefault="00C36775" w:rsidP="003B7A68">
            <w:pPr>
              <w:jc w:val="center"/>
              <w:rPr>
                <w:sz w:val="20"/>
              </w:rPr>
            </w:pPr>
            <w:r w:rsidRPr="007D7683">
              <w:rPr>
                <w:sz w:val="20"/>
              </w:rPr>
              <w:t>008</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36CBEF0E"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489EBC55" w14:textId="77777777" w:rsidR="00C36775" w:rsidRPr="007D7683" w:rsidRDefault="00C36775">
            <w:pPr>
              <w:rPr>
                <w:sz w:val="20"/>
              </w:rPr>
              <w:pPrChange w:id="10" w:author="Jurgita Lengvytė" w:date="2017-04-10T12:49:00Z">
                <w:pPr>
                  <w:jc w:val="center"/>
                </w:pPr>
              </w:pPrChange>
            </w:pPr>
          </w:p>
        </w:tc>
      </w:tr>
      <w:tr w:rsidR="00C36775" w:rsidRPr="007D7683" w14:paraId="64D7505A" w14:textId="77777777" w:rsidTr="003B7A68">
        <w:tc>
          <w:tcPr>
            <w:tcW w:w="218" w:type="pct"/>
            <w:vMerge/>
            <w:tcBorders>
              <w:left w:val="single" w:sz="4" w:space="0" w:color="000000"/>
              <w:right w:val="single" w:sz="4" w:space="0" w:color="000000"/>
            </w:tcBorders>
            <w:textDirection w:val="btLr"/>
            <w:vAlign w:val="center"/>
          </w:tcPr>
          <w:p w14:paraId="3C3BFAF4"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4172746" w14:textId="77777777" w:rsidR="00C36775" w:rsidRPr="007D7683" w:rsidRDefault="00C36775">
            <w:pPr>
              <w:rPr>
                <w:sz w:val="20"/>
              </w:rPr>
              <w:pPrChange w:id="11" w:author="Jurgita Lengvytė" w:date="2017-04-10T12:49:00Z">
                <w:pPr>
                  <w:jc w:val="center"/>
                </w:pPr>
              </w:pPrChange>
            </w:pPr>
          </w:p>
        </w:tc>
        <w:tc>
          <w:tcPr>
            <w:tcW w:w="689" w:type="pct"/>
            <w:tcBorders>
              <w:top w:val="single" w:sz="4" w:space="0" w:color="000000"/>
              <w:left w:val="single" w:sz="4" w:space="0" w:color="000000"/>
              <w:bottom w:val="single" w:sz="4" w:space="0" w:color="000000"/>
              <w:right w:val="single" w:sz="4" w:space="0" w:color="000000"/>
            </w:tcBorders>
            <w:vAlign w:val="center"/>
          </w:tcPr>
          <w:p w14:paraId="674A90F4" w14:textId="77777777" w:rsidR="00C36775" w:rsidRPr="007D7683" w:rsidRDefault="00C36775" w:rsidP="003B7A68">
            <w:pPr>
              <w:jc w:val="center"/>
              <w:rPr>
                <w:sz w:val="20"/>
              </w:rPr>
            </w:pPr>
            <w:r w:rsidRPr="007D7683">
              <w:rPr>
                <w:sz w:val="20"/>
              </w:rPr>
              <w:t>T-01-1306</w:t>
            </w:r>
          </w:p>
        </w:tc>
        <w:tc>
          <w:tcPr>
            <w:tcW w:w="738" w:type="pct"/>
            <w:tcBorders>
              <w:top w:val="single" w:sz="4" w:space="0" w:color="000000"/>
              <w:left w:val="single" w:sz="4" w:space="0" w:color="000000"/>
              <w:bottom w:val="single" w:sz="4" w:space="0" w:color="000000"/>
              <w:right w:val="single" w:sz="4" w:space="0" w:color="000000"/>
            </w:tcBorders>
            <w:vAlign w:val="center"/>
          </w:tcPr>
          <w:p w14:paraId="32A7C964" w14:textId="77777777" w:rsidR="00C36775" w:rsidRPr="007D7683" w:rsidRDefault="00C36775" w:rsidP="003B7A68">
            <w:pPr>
              <w:jc w:val="center"/>
              <w:rPr>
                <w:sz w:val="20"/>
              </w:rPr>
            </w:pPr>
            <w:r w:rsidRPr="007D7683">
              <w:rPr>
                <w:sz w:val="20"/>
              </w:rPr>
              <w:t>009</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69E5D89E"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31B416B1" w14:textId="77777777" w:rsidR="00C36775" w:rsidRPr="007D7683" w:rsidRDefault="00C36775">
            <w:pPr>
              <w:rPr>
                <w:sz w:val="20"/>
              </w:rPr>
              <w:pPrChange w:id="12" w:author="Jurgita Lengvytė" w:date="2017-04-10T12:49:00Z">
                <w:pPr>
                  <w:jc w:val="center"/>
                </w:pPr>
              </w:pPrChange>
            </w:pPr>
          </w:p>
        </w:tc>
      </w:tr>
      <w:tr w:rsidR="00C36775" w:rsidRPr="007D7683" w14:paraId="27F67E78" w14:textId="77777777" w:rsidTr="003B7A68">
        <w:tc>
          <w:tcPr>
            <w:tcW w:w="218" w:type="pct"/>
            <w:vMerge/>
            <w:tcBorders>
              <w:left w:val="single" w:sz="4" w:space="0" w:color="000000"/>
              <w:right w:val="single" w:sz="4" w:space="0" w:color="000000"/>
            </w:tcBorders>
            <w:textDirection w:val="btLr"/>
            <w:vAlign w:val="center"/>
          </w:tcPr>
          <w:p w14:paraId="3332748C"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31ADEF42" w14:textId="77777777" w:rsidR="00C36775" w:rsidRPr="007D7683" w:rsidRDefault="00C36775" w:rsidP="003B7A68">
            <w:pPr>
              <w:rPr>
                <w:sz w:val="20"/>
              </w:rPr>
            </w:pPr>
            <w:r w:rsidRPr="007D7683">
              <w:rPr>
                <w:sz w:val="20"/>
              </w:rPr>
              <w:t>Mazutas</w:t>
            </w:r>
          </w:p>
          <w:p w14:paraId="78C08CFE" w14:textId="77777777" w:rsidR="00C36775" w:rsidRPr="007D7683" w:rsidRDefault="00C36775" w:rsidP="003B7A68">
            <w:pPr>
              <w:rPr>
                <w:sz w:val="20"/>
              </w:rPr>
            </w:pPr>
            <w:r w:rsidRPr="007D7683">
              <w:rPr>
                <w:sz w:val="20"/>
              </w:rPr>
              <w:t>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0DEDDA32" w14:textId="77777777" w:rsidR="00C36775" w:rsidRPr="007D7683" w:rsidRDefault="00C36775" w:rsidP="003B7A68">
            <w:pPr>
              <w:jc w:val="center"/>
              <w:rPr>
                <w:sz w:val="20"/>
              </w:rPr>
            </w:pPr>
            <w:r w:rsidRPr="007D7683">
              <w:rPr>
                <w:sz w:val="20"/>
              </w:rPr>
              <w:t>T-07-1401</w:t>
            </w:r>
          </w:p>
        </w:tc>
        <w:tc>
          <w:tcPr>
            <w:tcW w:w="738" w:type="pct"/>
            <w:tcBorders>
              <w:top w:val="single" w:sz="4" w:space="0" w:color="000000"/>
              <w:left w:val="single" w:sz="4" w:space="0" w:color="000000"/>
              <w:bottom w:val="single" w:sz="4" w:space="0" w:color="000000"/>
              <w:right w:val="single" w:sz="4" w:space="0" w:color="000000"/>
            </w:tcBorders>
            <w:vAlign w:val="center"/>
          </w:tcPr>
          <w:p w14:paraId="78D8759F" w14:textId="77777777" w:rsidR="00C36775" w:rsidRPr="007D7683" w:rsidRDefault="00C36775" w:rsidP="003B7A68">
            <w:pPr>
              <w:jc w:val="center"/>
              <w:rPr>
                <w:sz w:val="20"/>
              </w:rPr>
            </w:pPr>
            <w:r w:rsidRPr="007D7683">
              <w:rPr>
                <w:sz w:val="20"/>
              </w:rPr>
              <w:t>010</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23253D37" w14:textId="77777777" w:rsidR="00C36775" w:rsidRPr="007D7683" w:rsidRDefault="00C36775" w:rsidP="003B7A68">
            <w:pPr>
              <w:jc w:val="center"/>
              <w:rPr>
                <w:sz w:val="20"/>
              </w:rPr>
            </w:pPr>
            <w:r w:rsidRPr="007D7683">
              <w:rPr>
                <w:sz w:val="20"/>
              </w:rPr>
              <w:t>20 000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66AA2266" w14:textId="77777777" w:rsidR="00C36775" w:rsidRPr="007D7683" w:rsidRDefault="00C36775" w:rsidP="003B7A68">
            <w:pPr>
              <w:rPr>
                <w:sz w:val="20"/>
              </w:rPr>
            </w:pPr>
            <w:r w:rsidRPr="007D7683">
              <w:rPr>
                <w:sz w:val="20"/>
              </w:rPr>
              <w:t>Talpyklos izoliuotos (apšiltintos) ir apskardintos aliuminio skarda, be pontonų</w:t>
            </w:r>
          </w:p>
        </w:tc>
      </w:tr>
      <w:tr w:rsidR="00C36775" w:rsidRPr="007D7683" w14:paraId="797F2672" w14:textId="77777777" w:rsidTr="003B7A68">
        <w:tc>
          <w:tcPr>
            <w:tcW w:w="218" w:type="pct"/>
            <w:vMerge/>
            <w:tcBorders>
              <w:left w:val="single" w:sz="4" w:space="0" w:color="000000"/>
              <w:right w:val="single" w:sz="4" w:space="0" w:color="000000"/>
            </w:tcBorders>
            <w:textDirection w:val="btLr"/>
            <w:vAlign w:val="center"/>
          </w:tcPr>
          <w:p w14:paraId="365E8C26"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4335D60" w14:textId="77777777" w:rsidR="00C36775" w:rsidRPr="007D7683" w:rsidRDefault="00C36775">
            <w:pPr>
              <w:rPr>
                <w:sz w:val="20"/>
              </w:rPr>
              <w:pPrChange w:id="13" w:author="Jurgita Lengvytė" w:date="2017-04-10T12:49:00Z">
                <w:pPr>
                  <w:jc w:val="center"/>
                </w:pPr>
              </w:pPrChange>
            </w:pPr>
          </w:p>
        </w:tc>
        <w:tc>
          <w:tcPr>
            <w:tcW w:w="689" w:type="pct"/>
            <w:tcBorders>
              <w:top w:val="single" w:sz="4" w:space="0" w:color="000000"/>
              <w:left w:val="single" w:sz="4" w:space="0" w:color="000000"/>
              <w:bottom w:val="single" w:sz="4" w:space="0" w:color="000000"/>
              <w:right w:val="single" w:sz="4" w:space="0" w:color="000000"/>
            </w:tcBorders>
            <w:vAlign w:val="center"/>
          </w:tcPr>
          <w:p w14:paraId="21922855" w14:textId="77777777" w:rsidR="00C36775" w:rsidRPr="007D7683" w:rsidRDefault="00C36775" w:rsidP="003B7A68">
            <w:pPr>
              <w:jc w:val="center"/>
              <w:rPr>
                <w:sz w:val="20"/>
              </w:rPr>
            </w:pPr>
            <w:r w:rsidRPr="007D7683">
              <w:rPr>
                <w:sz w:val="20"/>
              </w:rPr>
              <w:t>T-07-1402</w:t>
            </w:r>
          </w:p>
        </w:tc>
        <w:tc>
          <w:tcPr>
            <w:tcW w:w="738" w:type="pct"/>
            <w:tcBorders>
              <w:top w:val="single" w:sz="4" w:space="0" w:color="000000"/>
              <w:left w:val="single" w:sz="4" w:space="0" w:color="000000"/>
              <w:bottom w:val="single" w:sz="4" w:space="0" w:color="000000"/>
              <w:right w:val="single" w:sz="4" w:space="0" w:color="000000"/>
            </w:tcBorders>
            <w:vAlign w:val="center"/>
          </w:tcPr>
          <w:p w14:paraId="7F221366" w14:textId="77777777" w:rsidR="00C36775" w:rsidRPr="007D7683" w:rsidRDefault="00C36775" w:rsidP="003B7A68">
            <w:pPr>
              <w:jc w:val="center"/>
              <w:rPr>
                <w:sz w:val="20"/>
              </w:rPr>
            </w:pPr>
            <w:r w:rsidRPr="007D7683">
              <w:rPr>
                <w:sz w:val="20"/>
              </w:rPr>
              <w:t>011</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594F3E0B"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500C0DED" w14:textId="77777777" w:rsidR="00C36775" w:rsidRPr="007D7683" w:rsidRDefault="00C36775">
            <w:pPr>
              <w:rPr>
                <w:sz w:val="20"/>
              </w:rPr>
              <w:pPrChange w:id="14" w:author="Jurgita Lengvytė" w:date="2017-04-10T12:49:00Z">
                <w:pPr>
                  <w:jc w:val="center"/>
                </w:pPr>
              </w:pPrChange>
            </w:pPr>
          </w:p>
        </w:tc>
      </w:tr>
      <w:tr w:rsidR="00C36775" w:rsidRPr="007D7683" w14:paraId="6B843514" w14:textId="77777777" w:rsidTr="003B7A68">
        <w:tc>
          <w:tcPr>
            <w:tcW w:w="218" w:type="pct"/>
            <w:vMerge/>
            <w:tcBorders>
              <w:left w:val="single" w:sz="4" w:space="0" w:color="000000"/>
              <w:right w:val="single" w:sz="4" w:space="0" w:color="000000"/>
            </w:tcBorders>
            <w:textDirection w:val="btLr"/>
            <w:vAlign w:val="center"/>
          </w:tcPr>
          <w:p w14:paraId="1DF2CC17"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068C5EC2" w14:textId="77777777" w:rsidR="00C36775" w:rsidRPr="007D7683" w:rsidRDefault="00C36775" w:rsidP="003B7A68">
            <w:pPr>
              <w:rPr>
                <w:sz w:val="20"/>
              </w:rPr>
            </w:pPr>
            <w:r w:rsidRPr="007D7683">
              <w:rPr>
                <w:sz w:val="20"/>
              </w:rPr>
              <w:t>Mazutas</w:t>
            </w:r>
          </w:p>
        </w:tc>
        <w:tc>
          <w:tcPr>
            <w:tcW w:w="689" w:type="pct"/>
            <w:tcBorders>
              <w:top w:val="single" w:sz="4" w:space="0" w:color="000000"/>
              <w:left w:val="single" w:sz="4" w:space="0" w:color="000000"/>
              <w:bottom w:val="single" w:sz="4" w:space="0" w:color="000000"/>
              <w:right w:val="single" w:sz="4" w:space="0" w:color="000000"/>
            </w:tcBorders>
            <w:vAlign w:val="center"/>
          </w:tcPr>
          <w:p w14:paraId="521BE821" w14:textId="77777777" w:rsidR="00C36775" w:rsidRPr="007D7683" w:rsidRDefault="00C36775" w:rsidP="003B7A68">
            <w:pPr>
              <w:jc w:val="center"/>
              <w:rPr>
                <w:sz w:val="20"/>
              </w:rPr>
            </w:pPr>
            <w:r w:rsidRPr="007D7683">
              <w:rPr>
                <w:sz w:val="20"/>
              </w:rPr>
              <w:t>T-07-1403</w:t>
            </w:r>
          </w:p>
        </w:tc>
        <w:tc>
          <w:tcPr>
            <w:tcW w:w="738" w:type="pct"/>
            <w:tcBorders>
              <w:top w:val="single" w:sz="4" w:space="0" w:color="000000"/>
              <w:left w:val="single" w:sz="4" w:space="0" w:color="000000"/>
              <w:bottom w:val="single" w:sz="4" w:space="0" w:color="000000"/>
              <w:right w:val="single" w:sz="4" w:space="0" w:color="000000"/>
            </w:tcBorders>
            <w:vAlign w:val="center"/>
          </w:tcPr>
          <w:p w14:paraId="13A527E9" w14:textId="77777777" w:rsidR="00C36775" w:rsidRPr="007D7683" w:rsidRDefault="00C36775" w:rsidP="003B7A68">
            <w:pPr>
              <w:jc w:val="center"/>
              <w:rPr>
                <w:sz w:val="20"/>
              </w:rPr>
            </w:pPr>
            <w:r w:rsidRPr="007D7683">
              <w:rPr>
                <w:sz w:val="20"/>
              </w:rPr>
              <w:t>012</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41F8DB07" w14:textId="77777777" w:rsidR="00C36775" w:rsidRPr="007D7683" w:rsidRDefault="00C36775" w:rsidP="003B7A68">
            <w:pPr>
              <w:jc w:val="center"/>
              <w:rPr>
                <w:sz w:val="20"/>
              </w:rPr>
            </w:pPr>
            <w:r w:rsidRPr="007D7683">
              <w:rPr>
                <w:sz w:val="20"/>
              </w:rPr>
              <w:t>20 000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02F77D07" w14:textId="77777777" w:rsidR="00C36775" w:rsidRPr="007D7683" w:rsidRDefault="00C36775">
            <w:pPr>
              <w:rPr>
                <w:sz w:val="20"/>
              </w:rPr>
              <w:pPrChange w:id="15" w:author="Jurgita Lengvytė" w:date="2017-04-10T12:49:00Z">
                <w:pPr>
                  <w:jc w:val="center"/>
                </w:pPr>
              </w:pPrChange>
            </w:pPr>
          </w:p>
        </w:tc>
      </w:tr>
      <w:tr w:rsidR="00C36775" w:rsidRPr="007D7683" w14:paraId="4B6E12B6" w14:textId="77777777" w:rsidTr="003B7A68">
        <w:tc>
          <w:tcPr>
            <w:tcW w:w="218" w:type="pct"/>
            <w:vMerge/>
            <w:tcBorders>
              <w:left w:val="single" w:sz="4" w:space="0" w:color="000000"/>
              <w:right w:val="single" w:sz="4" w:space="0" w:color="000000"/>
            </w:tcBorders>
            <w:textDirection w:val="btLr"/>
            <w:vAlign w:val="center"/>
          </w:tcPr>
          <w:p w14:paraId="49F541AB"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0E52233" w14:textId="77777777" w:rsidR="00C36775" w:rsidRPr="007D7683" w:rsidRDefault="00C36775">
            <w:pPr>
              <w:rPr>
                <w:sz w:val="20"/>
              </w:rPr>
              <w:pPrChange w:id="16" w:author="Jurgita Lengvytė" w:date="2017-04-10T12:49:00Z">
                <w:pPr>
                  <w:jc w:val="center"/>
                </w:pPr>
              </w:pPrChange>
            </w:pPr>
          </w:p>
        </w:tc>
        <w:tc>
          <w:tcPr>
            <w:tcW w:w="689" w:type="pct"/>
            <w:tcBorders>
              <w:top w:val="single" w:sz="4" w:space="0" w:color="000000"/>
              <w:left w:val="single" w:sz="4" w:space="0" w:color="000000"/>
              <w:bottom w:val="single" w:sz="4" w:space="0" w:color="000000"/>
              <w:right w:val="single" w:sz="4" w:space="0" w:color="000000"/>
            </w:tcBorders>
            <w:vAlign w:val="center"/>
          </w:tcPr>
          <w:p w14:paraId="515DD9A4" w14:textId="77777777" w:rsidR="00C36775" w:rsidRPr="007D7683" w:rsidRDefault="00C36775" w:rsidP="003B7A68">
            <w:pPr>
              <w:jc w:val="center"/>
              <w:rPr>
                <w:sz w:val="20"/>
              </w:rPr>
            </w:pPr>
            <w:r w:rsidRPr="007D7683">
              <w:rPr>
                <w:sz w:val="20"/>
              </w:rPr>
              <w:t>T-07-1404</w:t>
            </w:r>
          </w:p>
        </w:tc>
        <w:tc>
          <w:tcPr>
            <w:tcW w:w="738" w:type="pct"/>
            <w:tcBorders>
              <w:top w:val="single" w:sz="4" w:space="0" w:color="000000"/>
              <w:left w:val="single" w:sz="4" w:space="0" w:color="000000"/>
              <w:bottom w:val="single" w:sz="4" w:space="0" w:color="000000"/>
              <w:right w:val="single" w:sz="4" w:space="0" w:color="000000"/>
            </w:tcBorders>
            <w:vAlign w:val="center"/>
          </w:tcPr>
          <w:p w14:paraId="18733DA0" w14:textId="77777777" w:rsidR="00C36775" w:rsidRPr="007D7683" w:rsidRDefault="00C36775" w:rsidP="003B7A68">
            <w:pPr>
              <w:jc w:val="center"/>
              <w:rPr>
                <w:sz w:val="20"/>
              </w:rPr>
            </w:pPr>
            <w:r w:rsidRPr="007D7683">
              <w:rPr>
                <w:sz w:val="20"/>
              </w:rPr>
              <w:t>013</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180FDCD3"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339738E2" w14:textId="77777777" w:rsidR="00C36775" w:rsidRPr="007D7683" w:rsidRDefault="00C36775">
            <w:pPr>
              <w:rPr>
                <w:sz w:val="20"/>
              </w:rPr>
              <w:pPrChange w:id="17" w:author="Jurgita Lengvytė" w:date="2017-04-10T12:49:00Z">
                <w:pPr>
                  <w:jc w:val="center"/>
                </w:pPr>
              </w:pPrChange>
            </w:pPr>
          </w:p>
        </w:tc>
      </w:tr>
      <w:tr w:rsidR="00C36775" w:rsidRPr="007D7683" w14:paraId="7CA595A8" w14:textId="77777777" w:rsidTr="003B7A68">
        <w:tc>
          <w:tcPr>
            <w:tcW w:w="218" w:type="pct"/>
            <w:vMerge/>
            <w:tcBorders>
              <w:left w:val="single" w:sz="4" w:space="0" w:color="000000"/>
              <w:right w:val="single" w:sz="4" w:space="0" w:color="000000"/>
            </w:tcBorders>
            <w:textDirection w:val="btLr"/>
            <w:vAlign w:val="center"/>
          </w:tcPr>
          <w:p w14:paraId="58D0BD70"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5B004C0D" w14:textId="77777777" w:rsidR="00C36775" w:rsidRPr="007D7683" w:rsidRDefault="00C36775" w:rsidP="003B7A68">
            <w:pPr>
              <w:rPr>
                <w:sz w:val="20"/>
              </w:rPr>
            </w:pPr>
            <w:r w:rsidRPr="007D7683">
              <w:rPr>
                <w:sz w:val="20"/>
              </w:rPr>
              <w:t>Benzinas</w:t>
            </w:r>
          </w:p>
          <w:p w14:paraId="35726ACF" w14:textId="77777777" w:rsidR="00C36775" w:rsidRPr="007D7683" w:rsidRDefault="00C36775" w:rsidP="003B7A68">
            <w:pPr>
              <w:rPr>
                <w:sz w:val="20"/>
              </w:rPr>
            </w:pPr>
            <w:r w:rsidRPr="007D7683">
              <w:rPr>
                <w:sz w:val="20"/>
              </w:rPr>
              <w:lastRenderedPageBreak/>
              <w:t>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01786A1C" w14:textId="77777777" w:rsidR="00C36775" w:rsidRPr="007D7683" w:rsidRDefault="00C36775" w:rsidP="003B7A68">
            <w:pPr>
              <w:jc w:val="center"/>
              <w:rPr>
                <w:sz w:val="20"/>
              </w:rPr>
            </w:pPr>
            <w:r w:rsidRPr="007D7683">
              <w:rPr>
                <w:sz w:val="20"/>
              </w:rPr>
              <w:lastRenderedPageBreak/>
              <w:t>T-03-2101</w:t>
            </w:r>
          </w:p>
        </w:tc>
        <w:tc>
          <w:tcPr>
            <w:tcW w:w="738" w:type="pct"/>
            <w:tcBorders>
              <w:top w:val="single" w:sz="4" w:space="0" w:color="000000"/>
              <w:left w:val="single" w:sz="4" w:space="0" w:color="000000"/>
              <w:bottom w:val="single" w:sz="4" w:space="0" w:color="000000"/>
              <w:right w:val="single" w:sz="4" w:space="0" w:color="000000"/>
            </w:tcBorders>
            <w:vAlign w:val="center"/>
          </w:tcPr>
          <w:p w14:paraId="038B5EA9" w14:textId="77777777" w:rsidR="00C36775" w:rsidRPr="007D7683" w:rsidRDefault="00C36775" w:rsidP="003B7A68">
            <w:pPr>
              <w:jc w:val="center"/>
              <w:rPr>
                <w:sz w:val="20"/>
              </w:rPr>
            </w:pPr>
            <w:r w:rsidRPr="007D7683">
              <w:rPr>
                <w:sz w:val="20"/>
              </w:rPr>
              <w:t>014</w:t>
            </w:r>
          </w:p>
        </w:tc>
        <w:tc>
          <w:tcPr>
            <w:tcW w:w="636" w:type="pct"/>
            <w:tcBorders>
              <w:top w:val="single" w:sz="4" w:space="0" w:color="000000"/>
              <w:left w:val="single" w:sz="4" w:space="0" w:color="000000"/>
              <w:bottom w:val="single" w:sz="4" w:space="0" w:color="000000"/>
              <w:right w:val="single" w:sz="4" w:space="0" w:color="000000"/>
            </w:tcBorders>
            <w:vAlign w:val="center"/>
          </w:tcPr>
          <w:p w14:paraId="14BB2C80" w14:textId="77777777" w:rsidR="00C36775" w:rsidRPr="007D7683" w:rsidRDefault="00C36775" w:rsidP="003B7A68">
            <w:pPr>
              <w:jc w:val="center"/>
              <w:rPr>
                <w:sz w:val="20"/>
              </w:rPr>
            </w:pPr>
            <w:r w:rsidRPr="007D7683">
              <w:rPr>
                <w:sz w:val="20"/>
              </w:rPr>
              <w:t>20 000</w:t>
            </w:r>
          </w:p>
        </w:tc>
        <w:tc>
          <w:tcPr>
            <w:tcW w:w="1563" w:type="pct"/>
            <w:tcBorders>
              <w:top w:val="single" w:sz="4" w:space="0" w:color="000000"/>
              <w:left w:val="single" w:sz="4" w:space="0" w:color="000000"/>
              <w:bottom w:val="single" w:sz="4" w:space="0" w:color="000000"/>
              <w:right w:val="single" w:sz="4" w:space="0" w:color="000000"/>
            </w:tcBorders>
            <w:vAlign w:val="center"/>
          </w:tcPr>
          <w:p w14:paraId="6BA6E4D4" w14:textId="77777777" w:rsidR="00C36775" w:rsidRPr="007D7683" w:rsidRDefault="00C36775" w:rsidP="003B7A68">
            <w:pPr>
              <w:rPr>
                <w:sz w:val="20"/>
              </w:rPr>
            </w:pPr>
            <w:r w:rsidRPr="007D7683">
              <w:rPr>
                <w:sz w:val="20"/>
              </w:rPr>
              <w:t>Nudažyta balta spalva, su pontonu</w:t>
            </w:r>
          </w:p>
        </w:tc>
      </w:tr>
      <w:tr w:rsidR="00C36775" w:rsidRPr="007D7683" w14:paraId="29FC00A9" w14:textId="77777777" w:rsidTr="003B7A68">
        <w:tc>
          <w:tcPr>
            <w:tcW w:w="218" w:type="pct"/>
            <w:vMerge/>
            <w:tcBorders>
              <w:left w:val="single" w:sz="4" w:space="0" w:color="000000"/>
              <w:right w:val="single" w:sz="4" w:space="0" w:color="000000"/>
            </w:tcBorders>
            <w:textDirection w:val="btLr"/>
            <w:vAlign w:val="center"/>
          </w:tcPr>
          <w:p w14:paraId="776B4131"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68B0FC0B" w14:textId="77777777" w:rsidR="00C36775" w:rsidRPr="007D7683" w:rsidRDefault="00C36775" w:rsidP="003B7A68">
            <w:pPr>
              <w:rPr>
                <w:sz w:val="20"/>
              </w:rPr>
            </w:pPr>
            <w:r w:rsidRPr="007D7683">
              <w:rPr>
                <w:sz w:val="20"/>
              </w:rPr>
              <w:t>Dyzelinas</w:t>
            </w:r>
          </w:p>
          <w:p w14:paraId="68C22CF4" w14:textId="77777777" w:rsidR="00C36775" w:rsidRPr="007D7683" w:rsidRDefault="00C36775" w:rsidP="003B7A68">
            <w:pPr>
              <w:rPr>
                <w:sz w:val="20"/>
              </w:rPr>
            </w:pPr>
            <w:r w:rsidRPr="007D7683">
              <w:rPr>
                <w:sz w:val="20"/>
              </w:rPr>
              <w:t>Benzinas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7C436940" w14:textId="77777777" w:rsidR="00C36775" w:rsidRPr="007D7683" w:rsidRDefault="00C36775" w:rsidP="003B7A68">
            <w:pPr>
              <w:jc w:val="center"/>
              <w:rPr>
                <w:sz w:val="20"/>
              </w:rPr>
            </w:pPr>
            <w:r w:rsidRPr="007D7683">
              <w:rPr>
                <w:sz w:val="20"/>
              </w:rPr>
              <w:t>T-03-2102</w:t>
            </w:r>
          </w:p>
        </w:tc>
        <w:tc>
          <w:tcPr>
            <w:tcW w:w="738" w:type="pct"/>
            <w:tcBorders>
              <w:top w:val="single" w:sz="4" w:space="0" w:color="000000"/>
              <w:left w:val="single" w:sz="4" w:space="0" w:color="000000"/>
              <w:bottom w:val="single" w:sz="4" w:space="0" w:color="000000"/>
              <w:right w:val="single" w:sz="4" w:space="0" w:color="000000"/>
            </w:tcBorders>
            <w:vAlign w:val="center"/>
          </w:tcPr>
          <w:p w14:paraId="4129A992" w14:textId="77777777" w:rsidR="00C36775" w:rsidRPr="007D7683" w:rsidRDefault="00C36775" w:rsidP="003B7A68">
            <w:pPr>
              <w:jc w:val="center"/>
              <w:rPr>
                <w:sz w:val="20"/>
              </w:rPr>
            </w:pPr>
            <w:r w:rsidRPr="007D7683">
              <w:rPr>
                <w:sz w:val="20"/>
              </w:rPr>
              <w:t>015</w:t>
            </w:r>
          </w:p>
        </w:tc>
        <w:tc>
          <w:tcPr>
            <w:tcW w:w="636" w:type="pct"/>
            <w:tcBorders>
              <w:top w:val="single" w:sz="4" w:space="0" w:color="000000"/>
              <w:left w:val="single" w:sz="4" w:space="0" w:color="000000"/>
              <w:bottom w:val="single" w:sz="4" w:space="0" w:color="000000"/>
              <w:right w:val="single" w:sz="4" w:space="0" w:color="000000"/>
            </w:tcBorders>
            <w:vAlign w:val="center"/>
          </w:tcPr>
          <w:p w14:paraId="765B2079" w14:textId="77777777" w:rsidR="00C36775" w:rsidRPr="007D7683" w:rsidRDefault="00C36775" w:rsidP="003B7A68">
            <w:pPr>
              <w:jc w:val="center"/>
              <w:rPr>
                <w:sz w:val="20"/>
              </w:rPr>
            </w:pPr>
            <w:r w:rsidRPr="007D7683">
              <w:rPr>
                <w:sz w:val="20"/>
              </w:rPr>
              <w:t>20 000</w:t>
            </w:r>
          </w:p>
        </w:tc>
        <w:tc>
          <w:tcPr>
            <w:tcW w:w="1563" w:type="pct"/>
            <w:tcBorders>
              <w:top w:val="single" w:sz="4" w:space="0" w:color="000000"/>
              <w:left w:val="single" w:sz="4" w:space="0" w:color="000000"/>
              <w:bottom w:val="single" w:sz="4" w:space="0" w:color="000000"/>
              <w:right w:val="single" w:sz="4" w:space="0" w:color="000000"/>
            </w:tcBorders>
            <w:vAlign w:val="center"/>
          </w:tcPr>
          <w:p w14:paraId="20F9CB61" w14:textId="77777777" w:rsidR="00C36775" w:rsidRPr="007D7683" w:rsidRDefault="00C36775" w:rsidP="003B7A68">
            <w:pPr>
              <w:rPr>
                <w:sz w:val="20"/>
              </w:rPr>
            </w:pPr>
            <w:r w:rsidRPr="007D7683">
              <w:rPr>
                <w:sz w:val="20"/>
              </w:rPr>
              <w:t>Nudažyta balta spalva, su pontonu</w:t>
            </w:r>
          </w:p>
        </w:tc>
      </w:tr>
      <w:tr w:rsidR="00C36775" w:rsidRPr="007D7683" w14:paraId="12D3E159" w14:textId="77777777" w:rsidTr="003B7A68">
        <w:tc>
          <w:tcPr>
            <w:tcW w:w="218" w:type="pct"/>
            <w:vMerge/>
            <w:tcBorders>
              <w:left w:val="single" w:sz="4" w:space="0" w:color="000000"/>
              <w:right w:val="single" w:sz="4" w:space="0" w:color="000000"/>
            </w:tcBorders>
            <w:textDirection w:val="btLr"/>
            <w:vAlign w:val="center"/>
          </w:tcPr>
          <w:p w14:paraId="43B2249E"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right w:val="single" w:sz="4" w:space="0" w:color="000000"/>
            </w:tcBorders>
            <w:vAlign w:val="center"/>
          </w:tcPr>
          <w:p w14:paraId="24339758" w14:textId="77777777" w:rsidR="00C36775" w:rsidRPr="007D7683" w:rsidRDefault="00C36775" w:rsidP="003B7A68">
            <w:pPr>
              <w:rPr>
                <w:sz w:val="20"/>
              </w:rPr>
            </w:pPr>
            <w:r w:rsidRPr="007D7683">
              <w:rPr>
                <w:sz w:val="20"/>
              </w:rPr>
              <w:t>Mazutas/skystojo kuro mišiniai</w:t>
            </w:r>
          </w:p>
        </w:tc>
        <w:tc>
          <w:tcPr>
            <w:tcW w:w="689" w:type="pct"/>
            <w:tcBorders>
              <w:top w:val="single" w:sz="4" w:space="0" w:color="000000"/>
              <w:left w:val="single" w:sz="4" w:space="0" w:color="000000"/>
              <w:bottom w:val="single" w:sz="4" w:space="0" w:color="000000"/>
              <w:right w:val="single" w:sz="4" w:space="0" w:color="000000"/>
            </w:tcBorders>
            <w:vAlign w:val="center"/>
          </w:tcPr>
          <w:p w14:paraId="6A41CB8E" w14:textId="77777777" w:rsidR="00C36775" w:rsidRPr="007D7683" w:rsidRDefault="00C36775" w:rsidP="003B7A68">
            <w:pPr>
              <w:ind w:right="-109"/>
              <w:jc w:val="center"/>
              <w:rPr>
                <w:sz w:val="20"/>
              </w:rPr>
            </w:pPr>
            <w:r w:rsidRPr="007D7683">
              <w:rPr>
                <w:sz w:val="20"/>
              </w:rPr>
              <w:t>T-27-2701</w:t>
            </w:r>
          </w:p>
        </w:tc>
        <w:tc>
          <w:tcPr>
            <w:tcW w:w="738" w:type="pct"/>
            <w:tcBorders>
              <w:top w:val="single" w:sz="4" w:space="0" w:color="000000"/>
              <w:left w:val="single" w:sz="4" w:space="0" w:color="000000"/>
              <w:bottom w:val="single" w:sz="4" w:space="0" w:color="000000"/>
              <w:right w:val="single" w:sz="4" w:space="0" w:color="000000"/>
            </w:tcBorders>
            <w:vAlign w:val="center"/>
          </w:tcPr>
          <w:p w14:paraId="792AF673" w14:textId="77777777" w:rsidR="00C36775" w:rsidRPr="007D7683" w:rsidRDefault="00C36775" w:rsidP="003B7A68">
            <w:pPr>
              <w:jc w:val="center"/>
              <w:rPr>
                <w:sz w:val="20"/>
                <w:vertAlign w:val="superscript"/>
              </w:rPr>
            </w:pPr>
            <w:r w:rsidRPr="007D7683">
              <w:rPr>
                <w:sz w:val="20"/>
              </w:rPr>
              <w:t>016</w:t>
            </w:r>
          </w:p>
        </w:tc>
        <w:tc>
          <w:tcPr>
            <w:tcW w:w="636" w:type="pct"/>
            <w:tcBorders>
              <w:top w:val="single" w:sz="4" w:space="0" w:color="000000"/>
              <w:left w:val="single" w:sz="4" w:space="0" w:color="000000"/>
              <w:bottom w:val="single" w:sz="4" w:space="0" w:color="000000"/>
              <w:right w:val="single" w:sz="4" w:space="0" w:color="000000"/>
            </w:tcBorders>
          </w:tcPr>
          <w:p w14:paraId="003DA140" w14:textId="77777777" w:rsidR="00C36775" w:rsidRPr="007D7683" w:rsidRDefault="00C36775" w:rsidP="003B7A68">
            <w:pPr>
              <w:jc w:val="center"/>
              <w:rPr>
                <w:sz w:val="20"/>
              </w:rPr>
            </w:pPr>
            <w:r w:rsidRPr="007D7683">
              <w:rPr>
                <w:sz w:val="20"/>
              </w:rPr>
              <w:t>5 000</w:t>
            </w:r>
          </w:p>
        </w:tc>
        <w:tc>
          <w:tcPr>
            <w:tcW w:w="1563" w:type="pct"/>
            <w:tcBorders>
              <w:top w:val="single" w:sz="4" w:space="0" w:color="000000"/>
              <w:left w:val="single" w:sz="4" w:space="0" w:color="000000"/>
              <w:bottom w:val="single" w:sz="4" w:space="0" w:color="000000"/>
              <w:right w:val="single" w:sz="4" w:space="0" w:color="000000"/>
            </w:tcBorders>
          </w:tcPr>
          <w:p w14:paraId="575FD74F" w14:textId="77777777" w:rsidR="00C36775" w:rsidRPr="007D7683" w:rsidRDefault="00C36775" w:rsidP="003B7A68">
            <w:pPr>
              <w:rPr>
                <w:sz w:val="20"/>
              </w:rPr>
            </w:pPr>
            <w:r w:rsidRPr="007D7683">
              <w:rPr>
                <w:sz w:val="20"/>
              </w:rPr>
              <w:t>Nudažyta balta spalva, be pontonų</w:t>
            </w:r>
          </w:p>
        </w:tc>
      </w:tr>
      <w:tr w:rsidR="00C36775" w:rsidRPr="007D7683" w14:paraId="42812401" w14:textId="77777777" w:rsidTr="003B7A68">
        <w:tc>
          <w:tcPr>
            <w:tcW w:w="218" w:type="pct"/>
            <w:vMerge/>
            <w:tcBorders>
              <w:left w:val="single" w:sz="4" w:space="0" w:color="000000"/>
              <w:right w:val="single" w:sz="4" w:space="0" w:color="000000"/>
            </w:tcBorders>
            <w:textDirection w:val="btLr"/>
            <w:vAlign w:val="center"/>
          </w:tcPr>
          <w:p w14:paraId="6578C78E" w14:textId="77777777" w:rsidR="00C36775" w:rsidRPr="007D7683" w:rsidRDefault="00C36775" w:rsidP="003B7A68">
            <w:pPr>
              <w:jc w:val="center"/>
              <w:rPr>
                <w:sz w:val="20"/>
              </w:rPr>
            </w:pPr>
          </w:p>
        </w:tc>
        <w:tc>
          <w:tcPr>
            <w:tcW w:w="1156" w:type="pct"/>
            <w:vMerge/>
            <w:tcBorders>
              <w:left w:val="single" w:sz="4" w:space="0" w:color="000000"/>
              <w:right w:val="single" w:sz="4" w:space="0" w:color="000000"/>
            </w:tcBorders>
            <w:vAlign w:val="center"/>
          </w:tcPr>
          <w:p w14:paraId="658C8393"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5AA09B4E" w14:textId="77777777" w:rsidR="00C36775" w:rsidRPr="007D7683" w:rsidRDefault="00C36775" w:rsidP="003B7A68">
            <w:pPr>
              <w:ind w:right="-109"/>
              <w:jc w:val="center"/>
              <w:rPr>
                <w:sz w:val="20"/>
              </w:rPr>
            </w:pPr>
            <w:r w:rsidRPr="007D7683">
              <w:rPr>
                <w:sz w:val="20"/>
              </w:rPr>
              <w:t>T-27-2702</w:t>
            </w:r>
          </w:p>
        </w:tc>
        <w:tc>
          <w:tcPr>
            <w:tcW w:w="738" w:type="pct"/>
            <w:tcBorders>
              <w:top w:val="single" w:sz="4" w:space="0" w:color="000000"/>
              <w:left w:val="single" w:sz="4" w:space="0" w:color="000000"/>
              <w:bottom w:val="single" w:sz="4" w:space="0" w:color="000000"/>
              <w:right w:val="single" w:sz="4" w:space="0" w:color="000000"/>
            </w:tcBorders>
            <w:vAlign w:val="center"/>
          </w:tcPr>
          <w:p w14:paraId="5E72F7AB" w14:textId="77777777" w:rsidR="00C36775" w:rsidRPr="007D7683" w:rsidRDefault="00C36775" w:rsidP="003B7A68">
            <w:pPr>
              <w:jc w:val="center"/>
              <w:rPr>
                <w:sz w:val="20"/>
              </w:rPr>
            </w:pPr>
            <w:r w:rsidRPr="007D7683">
              <w:rPr>
                <w:sz w:val="20"/>
              </w:rPr>
              <w:t>017</w:t>
            </w:r>
          </w:p>
        </w:tc>
        <w:tc>
          <w:tcPr>
            <w:tcW w:w="636" w:type="pct"/>
            <w:tcBorders>
              <w:top w:val="single" w:sz="4" w:space="0" w:color="000000"/>
              <w:left w:val="single" w:sz="4" w:space="0" w:color="000000"/>
              <w:bottom w:val="single" w:sz="4" w:space="0" w:color="000000"/>
              <w:right w:val="single" w:sz="4" w:space="0" w:color="000000"/>
            </w:tcBorders>
          </w:tcPr>
          <w:p w14:paraId="7B945061" w14:textId="77777777" w:rsidR="00C36775" w:rsidRPr="007D7683" w:rsidRDefault="00C36775" w:rsidP="003B7A68">
            <w:pPr>
              <w:jc w:val="center"/>
              <w:rPr>
                <w:sz w:val="20"/>
              </w:rPr>
            </w:pPr>
            <w:r w:rsidRPr="007D7683">
              <w:rPr>
                <w:sz w:val="20"/>
              </w:rPr>
              <w:t>5 000</w:t>
            </w:r>
          </w:p>
        </w:tc>
        <w:tc>
          <w:tcPr>
            <w:tcW w:w="1563" w:type="pct"/>
            <w:tcBorders>
              <w:top w:val="single" w:sz="4" w:space="0" w:color="000000"/>
              <w:left w:val="single" w:sz="4" w:space="0" w:color="000000"/>
              <w:bottom w:val="single" w:sz="4" w:space="0" w:color="000000"/>
              <w:right w:val="single" w:sz="4" w:space="0" w:color="000000"/>
            </w:tcBorders>
          </w:tcPr>
          <w:p w14:paraId="03DCA3B6" w14:textId="77777777" w:rsidR="00C36775" w:rsidRPr="007D7683" w:rsidRDefault="00C36775" w:rsidP="003B7A68">
            <w:pPr>
              <w:rPr>
                <w:sz w:val="20"/>
              </w:rPr>
            </w:pPr>
            <w:r w:rsidRPr="007D7683">
              <w:rPr>
                <w:sz w:val="20"/>
              </w:rPr>
              <w:t>Nudažyta balta spalva, be pontonų</w:t>
            </w:r>
          </w:p>
        </w:tc>
      </w:tr>
      <w:tr w:rsidR="00C36775" w:rsidRPr="007D7683" w14:paraId="14DF6E2A" w14:textId="77777777" w:rsidTr="003B7A68">
        <w:tc>
          <w:tcPr>
            <w:tcW w:w="218" w:type="pct"/>
            <w:vMerge/>
            <w:tcBorders>
              <w:left w:val="single" w:sz="4" w:space="0" w:color="000000"/>
              <w:right w:val="single" w:sz="4" w:space="0" w:color="000000"/>
            </w:tcBorders>
            <w:textDirection w:val="btLr"/>
            <w:vAlign w:val="center"/>
          </w:tcPr>
          <w:p w14:paraId="6F4F1E9D" w14:textId="77777777" w:rsidR="00C36775" w:rsidRPr="007D7683" w:rsidRDefault="00C36775" w:rsidP="003B7A68">
            <w:pPr>
              <w:jc w:val="center"/>
              <w:rPr>
                <w:sz w:val="20"/>
              </w:rPr>
            </w:pPr>
          </w:p>
        </w:tc>
        <w:tc>
          <w:tcPr>
            <w:tcW w:w="1156" w:type="pct"/>
            <w:vMerge/>
            <w:tcBorders>
              <w:left w:val="single" w:sz="4" w:space="0" w:color="000000"/>
              <w:bottom w:val="single" w:sz="4" w:space="0" w:color="000000"/>
              <w:right w:val="single" w:sz="4" w:space="0" w:color="000000"/>
            </w:tcBorders>
            <w:vAlign w:val="center"/>
          </w:tcPr>
          <w:p w14:paraId="49566E96"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13DD4C95" w14:textId="77777777" w:rsidR="00C36775" w:rsidRPr="007D7683" w:rsidRDefault="00C36775" w:rsidP="003B7A68">
            <w:pPr>
              <w:ind w:right="-109"/>
              <w:jc w:val="center"/>
              <w:rPr>
                <w:sz w:val="20"/>
              </w:rPr>
            </w:pPr>
            <w:r w:rsidRPr="007D7683">
              <w:rPr>
                <w:sz w:val="20"/>
              </w:rPr>
              <w:t>T-27-2704</w:t>
            </w:r>
          </w:p>
        </w:tc>
        <w:tc>
          <w:tcPr>
            <w:tcW w:w="738" w:type="pct"/>
            <w:tcBorders>
              <w:top w:val="single" w:sz="4" w:space="0" w:color="000000"/>
              <w:left w:val="single" w:sz="4" w:space="0" w:color="000000"/>
              <w:bottom w:val="single" w:sz="4" w:space="0" w:color="000000"/>
              <w:right w:val="single" w:sz="4" w:space="0" w:color="000000"/>
            </w:tcBorders>
            <w:vAlign w:val="center"/>
          </w:tcPr>
          <w:p w14:paraId="2BCFACAC" w14:textId="77777777" w:rsidR="00C36775" w:rsidRPr="007D7683" w:rsidRDefault="00C36775" w:rsidP="003B7A68">
            <w:pPr>
              <w:jc w:val="center"/>
              <w:rPr>
                <w:sz w:val="20"/>
              </w:rPr>
            </w:pPr>
            <w:r w:rsidRPr="007D7683">
              <w:rPr>
                <w:sz w:val="20"/>
              </w:rPr>
              <w:t>019</w:t>
            </w:r>
          </w:p>
        </w:tc>
        <w:tc>
          <w:tcPr>
            <w:tcW w:w="636" w:type="pct"/>
            <w:tcBorders>
              <w:top w:val="single" w:sz="4" w:space="0" w:color="000000"/>
              <w:left w:val="single" w:sz="4" w:space="0" w:color="000000"/>
              <w:bottom w:val="single" w:sz="4" w:space="0" w:color="000000"/>
              <w:right w:val="single" w:sz="4" w:space="0" w:color="000000"/>
            </w:tcBorders>
          </w:tcPr>
          <w:p w14:paraId="59201355" w14:textId="77777777" w:rsidR="00C36775" w:rsidRPr="007D7683" w:rsidRDefault="00C36775" w:rsidP="003B7A68">
            <w:pPr>
              <w:jc w:val="center"/>
              <w:rPr>
                <w:sz w:val="20"/>
              </w:rPr>
            </w:pPr>
            <w:r w:rsidRPr="007D7683">
              <w:rPr>
                <w:sz w:val="20"/>
              </w:rPr>
              <w:t>5 000</w:t>
            </w:r>
          </w:p>
        </w:tc>
        <w:tc>
          <w:tcPr>
            <w:tcW w:w="1563" w:type="pct"/>
            <w:tcBorders>
              <w:top w:val="single" w:sz="4" w:space="0" w:color="000000"/>
              <w:left w:val="single" w:sz="4" w:space="0" w:color="000000"/>
              <w:bottom w:val="single" w:sz="4" w:space="0" w:color="000000"/>
              <w:right w:val="single" w:sz="4" w:space="0" w:color="000000"/>
            </w:tcBorders>
          </w:tcPr>
          <w:p w14:paraId="3E927D58" w14:textId="77777777" w:rsidR="00C36775" w:rsidRPr="007D7683" w:rsidRDefault="00C36775" w:rsidP="003B7A68">
            <w:pPr>
              <w:rPr>
                <w:sz w:val="20"/>
              </w:rPr>
            </w:pPr>
            <w:r w:rsidRPr="007D7683">
              <w:rPr>
                <w:sz w:val="20"/>
              </w:rPr>
              <w:t>Nudažyta balta spalva, be pontonų</w:t>
            </w:r>
          </w:p>
        </w:tc>
      </w:tr>
      <w:tr w:rsidR="00C36775" w:rsidRPr="007D7683" w14:paraId="65669827" w14:textId="77777777" w:rsidTr="003B7A68">
        <w:tc>
          <w:tcPr>
            <w:tcW w:w="218" w:type="pct"/>
            <w:vMerge/>
            <w:tcBorders>
              <w:left w:val="single" w:sz="4" w:space="0" w:color="000000"/>
              <w:right w:val="single" w:sz="4" w:space="0" w:color="000000"/>
            </w:tcBorders>
            <w:vAlign w:val="center"/>
          </w:tcPr>
          <w:p w14:paraId="5A9208E3"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2F6BDF2E" w14:textId="77777777" w:rsidR="00C36775" w:rsidRPr="007D7683" w:rsidRDefault="00C36775" w:rsidP="003B7A68">
            <w:pPr>
              <w:rPr>
                <w:sz w:val="20"/>
              </w:rPr>
            </w:pPr>
            <w:r w:rsidRPr="007D7683">
              <w:rPr>
                <w:sz w:val="20"/>
              </w:rPr>
              <w:t>Mazutas</w:t>
            </w:r>
          </w:p>
        </w:tc>
        <w:tc>
          <w:tcPr>
            <w:tcW w:w="689" w:type="pct"/>
            <w:tcBorders>
              <w:top w:val="single" w:sz="4" w:space="0" w:color="000000"/>
              <w:left w:val="single" w:sz="4" w:space="0" w:color="000000"/>
              <w:bottom w:val="single" w:sz="4" w:space="0" w:color="000000"/>
              <w:right w:val="single" w:sz="4" w:space="0" w:color="000000"/>
            </w:tcBorders>
            <w:vAlign w:val="center"/>
          </w:tcPr>
          <w:p w14:paraId="585DC512" w14:textId="77777777" w:rsidR="00C36775" w:rsidRPr="007D7683" w:rsidRDefault="00C36775" w:rsidP="003B7A68">
            <w:pPr>
              <w:jc w:val="center"/>
              <w:rPr>
                <w:sz w:val="20"/>
              </w:rPr>
            </w:pPr>
            <w:r w:rsidRPr="007D7683">
              <w:rPr>
                <w:sz w:val="20"/>
              </w:rPr>
              <w:t>T-27-2703</w:t>
            </w:r>
          </w:p>
        </w:tc>
        <w:tc>
          <w:tcPr>
            <w:tcW w:w="738" w:type="pct"/>
            <w:tcBorders>
              <w:top w:val="single" w:sz="4" w:space="0" w:color="000000"/>
              <w:left w:val="single" w:sz="4" w:space="0" w:color="000000"/>
              <w:bottom w:val="single" w:sz="4" w:space="0" w:color="000000"/>
              <w:right w:val="single" w:sz="4" w:space="0" w:color="000000"/>
            </w:tcBorders>
            <w:vAlign w:val="center"/>
          </w:tcPr>
          <w:p w14:paraId="205E29D2" w14:textId="77777777" w:rsidR="00C36775" w:rsidRPr="007D7683" w:rsidRDefault="00C36775" w:rsidP="003B7A68">
            <w:pPr>
              <w:jc w:val="center"/>
              <w:rPr>
                <w:sz w:val="20"/>
              </w:rPr>
            </w:pPr>
            <w:r w:rsidRPr="007D7683">
              <w:rPr>
                <w:sz w:val="20"/>
              </w:rPr>
              <w:t>018</w:t>
            </w:r>
          </w:p>
        </w:tc>
        <w:tc>
          <w:tcPr>
            <w:tcW w:w="636" w:type="pct"/>
            <w:tcBorders>
              <w:top w:val="single" w:sz="4" w:space="0" w:color="000000"/>
              <w:left w:val="single" w:sz="4" w:space="0" w:color="000000"/>
              <w:bottom w:val="single" w:sz="4" w:space="0" w:color="000000"/>
              <w:right w:val="single" w:sz="4" w:space="0" w:color="000000"/>
            </w:tcBorders>
            <w:vAlign w:val="center"/>
          </w:tcPr>
          <w:p w14:paraId="57770E71" w14:textId="77777777" w:rsidR="00C36775" w:rsidRPr="007D7683" w:rsidRDefault="00C36775" w:rsidP="003B7A68">
            <w:pPr>
              <w:jc w:val="center"/>
              <w:rPr>
                <w:sz w:val="20"/>
              </w:rPr>
            </w:pPr>
            <w:r w:rsidRPr="007D7683">
              <w:rPr>
                <w:sz w:val="20"/>
              </w:rPr>
              <w:t>5 000</w:t>
            </w:r>
          </w:p>
        </w:tc>
        <w:tc>
          <w:tcPr>
            <w:tcW w:w="1563" w:type="pct"/>
            <w:tcBorders>
              <w:top w:val="single" w:sz="4" w:space="0" w:color="000000"/>
              <w:left w:val="single" w:sz="4" w:space="0" w:color="000000"/>
              <w:bottom w:val="single" w:sz="4" w:space="0" w:color="000000"/>
              <w:right w:val="single" w:sz="4" w:space="0" w:color="000000"/>
            </w:tcBorders>
            <w:vAlign w:val="center"/>
          </w:tcPr>
          <w:p w14:paraId="0D71E4E3" w14:textId="77777777" w:rsidR="00C36775" w:rsidRPr="007D7683" w:rsidRDefault="00C36775" w:rsidP="003B7A68">
            <w:pPr>
              <w:rPr>
                <w:sz w:val="20"/>
              </w:rPr>
            </w:pPr>
            <w:r w:rsidRPr="007D7683">
              <w:rPr>
                <w:sz w:val="20"/>
              </w:rPr>
              <w:t>Nudažyta balta spalva, be pontonų</w:t>
            </w:r>
          </w:p>
        </w:tc>
      </w:tr>
      <w:tr w:rsidR="00C36775" w:rsidRPr="007D7683" w14:paraId="192F275B" w14:textId="77777777" w:rsidTr="003B7A68">
        <w:tc>
          <w:tcPr>
            <w:tcW w:w="218" w:type="pct"/>
            <w:vMerge/>
            <w:tcBorders>
              <w:left w:val="single" w:sz="4" w:space="0" w:color="000000"/>
              <w:right w:val="single" w:sz="4" w:space="0" w:color="000000"/>
            </w:tcBorders>
            <w:vAlign w:val="center"/>
          </w:tcPr>
          <w:p w14:paraId="2BE7F925"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7D4DC645" w14:textId="77777777" w:rsidR="00C36775" w:rsidRPr="007D7683" w:rsidRDefault="00C36775" w:rsidP="003B7A68">
            <w:pPr>
              <w:rPr>
                <w:sz w:val="20"/>
              </w:rPr>
            </w:pPr>
            <w:r w:rsidRPr="007D7683">
              <w:rPr>
                <w:sz w:val="20"/>
              </w:rPr>
              <w:t>Mazutas</w:t>
            </w:r>
          </w:p>
          <w:p w14:paraId="2BBC505C" w14:textId="77777777" w:rsidR="00C36775" w:rsidRPr="007D7683" w:rsidRDefault="00C36775" w:rsidP="003B7A68">
            <w:pPr>
              <w:rPr>
                <w:sz w:val="20"/>
              </w:rPr>
            </w:pPr>
            <w:r w:rsidRPr="007D7683">
              <w:rPr>
                <w:sz w:val="20"/>
              </w:rPr>
              <w:t>Žalia nafta</w:t>
            </w:r>
          </w:p>
        </w:tc>
        <w:tc>
          <w:tcPr>
            <w:tcW w:w="689" w:type="pct"/>
            <w:tcBorders>
              <w:top w:val="single" w:sz="4" w:space="0" w:color="000000"/>
              <w:left w:val="single" w:sz="4" w:space="0" w:color="000000"/>
              <w:bottom w:val="single" w:sz="4" w:space="0" w:color="000000"/>
              <w:right w:val="single" w:sz="4" w:space="0" w:color="000000"/>
            </w:tcBorders>
            <w:vAlign w:val="center"/>
          </w:tcPr>
          <w:p w14:paraId="7263A6AC" w14:textId="77777777" w:rsidR="00C36775" w:rsidRPr="007D7683" w:rsidRDefault="00C36775" w:rsidP="003B7A68">
            <w:pPr>
              <w:jc w:val="center"/>
              <w:rPr>
                <w:sz w:val="20"/>
              </w:rPr>
            </w:pPr>
            <w:r w:rsidRPr="007D7683">
              <w:rPr>
                <w:sz w:val="20"/>
              </w:rPr>
              <w:t>T-27-5101</w:t>
            </w:r>
          </w:p>
        </w:tc>
        <w:tc>
          <w:tcPr>
            <w:tcW w:w="738" w:type="pct"/>
            <w:tcBorders>
              <w:top w:val="single" w:sz="4" w:space="0" w:color="000000"/>
              <w:left w:val="single" w:sz="4" w:space="0" w:color="000000"/>
              <w:bottom w:val="single" w:sz="4" w:space="0" w:color="000000"/>
              <w:right w:val="single" w:sz="4" w:space="0" w:color="000000"/>
            </w:tcBorders>
            <w:vAlign w:val="center"/>
          </w:tcPr>
          <w:p w14:paraId="73FDF8BC" w14:textId="77777777" w:rsidR="00C36775" w:rsidRPr="007D7683" w:rsidRDefault="00C36775" w:rsidP="003B7A68">
            <w:pPr>
              <w:jc w:val="center"/>
              <w:rPr>
                <w:sz w:val="20"/>
              </w:rPr>
            </w:pPr>
            <w:r w:rsidRPr="007D7683">
              <w:rPr>
                <w:sz w:val="20"/>
              </w:rPr>
              <w:t>075</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713C45D8" w14:textId="77777777" w:rsidR="00C36775" w:rsidRPr="007D7683" w:rsidRDefault="00C36775" w:rsidP="003B7A68">
            <w:pPr>
              <w:jc w:val="center"/>
              <w:rPr>
                <w:sz w:val="20"/>
              </w:rPr>
            </w:pPr>
            <w:r w:rsidRPr="007D7683">
              <w:rPr>
                <w:sz w:val="20"/>
              </w:rPr>
              <w:t>32 000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305071EC" w14:textId="77777777" w:rsidR="00C36775" w:rsidRPr="007D7683" w:rsidRDefault="00C36775" w:rsidP="003B7A68">
            <w:pPr>
              <w:rPr>
                <w:sz w:val="20"/>
              </w:rPr>
            </w:pPr>
            <w:r w:rsidRPr="007D7683">
              <w:rPr>
                <w:sz w:val="20"/>
              </w:rPr>
              <w:t>Izoliuotos (apšiltintos), su pontonais, apskardintos aliuminio skarda</w:t>
            </w:r>
          </w:p>
        </w:tc>
      </w:tr>
      <w:tr w:rsidR="00C36775" w:rsidRPr="007D7683" w14:paraId="7B98BA73" w14:textId="77777777" w:rsidTr="003B7A68">
        <w:tc>
          <w:tcPr>
            <w:tcW w:w="218" w:type="pct"/>
            <w:vMerge/>
            <w:tcBorders>
              <w:left w:val="single" w:sz="4" w:space="0" w:color="000000"/>
              <w:right w:val="single" w:sz="4" w:space="0" w:color="000000"/>
            </w:tcBorders>
            <w:vAlign w:val="center"/>
          </w:tcPr>
          <w:p w14:paraId="41057F83"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0AF999F0" w14:textId="77777777" w:rsidR="00C36775" w:rsidRPr="007D7683" w:rsidRDefault="00C36775">
            <w:pPr>
              <w:rPr>
                <w:sz w:val="20"/>
              </w:rPr>
              <w:pPrChange w:id="18" w:author="Jurgita Lengvytė" w:date="2017-04-10T12:49:00Z">
                <w:pPr>
                  <w:jc w:val="center"/>
                </w:pPr>
              </w:pPrChange>
            </w:pPr>
          </w:p>
        </w:tc>
        <w:tc>
          <w:tcPr>
            <w:tcW w:w="689" w:type="pct"/>
            <w:tcBorders>
              <w:top w:val="single" w:sz="4" w:space="0" w:color="000000"/>
              <w:left w:val="single" w:sz="4" w:space="0" w:color="000000"/>
              <w:bottom w:val="single" w:sz="4" w:space="0" w:color="000000"/>
              <w:right w:val="single" w:sz="4" w:space="0" w:color="000000"/>
            </w:tcBorders>
            <w:vAlign w:val="center"/>
          </w:tcPr>
          <w:p w14:paraId="24933B65" w14:textId="77777777" w:rsidR="00C36775" w:rsidRPr="007D7683" w:rsidRDefault="00C36775" w:rsidP="003B7A68">
            <w:pPr>
              <w:jc w:val="center"/>
              <w:rPr>
                <w:sz w:val="20"/>
              </w:rPr>
            </w:pPr>
            <w:r w:rsidRPr="007D7683">
              <w:rPr>
                <w:sz w:val="20"/>
              </w:rPr>
              <w:t>T-27-5102</w:t>
            </w:r>
          </w:p>
        </w:tc>
        <w:tc>
          <w:tcPr>
            <w:tcW w:w="738" w:type="pct"/>
            <w:tcBorders>
              <w:top w:val="single" w:sz="4" w:space="0" w:color="000000"/>
              <w:left w:val="single" w:sz="4" w:space="0" w:color="000000"/>
              <w:bottom w:val="single" w:sz="4" w:space="0" w:color="000000"/>
              <w:right w:val="single" w:sz="4" w:space="0" w:color="000000"/>
            </w:tcBorders>
            <w:vAlign w:val="center"/>
          </w:tcPr>
          <w:p w14:paraId="3F5A55CD" w14:textId="77777777" w:rsidR="00C36775" w:rsidRPr="007D7683" w:rsidRDefault="00C36775" w:rsidP="003B7A68">
            <w:pPr>
              <w:jc w:val="center"/>
              <w:rPr>
                <w:sz w:val="20"/>
              </w:rPr>
            </w:pPr>
            <w:r w:rsidRPr="007D7683">
              <w:rPr>
                <w:sz w:val="20"/>
              </w:rPr>
              <w:t>076</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079A7796"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4BEA6E5D" w14:textId="77777777" w:rsidR="00C36775" w:rsidRPr="007D7683" w:rsidRDefault="00C36775">
            <w:pPr>
              <w:rPr>
                <w:sz w:val="20"/>
              </w:rPr>
              <w:pPrChange w:id="19" w:author="Jurgita Lengvytė" w:date="2017-04-10T12:49:00Z">
                <w:pPr>
                  <w:jc w:val="center"/>
                </w:pPr>
              </w:pPrChange>
            </w:pPr>
          </w:p>
        </w:tc>
      </w:tr>
      <w:tr w:rsidR="00C36775" w:rsidRPr="007D7683" w14:paraId="73751827" w14:textId="77777777" w:rsidTr="003B7A68">
        <w:tc>
          <w:tcPr>
            <w:tcW w:w="218" w:type="pct"/>
            <w:vMerge/>
            <w:tcBorders>
              <w:left w:val="single" w:sz="4" w:space="0" w:color="000000"/>
              <w:right w:val="single" w:sz="4" w:space="0" w:color="000000"/>
            </w:tcBorders>
            <w:vAlign w:val="center"/>
          </w:tcPr>
          <w:p w14:paraId="2D35D7B9"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05A1971F" w14:textId="77777777" w:rsidR="00C36775" w:rsidRPr="007D7683" w:rsidRDefault="00C36775" w:rsidP="003B7A68">
            <w:pPr>
              <w:rPr>
                <w:sz w:val="20"/>
              </w:rPr>
            </w:pPr>
            <w:r w:rsidRPr="007D7683">
              <w:rPr>
                <w:sz w:val="20"/>
              </w:rPr>
              <w:t>Benzinas</w:t>
            </w:r>
          </w:p>
          <w:p w14:paraId="232F3B9B" w14:textId="77777777" w:rsidR="00C36775" w:rsidRPr="007D7683" w:rsidRDefault="00C36775" w:rsidP="003B7A68">
            <w:pPr>
              <w:rPr>
                <w:sz w:val="20"/>
              </w:rPr>
            </w:pPr>
            <w:r w:rsidRPr="007D7683">
              <w:rPr>
                <w:sz w:val="20"/>
              </w:rPr>
              <w:t>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660E7DC0" w14:textId="77777777" w:rsidR="00C36775" w:rsidRPr="007D7683" w:rsidRDefault="00C36775" w:rsidP="003B7A68">
            <w:pPr>
              <w:jc w:val="center"/>
              <w:rPr>
                <w:sz w:val="20"/>
              </w:rPr>
            </w:pPr>
            <w:r w:rsidRPr="007D7683">
              <w:rPr>
                <w:sz w:val="20"/>
              </w:rPr>
              <w:t>T-27-5103</w:t>
            </w:r>
          </w:p>
        </w:tc>
        <w:tc>
          <w:tcPr>
            <w:tcW w:w="738" w:type="pct"/>
            <w:tcBorders>
              <w:top w:val="single" w:sz="4" w:space="0" w:color="000000"/>
              <w:left w:val="single" w:sz="4" w:space="0" w:color="000000"/>
              <w:bottom w:val="single" w:sz="4" w:space="0" w:color="000000"/>
              <w:right w:val="single" w:sz="4" w:space="0" w:color="000000"/>
            </w:tcBorders>
            <w:vAlign w:val="center"/>
          </w:tcPr>
          <w:p w14:paraId="54FB23C9" w14:textId="77777777" w:rsidR="00C36775" w:rsidRPr="007D7683" w:rsidRDefault="00C36775" w:rsidP="003B7A68">
            <w:pPr>
              <w:jc w:val="center"/>
              <w:rPr>
                <w:sz w:val="20"/>
              </w:rPr>
            </w:pPr>
            <w:r w:rsidRPr="007D7683">
              <w:rPr>
                <w:sz w:val="20"/>
              </w:rPr>
              <w:t>083</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4198CB95" w14:textId="77777777" w:rsidR="00C36775" w:rsidRPr="007D7683" w:rsidRDefault="00C36775" w:rsidP="003B7A68">
            <w:pPr>
              <w:jc w:val="center"/>
              <w:rPr>
                <w:sz w:val="20"/>
              </w:rPr>
            </w:pPr>
            <w:r w:rsidRPr="007D7683">
              <w:rPr>
                <w:sz w:val="20"/>
              </w:rPr>
              <w:t>32 250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1DC6ECBF" w14:textId="77777777" w:rsidR="00C36775" w:rsidRPr="007D7683" w:rsidRDefault="00C36775" w:rsidP="003B7A68">
            <w:pPr>
              <w:rPr>
                <w:sz w:val="20"/>
              </w:rPr>
            </w:pPr>
            <w:r w:rsidRPr="007D7683">
              <w:rPr>
                <w:sz w:val="20"/>
              </w:rPr>
              <w:t>Su pontonais</w:t>
            </w:r>
          </w:p>
        </w:tc>
      </w:tr>
      <w:tr w:rsidR="00C36775" w:rsidRPr="007D7683" w14:paraId="27D9325F" w14:textId="77777777" w:rsidTr="003B7A68">
        <w:tc>
          <w:tcPr>
            <w:tcW w:w="218" w:type="pct"/>
            <w:vMerge/>
            <w:tcBorders>
              <w:left w:val="single" w:sz="4" w:space="0" w:color="000000"/>
              <w:right w:val="single" w:sz="4" w:space="0" w:color="000000"/>
            </w:tcBorders>
            <w:vAlign w:val="center"/>
          </w:tcPr>
          <w:p w14:paraId="6E2C75EB"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3AB4ABD6" w14:textId="77777777" w:rsidR="00C36775" w:rsidRPr="007D7683" w:rsidRDefault="00C36775">
            <w:pPr>
              <w:rPr>
                <w:sz w:val="20"/>
              </w:rPr>
              <w:pPrChange w:id="20" w:author="Jurgita Lengvytė" w:date="2017-04-10T12:49:00Z">
                <w:pPr>
                  <w:jc w:val="center"/>
                </w:pPr>
              </w:pPrChange>
            </w:pPr>
          </w:p>
        </w:tc>
        <w:tc>
          <w:tcPr>
            <w:tcW w:w="689" w:type="pct"/>
            <w:tcBorders>
              <w:top w:val="single" w:sz="4" w:space="0" w:color="000000"/>
              <w:left w:val="single" w:sz="4" w:space="0" w:color="000000"/>
              <w:bottom w:val="single" w:sz="4" w:space="0" w:color="000000"/>
              <w:right w:val="single" w:sz="4" w:space="0" w:color="000000"/>
            </w:tcBorders>
            <w:vAlign w:val="center"/>
          </w:tcPr>
          <w:p w14:paraId="40310723" w14:textId="77777777" w:rsidR="00C36775" w:rsidRPr="007D7683" w:rsidRDefault="00C36775" w:rsidP="003B7A68">
            <w:pPr>
              <w:jc w:val="center"/>
              <w:rPr>
                <w:sz w:val="20"/>
              </w:rPr>
            </w:pPr>
            <w:r w:rsidRPr="007D7683">
              <w:rPr>
                <w:sz w:val="20"/>
              </w:rPr>
              <w:t>T-27-5104</w:t>
            </w:r>
          </w:p>
        </w:tc>
        <w:tc>
          <w:tcPr>
            <w:tcW w:w="738" w:type="pct"/>
            <w:tcBorders>
              <w:top w:val="single" w:sz="4" w:space="0" w:color="000000"/>
              <w:left w:val="single" w:sz="4" w:space="0" w:color="000000"/>
              <w:bottom w:val="single" w:sz="4" w:space="0" w:color="000000"/>
              <w:right w:val="single" w:sz="4" w:space="0" w:color="000000"/>
            </w:tcBorders>
            <w:vAlign w:val="center"/>
          </w:tcPr>
          <w:p w14:paraId="33EB8DC0" w14:textId="77777777" w:rsidR="00C36775" w:rsidRPr="007D7683" w:rsidRDefault="00C36775" w:rsidP="003B7A68">
            <w:pPr>
              <w:jc w:val="center"/>
              <w:rPr>
                <w:sz w:val="20"/>
              </w:rPr>
            </w:pPr>
            <w:r w:rsidRPr="007D7683">
              <w:rPr>
                <w:sz w:val="20"/>
              </w:rPr>
              <w:t>084</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6EA9D5E4"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047F6F30" w14:textId="77777777" w:rsidR="00C36775" w:rsidRPr="007D7683" w:rsidRDefault="00C36775">
            <w:pPr>
              <w:rPr>
                <w:sz w:val="20"/>
              </w:rPr>
              <w:pPrChange w:id="21" w:author="Jurgita Lengvytė" w:date="2017-04-10T12:49:00Z">
                <w:pPr>
                  <w:jc w:val="center"/>
                </w:pPr>
              </w:pPrChange>
            </w:pPr>
          </w:p>
        </w:tc>
      </w:tr>
      <w:tr w:rsidR="00C36775" w:rsidRPr="007D7683" w14:paraId="51C1672E" w14:textId="77777777" w:rsidTr="003B7A68">
        <w:tc>
          <w:tcPr>
            <w:tcW w:w="218" w:type="pct"/>
            <w:vMerge/>
            <w:tcBorders>
              <w:left w:val="single" w:sz="4" w:space="0" w:color="000000"/>
              <w:right w:val="single" w:sz="4" w:space="0" w:color="000000"/>
            </w:tcBorders>
            <w:vAlign w:val="center"/>
          </w:tcPr>
          <w:p w14:paraId="526E2740"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66E499B0" w14:textId="77777777" w:rsidR="00C36775" w:rsidRPr="007D7683" w:rsidRDefault="00C36775" w:rsidP="003B7A68">
            <w:pPr>
              <w:rPr>
                <w:sz w:val="20"/>
              </w:rPr>
            </w:pPr>
            <w:r w:rsidRPr="007D7683">
              <w:rPr>
                <w:sz w:val="20"/>
              </w:rPr>
              <w:t>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6AE8F42A" w14:textId="77777777" w:rsidR="00C36775" w:rsidRPr="007D7683" w:rsidRDefault="00C36775" w:rsidP="003B7A68">
            <w:pPr>
              <w:jc w:val="center"/>
              <w:rPr>
                <w:sz w:val="20"/>
              </w:rPr>
            </w:pPr>
            <w:r w:rsidRPr="007D7683">
              <w:rPr>
                <w:sz w:val="20"/>
              </w:rPr>
              <w:t>T-06-5111</w:t>
            </w:r>
          </w:p>
        </w:tc>
        <w:tc>
          <w:tcPr>
            <w:tcW w:w="738" w:type="pct"/>
            <w:tcBorders>
              <w:top w:val="single" w:sz="4" w:space="0" w:color="000000"/>
              <w:left w:val="single" w:sz="4" w:space="0" w:color="000000"/>
              <w:bottom w:val="single" w:sz="4" w:space="0" w:color="000000"/>
              <w:right w:val="single" w:sz="4" w:space="0" w:color="000000"/>
            </w:tcBorders>
            <w:vAlign w:val="center"/>
          </w:tcPr>
          <w:p w14:paraId="05EBD96F" w14:textId="77777777" w:rsidR="00C36775" w:rsidRPr="007D7683" w:rsidRDefault="00C36775" w:rsidP="003B7A68">
            <w:pPr>
              <w:jc w:val="center"/>
              <w:rPr>
                <w:sz w:val="20"/>
              </w:rPr>
            </w:pPr>
            <w:r w:rsidRPr="007D7683">
              <w:rPr>
                <w:sz w:val="20"/>
              </w:rPr>
              <w:t>026</w:t>
            </w:r>
          </w:p>
        </w:tc>
        <w:tc>
          <w:tcPr>
            <w:tcW w:w="636" w:type="pct"/>
            <w:tcBorders>
              <w:top w:val="single" w:sz="4" w:space="0" w:color="000000"/>
              <w:left w:val="single" w:sz="4" w:space="0" w:color="000000"/>
              <w:bottom w:val="single" w:sz="4" w:space="0" w:color="000000"/>
              <w:right w:val="single" w:sz="4" w:space="0" w:color="000000"/>
            </w:tcBorders>
            <w:vAlign w:val="center"/>
          </w:tcPr>
          <w:p w14:paraId="440139A3" w14:textId="77777777" w:rsidR="00C36775" w:rsidRPr="007D7683" w:rsidRDefault="00C36775" w:rsidP="003B7A68">
            <w:pPr>
              <w:jc w:val="center"/>
              <w:rPr>
                <w:sz w:val="20"/>
              </w:rPr>
            </w:pPr>
            <w:r w:rsidRPr="007D7683">
              <w:rPr>
                <w:sz w:val="20"/>
              </w:rPr>
              <w:t>700</w:t>
            </w:r>
          </w:p>
        </w:tc>
        <w:tc>
          <w:tcPr>
            <w:tcW w:w="1563" w:type="pct"/>
            <w:tcBorders>
              <w:top w:val="single" w:sz="4" w:space="0" w:color="000000"/>
              <w:left w:val="single" w:sz="4" w:space="0" w:color="000000"/>
              <w:bottom w:val="single" w:sz="4" w:space="0" w:color="000000"/>
              <w:right w:val="single" w:sz="4" w:space="0" w:color="000000"/>
            </w:tcBorders>
            <w:vAlign w:val="center"/>
          </w:tcPr>
          <w:p w14:paraId="7E0CF289" w14:textId="77777777" w:rsidR="00C36775" w:rsidRPr="007D7683" w:rsidRDefault="00C36775" w:rsidP="003B7A68">
            <w:pPr>
              <w:rPr>
                <w:sz w:val="20"/>
              </w:rPr>
            </w:pPr>
            <w:r w:rsidRPr="007D7683">
              <w:rPr>
                <w:sz w:val="20"/>
              </w:rPr>
              <w:t>Katilinės rezervinio kuro atsargoms</w:t>
            </w:r>
          </w:p>
        </w:tc>
      </w:tr>
      <w:tr w:rsidR="00C36775" w:rsidRPr="007D7683" w14:paraId="3F934A28" w14:textId="77777777" w:rsidTr="003B7A68">
        <w:tc>
          <w:tcPr>
            <w:tcW w:w="218" w:type="pct"/>
            <w:vMerge/>
            <w:tcBorders>
              <w:left w:val="single" w:sz="4" w:space="0" w:color="000000"/>
              <w:right w:val="single" w:sz="4" w:space="0" w:color="000000"/>
            </w:tcBorders>
            <w:vAlign w:val="center"/>
          </w:tcPr>
          <w:p w14:paraId="03A041D5" w14:textId="77777777" w:rsidR="00C36775" w:rsidRPr="007D7683" w:rsidRDefault="00C36775" w:rsidP="003B7A68">
            <w:pPr>
              <w:jc w:val="center"/>
              <w:rPr>
                <w:sz w:val="20"/>
              </w:rPr>
            </w:pPr>
          </w:p>
        </w:tc>
        <w:tc>
          <w:tcPr>
            <w:tcW w:w="4782" w:type="pct"/>
            <w:gridSpan w:val="5"/>
            <w:tcBorders>
              <w:top w:val="single" w:sz="4" w:space="0" w:color="000000"/>
              <w:left w:val="single" w:sz="4" w:space="0" w:color="000000"/>
              <w:bottom w:val="single" w:sz="4" w:space="0" w:color="000000"/>
              <w:right w:val="single" w:sz="4" w:space="0" w:color="000000"/>
            </w:tcBorders>
            <w:vAlign w:val="center"/>
          </w:tcPr>
          <w:p w14:paraId="360A2DFE" w14:textId="7B61F087" w:rsidR="00C36775" w:rsidRPr="00C63963" w:rsidRDefault="00C63963" w:rsidP="00C63963">
            <w:pPr>
              <w:rPr>
                <w:b/>
                <w:sz w:val="20"/>
              </w:rPr>
            </w:pPr>
            <w:r w:rsidRPr="00C63963">
              <w:rPr>
                <w:b/>
                <w:sz w:val="20"/>
              </w:rPr>
              <w:t>SUPLANUOTOS TALPYKLOS:</w:t>
            </w:r>
          </w:p>
        </w:tc>
      </w:tr>
      <w:tr w:rsidR="00C36775" w:rsidRPr="007D7683" w14:paraId="45FC20A2" w14:textId="77777777" w:rsidTr="003B7A68">
        <w:tc>
          <w:tcPr>
            <w:tcW w:w="218" w:type="pct"/>
            <w:vMerge/>
            <w:tcBorders>
              <w:left w:val="single" w:sz="4" w:space="0" w:color="000000"/>
              <w:right w:val="single" w:sz="4" w:space="0" w:color="000000"/>
            </w:tcBorders>
            <w:vAlign w:val="center"/>
          </w:tcPr>
          <w:p w14:paraId="1090B50E"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1A7E895E" w14:textId="77777777" w:rsidR="00C36775" w:rsidRPr="007D7683" w:rsidRDefault="00C36775" w:rsidP="003B7A68">
            <w:pPr>
              <w:rPr>
                <w:sz w:val="20"/>
              </w:rPr>
            </w:pPr>
            <w:r w:rsidRPr="007D7683">
              <w:rPr>
                <w:sz w:val="20"/>
              </w:rPr>
              <w:t>Benzinas, 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0368A63B" w14:textId="77777777" w:rsidR="00C36775" w:rsidRPr="007D7683" w:rsidRDefault="00C36775" w:rsidP="003B7A68">
            <w:pPr>
              <w:jc w:val="center"/>
              <w:rPr>
                <w:sz w:val="20"/>
              </w:rPr>
            </w:pPr>
            <w:r w:rsidRPr="007D7683">
              <w:rPr>
                <w:sz w:val="20"/>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60BDD90F" w14:textId="77777777" w:rsidR="00C36775" w:rsidRPr="007D7683" w:rsidRDefault="00C36775" w:rsidP="003B7A68">
            <w:pPr>
              <w:jc w:val="center"/>
              <w:rPr>
                <w:sz w:val="20"/>
              </w:rPr>
            </w:pPr>
            <w:r w:rsidRPr="007D7683">
              <w:rPr>
                <w:sz w:val="20"/>
              </w:rPr>
              <w:t>097</w:t>
            </w:r>
          </w:p>
        </w:tc>
        <w:tc>
          <w:tcPr>
            <w:tcW w:w="636" w:type="pct"/>
            <w:tcBorders>
              <w:top w:val="single" w:sz="4" w:space="0" w:color="000000"/>
              <w:left w:val="single" w:sz="4" w:space="0" w:color="000000"/>
              <w:bottom w:val="single" w:sz="4" w:space="0" w:color="000000"/>
              <w:right w:val="single" w:sz="4" w:space="0" w:color="000000"/>
            </w:tcBorders>
            <w:vAlign w:val="center"/>
          </w:tcPr>
          <w:p w14:paraId="6E3CF40E" w14:textId="77777777" w:rsidR="00C36775" w:rsidRPr="007D7683" w:rsidRDefault="00C36775" w:rsidP="003B7A68">
            <w:pPr>
              <w:jc w:val="center"/>
              <w:rPr>
                <w:sz w:val="20"/>
              </w:rPr>
            </w:pPr>
            <w:r w:rsidRPr="007D7683">
              <w:rPr>
                <w:sz w:val="20"/>
              </w:rPr>
              <w:t>12 000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336BB499" w14:textId="77777777" w:rsidR="00C36775" w:rsidRPr="007D7683" w:rsidRDefault="00C36775" w:rsidP="003B7A68">
            <w:pPr>
              <w:rPr>
                <w:sz w:val="20"/>
              </w:rPr>
            </w:pPr>
            <w:r w:rsidRPr="007D7683">
              <w:rPr>
                <w:sz w:val="20"/>
              </w:rPr>
              <w:t>Su pontonu</w:t>
            </w:r>
          </w:p>
        </w:tc>
      </w:tr>
      <w:tr w:rsidR="00C36775" w:rsidRPr="007D7683" w14:paraId="3C21F3FC" w14:textId="77777777" w:rsidTr="003B7A68">
        <w:tc>
          <w:tcPr>
            <w:tcW w:w="218" w:type="pct"/>
            <w:vMerge/>
            <w:tcBorders>
              <w:left w:val="single" w:sz="4" w:space="0" w:color="000000"/>
              <w:bottom w:val="single" w:sz="4" w:space="0" w:color="000000"/>
              <w:right w:val="single" w:sz="4" w:space="0" w:color="000000"/>
            </w:tcBorders>
            <w:vAlign w:val="center"/>
          </w:tcPr>
          <w:p w14:paraId="747CB287"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ED9D06A"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351D5796" w14:textId="77777777" w:rsidR="00C36775" w:rsidRPr="007D7683" w:rsidRDefault="00C36775" w:rsidP="003B7A68">
            <w:pPr>
              <w:jc w:val="center"/>
              <w:rPr>
                <w:sz w:val="20"/>
              </w:rPr>
            </w:pPr>
            <w:r w:rsidRPr="007D7683">
              <w:rPr>
                <w:sz w:val="20"/>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41B5F0AE" w14:textId="77777777" w:rsidR="00C36775" w:rsidRPr="007D7683" w:rsidRDefault="00C36775" w:rsidP="003B7A68">
            <w:pPr>
              <w:jc w:val="center"/>
              <w:rPr>
                <w:sz w:val="20"/>
              </w:rPr>
            </w:pPr>
            <w:r w:rsidRPr="007D7683">
              <w:rPr>
                <w:sz w:val="20"/>
              </w:rPr>
              <w:t>098</w:t>
            </w:r>
          </w:p>
        </w:tc>
        <w:tc>
          <w:tcPr>
            <w:tcW w:w="636" w:type="pct"/>
            <w:tcBorders>
              <w:top w:val="single" w:sz="4" w:space="0" w:color="000000"/>
              <w:left w:val="single" w:sz="4" w:space="0" w:color="000000"/>
              <w:bottom w:val="single" w:sz="4" w:space="0" w:color="000000"/>
              <w:right w:val="single" w:sz="4" w:space="0" w:color="000000"/>
            </w:tcBorders>
            <w:vAlign w:val="center"/>
          </w:tcPr>
          <w:p w14:paraId="7BDF1F38" w14:textId="77777777" w:rsidR="00C36775" w:rsidRPr="007D7683" w:rsidRDefault="00C36775" w:rsidP="003B7A68">
            <w:pPr>
              <w:jc w:val="center"/>
              <w:rPr>
                <w:sz w:val="20"/>
              </w:rPr>
            </w:pPr>
            <w:r w:rsidRPr="007D7683">
              <w:rPr>
                <w:sz w:val="20"/>
              </w:rPr>
              <w:t>12 000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39BDA9A5" w14:textId="77777777" w:rsidR="00C36775" w:rsidRPr="007D7683" w:rsidRDefault="00C36775" w:rsidP="003B7A68">
            <w:pPr>
              <w:rPr>
                <w:sz w:val="20"/>
              </w:rPr>
            </w:pPr>
          </w:p>
        </w:tc>
      </w:tr>
      <w:tr w:rsidR="00C36775" w:rsidRPr="007D7683" w14:paraId="26F74A9B" w14:textId="77777777" w:rsidTr="003B7A68">
        <w:tc>
          <w:tcPr>
            <w:tcW w:w="218" w:type="pct"/>
            <w:vMerge w:val="restart"/>
            <w:tcBorders>
              <w:top w:val="single" w:sz="4" w:space="0" w:color="000000"/>
              <w:left w:val="single" w:sz="4" w:space="0" w:color="000000"/>
              <w:right w:val="single" w:sz="4" w:space="0" w:color="000000"/>
            </w:tcBorders>
            <w:textDirection w:val="btLr"/>
            <w:vAlign w:val="center"/>
          </w:tcPr>
          <w:p w14:paraId="7D99EA9A" w14:textId="77777777" w:rsidR="00C36775" w:rsidRPr="007D7683" w:rsidRDefault="00C36775" w:rsidP="003B7A68">
            <w:pPr>
              <w:jc w:val="center"/>
              <w:rPr>
                <w:sz w:val="20"/>
              </w:rPr>
            </w:pPr>
            <w:r w:rsidRPr="007D7683">
              <w:rPr>
                <w:sz w:val="20"/>
              </w:rPr>
              <w:t>ŠNP teritorija</w:t>
            </w:r>
          </w:p>
        </w:tc>
        <w:tc>
          <w:tcPr>
            <w:tcW w:w="4782" w:type="pct"/>
            <w:gridSpan w:val="5"/>
            <w:tcBorders>
              <w:top w:val="single" w:sz="4" w:space="0" w:color="000000"/>
              <w:left w:val="single" w:sz="4" w:space="0" w:color="000000"/>
              <w:bottom w:val="single" w:sz="4" w:space="0" w:color="000000"/>
              <w:right w:val="single" w:sz="4" w:space="0" w:color="000000"/>
            </w:tcBorders>
            <w:vAlign w:val="center"/>
          </w:tcPr>
          <w:p w14:paraId="14CA10E8" w14:textId="1F684B05" w:rsidR="00C36775" w:rsidRPr="00C63963" w:rsidRDefault="00C63963" w:rsidP="00C63963">
            <w:pPr>
              <w:rPr>
                <w:b/>
                <w:sz w:val="20"/>
              </w:rPr>
            </w:pPr>
            <w:r w:rsidRPr="00C63963">
              <w:rPr>
                <w:b/>
                <w:sz w:val="20"/>
              </w:rPr>
              <w:t>ESAMOS TALPYKLOS:</w:t>
            </w:r>
          </w:p>
        </w:tc>
      </w:tr>
      <w:tr w:rsidR="00C36775" w:rsidRPr="007D7683" w14:paraId="292DF117" w14:textId="77777777" w:rsidTr="003B7A68">
        <w:tc>
          <w:tcPr>
            <w:tcW w:w="218" w:type="pct"/>
            <w:vMerge/>
            <w:tcBorders>
              <w:left w:val="single" w:sz="4" w:space="0" w:color="000000"/>
              <w:right w:val="single" w:sz="4" w:space="0" w:color="000000"/>
            </w:tcBorders>
            <w:textDirection w:val="btLr"/>
            <w:vAlign w:val="center"/>
          </w:tcPr>
          <w:p w14:paraId="77F5EA3B"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3027D60A" w14:textId="77777777" w:rsidR="00C36775" w:rsidRPr="007D7683" w:rsidRDefault="00C36775" w:rsidP="003B7A68">
            <w:pPr>
              <w:rPr>
                <w:sz w:val="20"/>
              </w:rPr>
            </w:pPr>
            <w:r w:rsidRPr="007D7683">
              <w:rPr>
                <w:sz w:val="20"/>
              </w:rPr>
              <w:t>Benzinas</w:t>
            </w:r>
          </w:p>
          <w:p w14:paraId="034B1A2C" w14:textId="77777777" w:rsidR="00C36775" w:rsidRPr="007D7683" w:rsidRDefault="00C36775" w:rsidP="003B7A68">
            <w:pPr>
              <w:rPr>
                <w:sz w:val="20"/>
              </w:rPr>
            </w:pPr>
            <w:r w:rsidRPr="007D7683">
              <w:rPr>
                <w:sz w:val="20"/>
              </w:rPr>
              <w:t>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7337C9F8" w14:textId="77777777" w:rsidR="00C36775" w:rsidRPr="007D7683" w:rsidRDefault="00C36775" w:rsidP="003B7A68">
            <w:pPr>
              <w:jc w:val="center"/>
              <w:rPr>
                <w:sz w:val="20"/>
              </w:rPr>
            </w:pPr>
            <w:r w:rsidRPr="007D7683">
              <w:rPr>
                <w:sz w:val="20"/>
              </w:rPr>
              <w:t>T-60-4101</w:t>
            </w:r>
          </w:p>
        </w:tc>
        <w:tc>
          <w:tcPr>
            <w:tcW w:w="738" w:type="pct"/>
            <w:tcBorders>
              <w:top w:val="single" w:sz="4" w:space="0" w:color="000000"/>
              <w:left w:val="single" w:sz="4" w:space="0" w:color="000000"/>
              <w:bottom w:val="single" w:sz="4" w:space="0" w:color="000000"/>
              <w:right w:val="single" w:sz="4" w:space="0" w:color="000000"/>
            </w:tcBorders>
            <w:vAlign w:val="center"/>
          </w:tcPr>
          <w:p w14:paraId="3E4C33F2" w14:textId="77777777" w:rsidR="00C36775" w:rsidRPr="007D7683" w:rsidRDefault="00C36775" w:rsidP="003B7A68">
            <w:pPr>
              <w:jc w:val="center"/>
              <w:rPr>
                <w:sz w:val="20"/>
              </w:rPr>
            </w:pPr>
            <w:r w:rsidRPr="007D7683">
              <w:rPr>
                <w:sz w:val="20"/>
              </w:rPr>
              <w:t>047</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0C719745" w14:textId="77777777" w:rsidR="00C36775" w:rsidRPr="007D7683" w:rsidRDefault="00C36775" w:rsidP="003B7A68">
            <w:pPr>
              <w:jc w:val="center"/>
              <w:rPr>
                <w:sz w:val="20"/>
              </w:rPr>
            </w:pPr>
            <w:r w:rsidRPr="007D7683">
              <w:rPr>
                <w:sz w:val="20"/>
              </w:rPr>
              <w:t>10 000</w:t>
            </w:r>
          </w:p>
        </w:tc>
        <w:tc>
          <w:tcPr>
            <w:tcW w:w="1563" w:type="pct"/>
            <w:vMerge w:val="restart"/>
            <w:tcBorders>
              <w:top w:val="single" w:sz="4" w:space="0" w:color="000000"/>
              <w:left w:val="single" w:sz="4" w:space="0" w:color="000000"/>
              <w:right w:val="single" w:sz="4" w:space="0" w:color="000000"/>
            </w:tcBorders>
            <w:vAlign w:val="center"/>
          </w:tcPr>
          <w:p w14:paraId="7CC4E90F" w14:textId="77777777" w:rsidR="00C36775" w:rsidRPr="007D7683" w:rsidRDefault="00C36775" w:rsidP="003B7A68">
            <w:pPr>
              <w:rPr>
                <w:sz w:val="20"/>
              </w:rPr>
            </w:pPr>
            <w:r w:rsidRPr="007D7683">
              <w:rPr>
                <w:sz w:val="20"/>
              </w:rPr>
              <w:t>Nudažytos šviesą atspindinčiais dažais; pontonai su dvigubais sandarinimo žiedais ir slėginiai alsuokliai</w:t>
            </w:r>
          </w:p>
        </w:tc>
      </w:tr>
      <w:tr w:rsidR="00C36775" w:rsidRPr="007D7683" w14:paraId="1E02597F" w14:textId="77777777" w:rsidTr="003B7A68">
        <w:tc>
          <w:tcPr>
            <w:tcW w:w="218" w:type="pct"/>
            <w:vMerge/>
            <w:tcBorders>
              <w:left w:val="single" w:sz="4" w:space="0" w:color="000000"/>
              <w:right w:val="single" w:sz="4" w:space="0" w:color="000000"/>
            </w:tcBorders>
            <w:textDirection w:val="btLr"/>
            <w:vAlign w:val="center"/>
          </w:tcPr>
          <w:p w14:paraId="6286D6F2"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9F0E8B7"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5A1C9669" w14:textId="77777777" w:rsidR="00C36775" w:rsidRPr="007D7683" w:rsidRDefault="00C36775" w:rsidP="003B7A68">
            <w:pPr>
              <w:jc w:val="center"/>
              <w:rPr>
                <w:sz w:val="20"/>
              </w:rPr>
            </w:pPr>
            <w:r w:rsidRPr="007D7683">
              <w:rPr>
                <w:sz w:val="20"/>
              </w:rPr>
              <w:t>T-60-4111</w:t>
            </w:r>
          </w:p>
        </w:tc>
        <w:tc>
          <w:tcPr>
            <w:tcW w:w="738" w:type="pct"/>
            <w:tcBorders>
              <w:top w:val="single" w:sz="4" w:space="0" w:color="000000"/>
              <w:left w:val="single" w:sz="4" w:space="0" w:color="000000"/>
              <w:bottom w:val="single" w:sz="4" w:space="0" w:color="000000"/>
              <w:right w:val="single" w:sz="4" w:space="0" w:color="000000"/>
            </w:tcBorders>
            <w:vAlign w:val="center"/>
          </w:tcPr>
          <w:p w14:paraId="15C3237F" w14:textId="77777777" w:rsidR="00C36775" w:rsidRPr="007D7683" w:rsidRDefault="00C36775" w:rsidP="003B7A68">
            <w:pPr>
              <w:jc w:val="center"/>
              <w:rPr>
                <w:sz w:val="20"/>
              </w:rPr>
            </w:pPr>
            <w:r w:rsidRPr="007D7683">
              <w:rPr>
                <w:sz w:val="20"/>
              </w:rPr>
              <w:t>049</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7A358172" w14:textId="77777777" w:rsidR="00C36775" w:rsidRPr="007D7683" w:rsidRDefault="00C36775" w:rsidP="003B7A68">
            <w:pPr>
              <w:jc w:val="center"/>
              <w:rPr>
                <w:sz w:val="20"/>
              </w:rPr>
            </w:pPr>
          </w:p>
        </w:tc>
        <w:tc>
          <w:tcPr>
            <w:tcW w:w="1563" w:type="pct"/>
            <w:vMerge/>
            <w:tcBorders>
              <w:left w:val="single" w:sz="4" w:space="0" w:color="000000"/>
              <w:right w:val="single" w:sz="4" w:space="0" w:color="000000"/>
            </w:tcBorders>
            <w:vAlign w:val="center"/>
          </w:tcPr>
          <w:p w14:paraId="71B3E919" w14:textId="77777777" w:rsidR="00C36775" w:rsidRPr="007D7683" w:rsidRDefault="00C36775" w:rsidP="003B7A68">
            <w:pPr>
              <w:rPr>
                <w:sz w:val="20"/>
              </w:rPr>
            </w:pPr>
          </w:p>
        </w:tc>
      </w:tr>
      <w:tr w:rsidR="00C36775" w:rsidRPr="007D7683" w14:paraId="1D58D85F" w14:textId="77777777" w:rsidTr="003B7A68">
        <w:tc>
          <w:tcPr>
            <w:tcW w:w="218" w:type="pct"/>
            <w:vMerge/>
            <w:tcBorders>
              <w:left w:val="single" w:sz="4" w:space="0" w:color="000000"/>
              <w:right w:val="single" w:sz="4" w:space="0" w:color="000000"/>
            </w:tcBorders>
            <w:textDirection w:val="btLr"/>
            <w:vAlign w:val="center"/>
          </w:tcPr>
          <w:p w14:paraId="5B3028E3"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right w:val="single" w:sz="4" w:space="0" w:color="000000"/>
            </w:tcBorders>
            <w:vAlign w:val="center"/>
          </w:tcPr>
          <w:p w14:paraId="619D7ECE" w14:textId="77777777" w:rsidR="00C36775" w:rsidRPr="007D7683" w:rsidRDefault="00C36775" w:rsidP="003B7A68">
            <w:pPr>
              <w:rPr>
                <w:sz w:val="20"/>
              </w:rPr>
            </w:pPr>
            <w:r w:rsidRPr="007D7683">
              <w:rPr>
                <w:sz w:val="20"/>
              </w:rPr>
              <w:t>Benzinas</w:t>
            </w:r>
          </w:p>
          <w:p w14:paraId="721685B7" w14:textId="77777777" w:rsidR="00C36775" w:rsidRPr="007D7683" w:rsidRDefault="00C36775" w:rsidP="003B7A68">
            <w:pPr>
              <w:rPr>
                <w:sz w:val="20"/>
              </w:rPr>
            </w:pPr>
            <w:r w:rsidRPr="007D7683">
              <w:rPr>
                <w:sz w:val="20"/>
              </w:rPr>
              <w:t>Dyzelinas, MTBE</w:t>
            </w:r>
          </w:p>
        </w:tc>
        <w:tc>
          <w:tcPr>
            <w:tcW w:w="689" w:type="pct"/>
            <w:tcBorders>
              <w:top w:val="single" w:sz="4" w:space="0" w:color="000000"/>
              <w:left w:val="single" w:sz="4" w:space="0" w:color="000000"/>
              <w:bottom w:val="single" w:sz="4" w:space="0" w:color="000000"/>
              <w:right w:val="single" w:sz="4" w:space="0" w:color="000000"/>
            </w:tcBorders>
            <w:vAlign w:val="center"/>
          </w:tcPr>
          <w:p w14:paraId="6514B85C" w14:textId="77777777" w:rsidR="00C36775" w:rsidRPr="007D7683" w:rsidRDefault="00C36775" w:rsidP="003B7A68">
            <w:pPr>
              <w:jc w:val="center"/>
              <w:rPr>
                <w:sz w:val="20"/>
              </w:rPr>
            </w:pPr>
            <w:r w:rsidRPr="007D7683">
              <w:rPr>
                <w:sz w:val="20"/>
              </w:rPr>
              <w:t>T-60-4102</w:t>
            </w:r>
          </w:p>
        </w:tc>
        <w:tc>
          <w:tcPr>
            <w:tcW w:w="738" w:type="pct"/>
            <w:tcBorders>
              <w:top w:val="single" w:sz="4" w:space="0" w:color="000000"/>
              <w:left w:val="single" w:sz="4" w:space="0" w:color="000000"/>
              <w:bottom w:val="single" w:sz="4" w:space="0" w:color="000000"/>
              <w:right w:val="single" w:sz="4" w:space="0" w:color="000000"/>
            </w:tcBorders>
            <w:vAlign w:val="center"/>
          </w:tcPr>
          <w:p w14:paraId="66F19D6D" w14:textId="77777777" w:rsidR="00C36775" w:rsidRPr="007D7683" w:rsidRDefault="00C36775" w:rsidP="003B7A68">
            <w:pPr>
              <w:jc w:val="center"/>
              <w:rPr>
                <w:sz w:val="20"/>
              </w:rPr>
            </w:pPr>
            <w:r w:rsidRPr="007D7683">
              <w:rPr>
                <w:sz w:val="20"/>
              </w:rPr>
              <w:t>048</w:t>
            </w:r>
          </w:p>
        </w:tc>
        <w:tc>
          <w:tcPr>
            <w:tcW w:w="636" w:type="pct"/>
            <w:vMerge w:val="restart"/>
            <w:tcBorders>
              <w:top w:val="single" w:sz="4" w:space="0" w:color="000000"/>
              <w:left w:val="single" w:sz="4" w:space="0" w:color="000000"/>
              <w:right w:val="single" w:sz="4" w:space="0" w:color="000000"/>
            </w:tcBorders>
            <w:vAlign w:val="center"/>
          </w:tcPr>
          <w:p w14:paraId="5E31500A" w14:textId="77777777" w:rsidR="00C36775" w:rsidRPr="007D7683" w:rsidRDefault="00C36775" w:rsidP="003B7A68">
            <w:pPr>
              <w:jc w:val="center"/>
              <w:rPr>
                <w:sz w:val="20"/>
              </w:rPr>
            </w:pPr>
            <w:r w:rsidRPr="007D7683">
              <w:rPr>
                <w:sz w:val="20"/>
              </w:rPr>
              <w:t>10 000</w:t>
            </w:r>
          </w:p>
        </w:tc>
        <w:tc>
          <w:tcPr>
            <w:tcW w:w="1563" w:type="pct"/>
            <w:vMerge/>
            <w:tcBorders>
              <w:left w:val="single" w:sz="4" w:space="0" w:color="000000"/>
              <w:right w:val="single" w:sz="4" w:space="0" w:color="000000"/>
            </w:tcBorders>
            <w:vAlign w:val="center"/>
          </w:tcPr>
          <w:p w14:paraId="24D869A0" w14:textId="77777777" w:rsidR="00C36775" w:rsidRPr="007D7683" w:rsidRDefault="00C36775" w:rsidP="003B7A68">
            <w:pPr>
              <w:rPr>
                <w:sz w:val="20"/>
              </w:rPr>
            </w:pPr>
          </w:p>
        </w:tc>
      </w:tr>
      <w:tr w:rsidR="00C36775" w:rsidRPr="007D7683" w14:paraId="35EDFD1E" w14:textId="77777777" w:rsidTr="003B7A68">
        <w:tc>
          <w:tcPr>
            <w:tcW w:w="218" w:type="pct"/>
            <w:vMerge/>
            <w:tcBorders>
              <w:left w:val="single" w:sz="4" w:space="0" w:color="000000"/>
              <w:right w:val="single" w:sz="4" w:space="0" w:color="000000"/>
            </w:tcBorders>
            <w:textDirection w:val="btLr"/>
            <w:vAlign w:val="center"/>
          </w:tcPr>
          <w:p w14:paraId="747185A8" w14:textId="77777777" w:rsidR="00C36775" w:rsidRPr="007D7683" w:rsidRDefault="00C36775" w:rsidP="003B7A68">
            <w:pPr>
              <w:jc w:val="center"/>
              <w:rPr>
                <w:sz w:val="20"/>
              </w:rPr>
            </w:pPr>
          </w:p>
        </w:tc>
        <w:tc>
          <w:tcPr>
            <w:tcW w:w="1156" w:type="pct"/>
            <w:vMerge/>
            <w:tcBorders>
              <w:left w:val="single" w:sz="4" w:space="0" w:color="000000"/>
              <w:bottom w:val="single" w:sz="4" w:space="0" w:color="000000"/>
              <w:right w:val="single" w:sz="4" w:space="0" w:color="000000"/>
            </w:tcBorders>
            <w:vAlign w:val="center"/>
          </w:tcPr>
          <w:p w14:paraId="4221735F"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1853C839" w14:textId="77777777" w:rsidR="00C36775" w:rsidRPr="007D7683" w:rsidRDefault="00C36775" w:rsidP="003B7A68">
            <w:pPr>
              <w:jc w:val="center"/>
              <w:rPr>
                <w:sz w:val="20"/>
              </w:rPr>
            </w:pPr>
            <w:r w:rsidRPr="007D7683">
              <w:rPr>
                <w:sz w:val="20"/>
              </w:rPr>
              <w:t>T-60-4112</w:t>
            </w:r>
          </w:p>
        </w:tc>
        <w:tc>
          <w:tcPr>
            <w:tcW w:w="738" w:type="pct"/>
            <w:tcBorders>
              <w:top w:val="single" w:sz="4" w:space="0" w:color="000000"/>
              <w:left w:val="single" w:sz="4" w:space="0" w:color="000000"/>
              <w:bottom w:val="single" w:sz="4" w:space="0" w:color="000000"/>
              <w:right w:val="single" w:sz="4" w:space="0" w:color="000000"/>
            </w:tcBorders>
            <w:vAlign w:val="center"/>
          </w:tcPr>
          <w:p w14:paraId="6134FBD6" w14:textId="77777777" w:rsidR="00C36775" w:rsidRPr="007D7683" w:rsidRDefault="00C36775" w:rsidP="003B7A68">
            <w:pPr>
              <w:jc w:val="center"/>
              <w:rPr>
                <w:sz w:val="20"/>
              </w:rPr>
            </w:pPr>
            <w:r w:rsidRPr="007D7683">
              <w:rPr>
                <w:sz w:val="20"/>
              </w:rPr>
              <w:t>050</w:t>
            </w:r>
          </w:p>
        </w:tc>
        <w:tc>
          <w:tcPr>
            <w:tcW w:w="636" w:type="pct"/>
            <w:vMerge/>
            <w:tcBorders>
              <w:left w:val="single" w:sz="4" w:space="0" w:color="000000"/>
              <w:bottom w:val="single" w:sz="4" w:space="0" w:color="000000"/>
              <w:right w:val="single" w:sz="4" w:space="0" w:color="000000"/>
            </w:tcBorders>
            <w:vAlign w:val="center"/>
          </w:tcPr>
          <w:p w14:paraId="48AE255F" w14:textId="77777777" w:rsidR="00C36775" w:rsidRPr="007D7683" w:rsidRDefault="00C36775" w:rsidP="003B7A68">
            <w:pPr>
              <w:jc w:val="center"/>
              <w:rPr>
                <w:sz w:val="20"/>
              </w:rPr>
            </w:pPr>
          </w:p>
        </w:tc>
        <w:tc>
          <w:tcPr>
            <w:tcW w:w="1563" w:type="pct"/>
            <w:vMerge/>
            <w:tcBorders>
              <w:left w:val="single" w:sz="4" w:space="0" w:color="000000"/>
              <w:bottom w:val="single" w:sz="4" w:space="0" w:color="000000"/>
              <w:right w:val="single" w:sz="4" w:space="0" w:color="000000"/>
            </w:tcBorders>
            <w:vAlign w:val="center"/>
          </w:tcPr>
          <w:p w14:paraId="5BDC852D" w14:textId="77777777" w:rsidR="00C36775" w:rsidRPr="007D7683" w:rsidRDefault="00C36775" w:rsidP="003B7A68">
            <w:pPr>
              <w:rPr>
                <w:sz w:val="20"/>
              </w:rPr>
            </w:pPr>
          </w:p>
        </w:tc>
      </w:tr>
      <w:tr w:rsidR="00C36775" w:rsidRPr="007D7683" w14:paraId="49597E0C" w14:textId="77777777" w:rsidTr="003B7A68">
        <w:tc>
          <w:tcPr>
            <w:tcW w:w="218" w:type="pct"/>
            <w:vMerge/>
            <w:tcBorders>
              <w:left w:val="single" w:sz="4" w:space="0" w:color="000000"/>
              <w:right w:val="single" w:sz="4" w:space="0" w:color="000000"/>
            </w:tcBorders>
            <w:textDirection w:val="btLr"/>
            <w:vAlign w:val="center"/>
          </w:tcPr>
          <w:p w14:paraId="061445B6"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52C31A7A" w14:textId="77777777" w:rsidR="00C36775" w:rsidRPr="007D7683" w:rsidRDefault="00C36775" w:rsidP="003B7A68">
            <w:pPr>
              <w:rPr>
                <w:sz w:val="20"/>
              </w:rPr>
            </w:pPr>
            <w:r w:rsidRPr="007D7683">
              <w:rPr>
                <w:sz w:val="20"/>
              </w:rPr>
              <w:t>Benzinas</w:t>
            </w:r>
          </w:p>
          <w:p w14:paraId="21DB9F7A" w14:textId="77777777" w:rsidR="00C36775" w:rsidRPr="007D7683" w:rsidRDefault="00C36775" w:rsidP="003B7A68">
            <w:pPr>
              <w:rPr>
                <w:sz w:val="20"/>
              </w:rPr>
            </w:pPr>
            <w:r w:rsidRPr="007D7683">
              <w:rPr>
                <w:sz w:val="20"/>
              </w:rPr>
              <w:t>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0181C70B" w14:textId="77777777" w:rsidR="00C36775" w:rsidRPr="007D7683" w:rsidRDefault="00C36775" w:rsidP="003B7A68">
            <w:pPr>
              <w:jc w:val="center"/>
              <w:rPr>
                <w:sz w:val="20"/>
              </w:rPr>
            </w:pPr>
            <w:r w:rsidRPr="007D7683">
              <w:rPr>
                <w:sz w:val="20"/>
              </w:rPr>
              <w:t>T-61-4103</w:t>
            </w:r>
          </w:p>
        </w:tc>
        <w:tc>
          <w:tcPr>
            <w:tcW w:w="738" w:type="pct"/>
            <w:tcBorders>
              <w:top w:val="single" w:sz="4" w:space="0" w:color="000000"/>
              <w:left w:val="single" w:sz="4" w:space="0" w:color="000000"/>
              <w:bottom w:val="single" w:sz="4" w:space="0" w:color="000000"/>
              <w:right w:val="single" w:sz="4" w:space="0" w:color="000000"/>
            </w:tcBorders>
            <w:vAlign w:val="center"/>
          </w:tcPr>
          <w:p w14:paraId="6ABD9B8E" w14:textId="77777777" w:rsidR="00C36775" w:rsidRPr="007D7683" w:rsidRDefault="00C36775" w:rsidP="003B7A68">
            <w:pPr>
              <w:jc w:val="center"/>
              <w:rPr>
                <w:sz w:val="20"/>
              </w:rPr>
            </w:pPr>
            <w:r w:rsidRPr="007D7683">
              <w:rPr>
                <w:sz w:val="20"/>
              </w:rPr>
              <w:t>051</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07057706" w14:textId="77777777" w:rsidR="00C36775" w:rsidRPr="007D7683" w:rsidRDefault="00C36775" w:rsidP="003B7A68">
            <w:pPr>
              <w:jc w:val="center"/>
              <w:rPr>
                <w:sz w:val="20"/>
              </w:rPr>
            </w:pPr>
            <w:r w:rsidRPr="007D7683">
              <w:rPr>
                <w:sz w:val="20"/>
              </w:rPr>
              <w:t>5 000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77B3D75A" w14:textId="77777777" w:rsidR="00C36775" w:rsidRPr="007D7683" w:rsidRDefault="00C36775" w:rsidP="003B7A68">
            <w:pPr>
              <w:rPr>
                <w:sz w:val="20"/>
              </w:rPr>
            </w:pPr>
            <w:r w:rsidRPr="007D7683">
              <w:rPr>
                <w:sz w:val="20"/>
              </w:rPr>
              <w:t>Talpyklos nudažytos šviesą atspindinčiais dažais; pontonai su dvigubais sandarinimo žiedais ir slėginiai alsuokliai</w:t>
            </w:r>
          </w:p>
        </w:tc>
      </w:tr>
      <w:tr w:rsidR="00C36775" w:rsidRPr="007D7683" w14:paraId="250992CE" w14:textId="77777777" w:rsidTr="003B7A68">
        <w:tc>
          <w:tcPr>
            <w:tcW w:w="218" w:type="pct"/>
            <w:vMerge/>
            <w:tcBorders>
              <w:left w:val="single" w:sz="4" w:space="0" w:color="000000"/>
              <w:right w:val="single" w:sz="4" w:space="0" w:color="000000"/>
            </w:tcBorders>
            <w:textDirection w:val="btLr"/>
            <w:vAlign w:val="center"/>
          </w:tcPr>
          <w:p w14:paraId="094570D9"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4806EA2E"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4C52CD23" w14:textId="77777777" w:rsidR="00C36775" w:rsidRPr="007D7683" w:rsidRDefault="00C36775" w:rsidP="003B7A68">
            <w:pPr>
              <w:jc w:val="center"/>
              <w:rPr>
                <w:sz w:val="20"/>
              </w:rPr>
            </w:pPr>
            <w:r w:rsidRPr="007D7683">
              <w:rPr>
                <w:sz w:val="20"/>
              </w:rPr>
              <w:t>T-61-4104</w:t>
            </w:r>
          </w:p>
        </w:tc>
        <w:tc>
          <w:tcPr>
            <w:tcW w:w="738" w:type="pct"/>
            <w:tcBorders>
              <w:top w:val="single" w:sz="4" w:space="0" w:color="000000"/>
              <w:left w:val="single" w:sz="4" w:space="0" w:color="000000"/>
              <w:bottom w:val="single" w:sz="4" w:space="0" w:color="000000"/>
              <w:right w:val="single" w:sz="4" w:space="0" w:color="000000"/>
            </w:tcBorders>
            <w:vAlign w:val="center"/>
          </w:tcPr>
          <w:p w14:paraId="1F949D2C" w14:textId="77777777" w:rsidR="00C36775" w:rsidRPr="007D7683" w:rsidRDefault="00C36775" w:rsidP="003B7A68">
            <w:pPr>
              <w:jc w:val="center"/>
              <w:rPr>
                <w:sz w:val="20"/>
              </w:rPr>
            </w:pPr>
            <w:r w:rsidRPr="007D7683">
              <w:rPr>
                <w:sz w:val="20"/>
              </w:rPr>
              <w:t>052</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235E5237"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7484C86A" w14:textId="77777777" w:rsidR="00C36775" w:rsidRPr="007D7683" w:rsidRDefault="00C36775" w:rsidP="003B7A68">
            <w:pPr>
              <w:rPr>
                <w:sz w:val="20"/>
              </w:rPr>
            </w:pPr>
          </w:p>
        </w:tc>
      </w:tr>
      <w:tr w:rsidR="00C36775" w:rsidRPr="007D7683" w14:paraId="7C386C2F" w14:textId="77777777" w:rsidTr="003B7A68">
        <w:tc>
          <w:tcPr>
            <w:tcW w:w="218" w:type="pct"/>
            <w:vMerge/>
            <w:tcBorders>
              <w:left w:val="single" w:sz="4" w:space="0" w:color="000000"/>
              <w:right w:val="single" w:sz="4" w:space="0" w:color="000000"/>
            </w:tcBorders>
            <w:textDirection w:val="btLr"/>
            <w:vAlign w:val="center"/>
          </w:tcPr>
          <w:p w14:paraId="7B51ABE5"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073C5FD7"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323560F2" w14:textId="77777777" w:rsidR="00C36775" w:rsidRPr="007D7683" w:rsidRDefault="00C36775" w:rsidP="003B7A68">
            <w:pPr>
              <w:jc w:val="center"/>
              <w:rPr>
                <w:sz w:val="20"/>
              </w:rPr>
            </w:pPr>
            <w:r w:rsidRPr="007D7683">
              <w:rPr>
                <w:sz w:val="20"/>
              </w:rPr>
              <w:t>T-61-4105</w:t>
            </w:r>
          </w:p>
        </w:tc>
        <w:tc>
          <w:tcPr>
            <w:tcW w:w="738" w:type="pct"/>
            <w:tcBorders>
              <w:top w:val="single" w:sz="4" w:space="0" w:color="000000"/>
              <w:left w:val="single" w:sz="4" w:space="0" w:color="000000"/>
              <w:bottom w:val="single" w:sz="4" w:space="0" w:color="000000"/>
              <w:right w:val="single" w:sz="4" w:space="0" w:color="000000"/>
            </w:tcBorders>
            <w:vAlign w:val="center"/>
          </w:tcPr>
          <w:p w14:paraId="44D4F357" w14:textId="77777777" w:rsidR="00C36775" w:rsidRPr="007D7683" w:rsidRDefault="00C36775" w:rsidP="003B7A68">
            <w:pPr>
              <w:jc w:val="center"/>
              <w:rPr>
                <w:sz w:val="20"/>
              </w:rPr>
            </w:pPr>
            <w:r w:rsidRPr="007D7683">
              <w:rPr>
                <w:sz w:val="20"/>
              </w:rPr>
              <w:t>053</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388818C3"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582AC79B" w14:textId="77777777" w:rsidR="00C36775" w:rsidRPr="007D7683" w:rsidRDefault="00C36775" w:rsidP="003B7A68">
            <w:pPr>
              <w:rPr>
                <w:sz w:val="20"/>
              </w:rPr>
            </w:pPr>
          </w:p>
        </w:tc>
      </w:tr>
      <w:tr w:rsidR="00C36775" w:rsidRPr="007D7683" w14:paraId="1D943E25" w14:textId="77777777" w:rsidTr="003B7A68">
        <w:tc>
          <w:tcPr>
            <w:tcW w:w="218" w:type="pct"/>
            <w:vMerge/>
            <w:tcBorders>
              <w:left w:val="single" w:sz="4" w:space="0" w:color="000000"/>
              <w:right w:val="single" w:sz="4" w:space="0" w:color="000000"/>
            </w:tcBorders>
            <w:textDirection w:val="btLr"/>
            <w:vAlign w:val="center"/>
          </w:tcPr>
          <w:p w14:paraId="1B9B2FFA"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2B8C48B0"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3FCD4AA0" w14:textId="77777777" w:rsidR="00C36775" w:rsidRPr="007D7683" w:rsidRDefault="00C36775" w:rsidP="003B7A68">
            <w:pPr>
              <w:jc w:val="center"/>
              <w:rPr>
                <w:sz w:val="20"/>
              </w:rPr>
            </w:pPr>
            <w:r w:rsidRPr="007D7683">
              <w:rPr>
                <w:sz w:val="20"/>
              </w:rPr>
              <w:t>T-61-4106</w:t>
            </w:r>
          </w:p>
        </w:tc>
        <w:tc>
          <w:tcPr>
            <w:tcW w:w="738" w:type="pct"/>
            <w:tcBorders>
              <w:top w:val="single" w:sz="4" w:space="0" w:color="000000"/>
              <w:left w:val="single" w:sz="4" w:space="0" w:color="000000"/>
              <w:bottom w:val="single" w:sz="4" w:space="0" w:color="000000"/>
              <w:right w:val="single" w:sz="4" w:space="0" w:color="000000"/>
            </w:tcBorders>
            <w:vAlign w:val="center"/>
          </w:tcPr>
          <w:p w14:paraId="41B4A8ED" w14:textId="77777777" w:rsidR="00C36775" w:rsidRPr="007D7683" w:rsidRDefault="00C36775" w:rsidP="003B7A68">
            <w:pPr>
              <w:jc w:val="center"/>
              <w:rPr>
                <w:sz w:val="20"/>
              </w:rPr>
            </w:pPr>
            <w:r w:rsidRPr="007D7683">
              <w:rPr>
                <w:sz w:val="20"/>
              </w:rPr>
              <w:t>054</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4AC16CE8"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797BCDD4" w14:textId="77777777" w:rsidR="00C36775" w:rsidRPr="007D7683" w:rsidRDefault="00C36775" w:rsidP="003B7A68">
            <w:pPr>
              <w:rPr>
                <w:sz w:val="20"/>
              </w:rPr>
            </w:pPr>
          </w:p>
        </w:tc>
      </w:tr>
      <w:tr w:rsidR="00C36775" w:rsidRPr="007D7683" w14:paraId="4F3CE313" w14:textId="77777777" w:rsidTr="003B7A68">
        <w:tc>
          <w:tcPr>
            <w:tcW w:w="218" w:type="pct"/>
            <w:vMerge/>
            <w:tcBorders>
              <w:left w:val="single" w:sz="4" w:space="0" w:color="000000"/>
              <w:right w:val="single" w:sz="4" w:space="0" w:color="000000"/>
            </w:tcBorders>
            <w:textDirection w:val="btLr"/>
            <w:vAlign w:val="center"/>
          </w:tcPr>
          <w:p w14:paraId="5B20DC25"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16AA54F4" w14:textId="77777777" w:rsidR="00C36775" w:rsidRPr="007D7683" w:rsidRDefault="00C36775" w:rsidP="003B7A68">
            <w:pPr>
              <w:rPr>
                <w:sz w:val="20"/>
              </w:rPr>
            </w:pPr>
            <w:r w:rsidRPr="007D7683">
              <w:rPr>
                <w:sz w:val="20"/>
              </w:rPr>
              <w:t>RRME</w:t>
            </w:r>
          </w:p>
        </w:tc>
        <w:tc>
          <w:tcPr>
            <w:tcW w:w="689" w:type="pct"/>
            <w:tcBorders>
              <w:top w:val="single" w:sz="4" w:space="0" w:color="000000"/>
              <w:left w:val="single" w:sz="4" w:space="0" w:color="000000"/>
              <w:bottom w:val="single" w:sz="4" w:space="0" w:color="000000"/>
              <w:right w:val="single" w:sz="4" w:space="0" w:color="000000"/>
            </w:tcBorders>
            <w:vAlign w:val="center"/>
          </w:tcPr>
          <w:p w14:paraId="1F89E27E" w14:textId="77777777" w:rsidR="00C36775" w:rsidRPr="007D7683" w:rsidRDefault="00C36775" w:rsidP="003B7A68">
            <w:pPr>
              <w:jc w:val="center"/>
              <w:rPr>
                <w:sz w:val="20"/>
              </w:rPr>
            </w:pPr>
            <w:r w:rsidRPr="007D7683">
              <w:rPr>
                <w:sz w:val="20"/>
              </w:rPr>
              <w:t>T-61-4108</w:t>
            </w:r>
          </w:p>
        </w:tc>
        <w:tc>
          <w:tcPr>
            <w:tcW w:w="738" w:type="pct"/>
            <w:tcBorders>
              <w:top w:val="single" w:sz="4" w:space="0" w:color="000000"/>
              <w:left w:val="single" w:sz="4" w:space="0" w:color="000000"/>
              <w:bottom w:val="single" w:sz="4" w:space="0" w:color="000000"/>
              <w:right w:val="single" w:sz="4" w:space="0" w:color="000000"/>
            </w:tcBorders>
            <w:vAlign w:val="center"/>
          </w:tcPr>
          <w:p w14:paraId="07C2CB0D" w14:textId="77777777" w:rsidR="00C36775" w:rsidRPr="007D7683" w:rsidRDefault="00C36775" w:rsidP="003B7A68">
            <w:pPr>
              <w:jc w:val="center"/>
              <w:rPr>
                <w:sz w:val="20"/>
              </w:rPr>
            </w:pPr>
            <w:r w:rsidRPr="007D7683">
              <w:rPr>
                <w:sz w:val="20"/>
              </w:rPr>
              <w:t>079</w:t>
            </w:r>
          </w:p>
        </w:tc>
        <w:tc>
          <w:tcPr>
            <w:tcW w:w="636" w:type="pct"/>
            <w:tcBorders>
              <w:top w:val="single" w:sz="4" w:space="0" w:color="000000"/>
              <w:left w:val="single" w:sz="4" w:space="0" w:color="000000"/>
              <w:bottom w:val="single" w:sz="4" w:space="0" w:color="000000"/>
              <w:right w:val="single" w:sz="4" w:space="0" w:color="000000"/>
            </w:tcBorders>
            <w:vAlign w:val="center"/>
          </w:tcPr>
          <w:p w14:paraId="56F46BF1" w14:textId="77777777" w:rsidR="00C36775" w:rsidRPr="007D7683" w:rsidRDefault="00C36775" w:rsidP="003B7A68">
            <w:pPr>
              <w:jc w:val="center"/>
              <w:rPr>
                <w:sz w:val="20"/>
              </w:rPr>
            </w:pPr>
            <w:r w:rsidRPr="007D7683">
              <w:rPr>
                <w:sz w:val="20"/>
              </w:rPr>
              <w:t>100</w:t>
            </w:r>
          </w:p>
        </w:tc>
        <w:tc>
          <w:tcPr>
            <w:tcW w:w="1563" w:type="pct"/>
            <w:tcBorders>
              <w:top w:val="single" w:sz="4" w:space="0" w:color="000000"/>
              <w:left w:val="single" w:sz="4" w:space="0" w:color="000000"/>
              <w:bottom w:val="single" w:sz="4" w:space="0" w:color="000000"/>
              <w:right w:val="single" w:sz="4" w:space="0" w:color="000000"/>
            </w:tcBorders>
            <w:vAlign w:val="center"/>
          </w:tcPr>
          <w:p w14:paraId="79DDDB8F" w14:textId="77777777" w:rsidR="00C36775" w:rsidRPr="007D7683" w:rsidRDefault="00C36775" w:rsidP="003B7A68">
            <w:pPr>
              <w:rPr>
                <w:sz w:val="20"/>
              </w:rPr>
            </w:pPr>
            <w:r w:rsidRPr="007D7683">
              <w:rPr>
                <w:sz w:val="20"/>
              </w:rPr>
              <w:t>Stacionarus stogas</w:t>
            </w:r>
          </w:p>
        </w:tc>
      </w:tr>
      <w:tr w:rsidR="00C36775" w:rsidRPr="007D7683" w14:paraId="7055A984" w14:textId="77777777" w:rsidTr="003B7A68">
        <w:tc>
          <w:tcPr>
            <w:tcW w:w="218" w:type="pct"/>
            <w:vMerge/>
            <w:tcBorders>
              <w:left w:val="single" w:sz="4" w:space="0" w:color="000000"/>
              <w:right w:val="single" w:sz="4" w:space="0" w:color="000000"/>
            </w:tcBorders>
            <w:textDirection w:val="btLr"/>
            <w:vAlign w:val="center"/>
          </w:tcPr>
          <w:p w14:paraId="6DE03FEB"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4F01096A" w14:textId="77777777" w:rsidR="00C36775" w:rsidRPr="007D7683" w:rsidRDefault="00C36775" w:rsidP="003B7A68">
            <w:pPr>
              <w:rPr>
                <w:sz w:val="20"/>
              </w:rPr>
            </w:pPr>
            <w:r w:rsidRPr="007D7683">
              <w:rPr>
                <w:sz w:val="20"/>
              </w:rPr>
              <w:t>Etanolis</w:t>
            </w:r>
          </w:p>
        </w:tc>
        <w:tc>
          <w:tcPr>
            <w:tcW w:w="689" w:type="pct"/>
            <w:tcBorders>
              <w:top w:val="single" w:sz="4" w:space="0" w:color="000000"/>
              <w:left w:val="single" w:sz="4" w:space="0" w:color="000000"/>
              <w:bottom w:val="single" w:sz="4" w:space="0" w:color="000000"/>
              <w:right w:val="single" w:sz="4" w:space="0" w:color="000000"/>
            </w:tcBorders>
            <w:vAlign w:val="center"/>
          </w:tcPr>
          <w:p w14:paraId="75D308B0" w14:textId="77777777" w:rsidR="00C36775" w:rsidRPr="007D7683" w:rsidRDefault="00C36775" w:rsidP="003B7A68">
            <w:pPr>
              <w:jc w:val="center"/>
              <w:rPr>
                <w:sz w:val="20"/>
              </w:rPr>
            </w:pPr>
            <w:r w:rsidRPr="007D7683">
              <w:rPr>
                <w:sz w:val="20"/>
              </w:rPr>
              <w:t>T-61-4107</w:t>
            </w:r>
          </w:p>
        </w:tc>
        <w:tc>
          <w:tcPr>
            <w:tcW w:w="738" w:type="pct"/>
            <w:tcBorders>
              <w:top w:val="single" w:sz="4" w:space="0" w:color="000000"/>
              <w:left w:val="single" w:sz="4" w:space="0" w:color="000000"/>
              <w:bottom w:val="single" w:sz="4" w:space="0" w:color="000000"/>
              <w:right w:val="single" w:sz="4" w:space="0" w:color="000000"/>
            </w:tcBorders>
            <w:vAlign w:val="center"/>
          </w:tcPr>
          <w:p w14:paraId="3C013855" w14:textId="77777777" w:rsidR="00C36775" w:rsidRPr="007D7683" w:rsidRDefault="00C36775" w:rsidP="003B7A68">
            <w:pPr>
              <w:jc w:val="center"/>
              <w:rPr>
                <w:sz w:val="20"/>
              </w:rPr>
            </w:pPr>
            <w:r w:rsidRPr="007D7683">
              <w:rPr>
                <w:sz w:val="20"/>
              </w:rPr>
              <w:t>080</w:t>
            </w:r>
          </w:p>
        </w:tc>
        <w:tc>
          <w:tcPr>
            <w:tcW w:w="636" w:type="pct"/>
            <w:tcBorders>
              <w:top w:val="single" w:sz="4" w:space="0" w:color="000000"/>
              <w:left w:val="single" w:sz="4" w:space="0" w:color="000000"/>
              <w:bottom w:val="single" w:sz="4" w:space="0" w:color="000000"/>
              <w:right w:val="single" w:sz="4" w:space="0" w:color="000000"/>
            </w:tcBorders>
            <w:vAlign w:val="center"/>
          </w:tcPr>
          <w:p w14:paraId="15DADA0A" w14:textId="77777777" w:rsidR="00C36775" w:rsidRPr="007D7683" w:rsidRDefault="00C36775" w:rsidP="003B7A68">
            <w:pPr>
              <w:jc w:val="center"/>
              <w:rPr>
                <w:sz w:val="20"/>
              </w:rPr>
            </w:pPr>
            <w:r w:rsidRPr="007D7683">
              <w:rPr>
                <w:sz w:val="20"/>
              </w:rPr>
              <w:t>100</w:t>
            </w:r>
          </w:p>
        </w:tc>
        <w:tc>
          <w:tcPr>
            <w:tcW w:w="1563" w:type="pct"/>
            <w:tcBorders>
              <w:top w:val="single" w:sz="4" w:space="0" w:color="000000"/>
              <w:left w:val="single" w:sz="4" w:space="0" w:color="000000"/>
              <w:bottom w:val="single" w:sz="4" w:space="0" w:color="000000"/>
              <w:right w:val="single" w:sz="4" w:space="0" w:color="000000"/>
            </w:tcBorders>
            <w:vAlign w:val="center"/>
          </w:tcPr>
          <w:p w14:paraId="07EB7E37" w14:textId="77777777" w:rsidR="00C36775" w:rsidRPr="007D7683" w:rsidRDefault="00C36775" w:rsidP="003B7A68">
            <w:pPr>
              <w:rPr>
                <w:sz w:val="20"/>
              </w:rPr>
            </w:pPr>
            <w:r w:rsidRPr="007D7683">
              <w:rPr>
                <w:sz w:val="20"/>
              </w:rPr>
              <w:t>Su pontonu</w:t>
            </w:r>
          </w:p>
        </w:tc>
      </w:tr>
      <w:tr w:rsidR="00C36775" w:rsidRPr="007D7683" w14:paraId="72B1B14E" w14:textId="77777777" w:rsidTr="003B7A68">
        <w:tc>
          <w:tcPr>
            <w:tcW w:w="218" w:type="pct"/>
            <w:vMerge/>
            <w:tcBorders>
              <w:left w:val="single" w:sz="4" w:space="0" w:color="000000"/>
              <w:right w:val="single" w:sz="4" w:space="0" w:color="000000"/>
            </w:tcBorders>
            <w:textDirection w:val="btLr"/>
            <w:vAlign w:val="center"/>
          </w:tcPr>
          <w:p w14:paraId="21552D3C"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5BB50913" w14:textId="77777777" w:rsidR="00C36775" w:rsidRPr="007D7683" w:rsidRDefault="00C36775" w:rsidP="003B7A68">
            <w:pPr>
              <w:rPr>
                <w:sz w:val="20"/>
              </w:rPr>
            </w:pPr>
            <w:r w:rsidRPr="007D7683">
              <w:rPr>
                <w:sz w:val="20"/>
              </w:rPr>
              <w:t>Multiplikaciniai priedai</w:t>
            </w:r>
          </w:p>
        </w:tc>
        <w:tc>
          <w:tcPr>
            <w:tcW w:w="689" w:type="pct"/>
            <w:tcBorders>
              <w:top w:val="single" w:sz="4" w:space="0" w:color="000000"/>
              <w:left w:val="single" w:sz="4" w:space="0" w:color="000000"/>
              <w:bottom w:val="single" w:sz="4" w:space="0" w:color="000000"/>
              <w:right w:val="single" w:sz="4" w:space="0" w:color="000000"/>
            </w:tcBorders>
            <w:vAlign w:val="center"/>
          </w:tcPr>
          <w:p w14:paraId="4B29F32C" w14:textId="77777777" w:rsidR="00C36775" w:rsidRPr="007D7683" w:rsidRDefault="00C36775" w:rsidP="003B7A68">
            <w:pPr>
              <w:jc w:val="center"/>
              <w:rPr>
                <w:sz w:val="20"/>
              </w:rPr>
            </w:pPr>
            <w:r w:rsidRPr="007D7683">
              <w:rPr>
                <w:sz w:val="20"/>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2362AD96" w14:textId="77777777" w:rsidR="00C36775" w:rsidRPr="007D7683" w:rsidRDefault="00C36775" w:rsidP="003B7A68">
            <w:pPr>
              <w:jc w:val="center"/>
              <w:rPr>
                <w:sz w:val="20"/>
              </w:rPr>
            </w:pPr>
            <w:r w:rsidRPr="007D7683">
              <w:rPr>
                <w:sz w:val="20"/>
              </w:rPr>
              <w:t>081</w:t>
            </w:r>
          </w:p>
        </w:tc>
        <w:tc>
          <w:tcPr>
            <w:tcW w:w="636" w:type="pct"/>
            <w:tcBorders>
              <w:top w:val="single" w:sz="4" w:space="0" w:color="000000"/>
              <w:left w:val="single" w:sz="4" w:space="0" w:color="000000"/>
              <w:bottom w:val="single" w:sz="4" w:space="0" w:color="000000"/>
              <w:right w:val="single" w:sz="4" w:space="0" w:color="000000"/>
            </w:tcBorders>
            <w:vAlign w:val="center"/>
          </w:tcPr>
          <w:p w14:paraId="1BAA1BBA" w14:textId="77777777" w:rsidR="00C36775" w:rsidRPr="007D7683" w:rsidRDefault="00C36775" w:rsidP="003B7A68">
            <w:pPr>
              <w:jc w:val="center"/>
              <w:rPr>
                <w:sz w:val="20"/>
              </w:rPr>
            </w:pPr>
            <w:r w:rsidRPr="007D7683">
              <w:rPr>
                <w:sz w:val="20"/>
              </w:rPr>
              <w:t>10x5 m</w:t>
            </w:r>
            <w:r w:rsidRPr="007D7683">
              <w:rPr>
                <w:sz w:val="20"/>
                <w:vertAlign w:val="superscript"/>
              </w:rPr>
              <w:t>3</w:t>
            </w:r>
          </w:p>
        </w:tc>
        <w:tc>
          <w:tcPr>
            <w:tcW w:w="1563" w:type="pct"/>
            <w:tcBorders>
              <w:top w:val="single" w:sz="4" w:space="0" w:color="000000"/>
              <w:left w:val="single" w:sz="4" w:space="0" w:color="000000"/>
              <w:bottom w:val="single" w:sz="4" w:space="0" w:color="000000"/>
              <w:right w:val="single" w:sz="4" w:space="0" w:color="000000"/>
            </w:tcBorders>
            <w:vAlign w:val="center"/>
          </w:tcPr>
          <w:p w14:paraId="67F665F1" w14:textId="77777777" w:rsidR="00C36775" w:rsidRPr="007D7683" w:rsidRDefault="00C36775" w:rsidP="003B7A68">
            <w:pPr>
              <w:rPr>
                <w:sz w:val="20"/>
              </w:rPr>
            </w:pPr>
            <w:r w:rsidRPr="007D7683">
              <w:rPr>
                <w:sz w:val="20"/>
              </w:rPr>
              <w:t>Benzino ir dyzelino priedų talpyklos</w:t>
            </w:r>
          </w:p>
        </w:tc>
      </w:tr>
      <w:tr w:rsidR="00C36775" w:rsidRPr="007D7683" w14:paraId="78297E5D" w14:textId="77777777" w:rsidTr="003B7A68">
        <w:tc>
          <w:tcPr>
            <w:tcW w:w="218" w:type="pct"/>
            <w:vMerge/>
            <w:tcBorders>
              <w:left w:val="single" w:sz="4" w:space="0" w:color="000000"/>
              <w:right w:val="single" w:sz="4" w:space="0" w:color="000000"/>
            </w:tcBorders>
            <w:textDirection w:val="btLr"/>
            <w:vAlign w:val="center"/>
          </w:tcPr>
          <w:p w14:paraId="25EBE69D"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65FAD074" w14:textId="77777777" w:rsidR="00C36775" w:rsidRPr="007D7683" w:rsidRDefault="00C36775" w:rsidP="003B7A68">
            <w:pPr>
              <w:rPr>
                <w:sz w:val="20"/>
              </w:rPr>
            </w:pPr>
            <w:r w:rsidRPr="007D7683">
              <w:rPr>
                <w:sz w:val="20"/>
              </w:rPr>
              <w:t>Nuotekų valymo įrenginių buferinės talpyklos</w:t>
            </w:r>
          </w:p>
        </w:tc>
        <w:tc>
          <w:tcPr>
            <w:tcW w:w="689" w:type="pct"/>
            <w:tcBorders>
              <w:top w:val="single" w:sz="4" w:space="0" w:color="000000"/>
              <w:left w:val="single" w:sz="4" w:space="0" w:color="000000"/>
              <w:bottom w:val="single" w:sz="4" w:space="0" w:color="000000"/>
              <w:right w:val="single" w:sz="4" w:space="0" w:color="000000"/>
            </w:tcBorders>
            <w:vAlign w:val="center"/>
          </w:tcPr>
          <w:p w14:paraId="621BCD8D" w14:textId="77777777" w:rsidR="00C36775" w:rsidRPr="007D7683" w:rsidRDefault="00C36775" w:rsidP="003B7A68">
            <w:pPr>
              <w:jc w:val="center"/>
              <w:rPr>
                <w:sz w:val="20"/>
              </w:rPr>
            </w:pPr>
            <w:r w:rsidRPr="007D7683">
              <w:rPr>
                <w:sz w:val="20"/>
              </w:rPr>
              <w:t>T-34-7101</w:t>
            </w:r>
          </w:p>
        </w:tc>
        <w:tc>
          <w:tcPr>
            <w:tcW w:w="738" w:type="pct"/>
            <w:tcBorders>
              <w:top w:val="single" w:sz="4" w:space="0" w:color="000000"/>
              <w:left w:val="single" w:sz="4" w:space="0" w:color="000000"/>
              <w:bottom w:val="single" w:sz="4" w:space="0" w:color="000000"/>
              <w:right w:val="single" w:sz="4" w:space="0" w:color="000000"/>
            </w:tcBorders>
            <w:vAlign w:val="center"/>
          </w:tcPr>
          <w:p w14:paraId="5FA98B23" w14:textId="77777777" w:rsidR="00C36775" w:rsidRPr="007D7683" w:rsidRDefault="00C36775" w:rsidP="003B7A68">
            <w:pPr>
              <w:jc w:val="center"/>
              <w:rPr>
                <w:sz w:val="20"/>
              </w:rPr>
            </w:pPr>
            <w:r w:rsidRPr="007D7683">
              <w:rPr>
                <w:sz w:val="20"/>
              </w:rPr>
              <w:t>057</w:t>
            </w:r>
          </w:p>
        </w:tc>
        <w:tc>
          <w:tcPr>
            <w:tcW w:w="636" w:type="pct"/>
            <w:tcBorders>
              <w:top w:val="single" w:sz="4" w:space="0" w:color="000000"/>
              <w:left w:val="single" w:sz="4" w:space="0" w:color="000000"/>
              <w:bottom w:val="single" w:sz="4" w:space="0" w:color="000000"/>
              <w:right w:val="single" w:sz="4" w:space="0" w:color="000000"/>
            </w:tcBorders>
            <w:vAlign w:val="center"/>
          </w:tcPr>
          <w:p w14:paraId="064BB3A8" w14:textId="77777777" w:rsidR="00C36775" w:rsidRPr="007D7683" w:rsidRDefault="00C36775" w:rsidP="003B7A68">
            <w:pPr>
              <w:jc w:val="center"/>
              <w:rPr>
                <w:sz w:val="20"/>
              </w:rPr>
            </w:pPr>
            <w:r w:rsidRPr="007D7683">
              <w:rPr>
                <w:sz w:val="20"/>
              </w:rPr>
              <w:t>10 000</w:t>
            </w:r>
          </w:p>
        </w:tc>
        <w:tc>
          <w:tcPr>
            <w:tcW w:w="1563" w:type="pct"/>
            <w:tcBorders>
              <w:top w:val="single" w:sz="4" w:space="0" w:color="000000"/>
              <w:left w:val="single" w:sz="4" w:space="0" w:color="000000"/>
              <w:bottom w:val="single" w:sz="4" w:space="0" w:color="000000"/>
              <w:right w:val="single" w:sz="4" w:space="0" w:color="000000"/>
            </w:tcBorders>
            <w:vAlign w:val="center"/>
          </w:tcPr>
          <w:p w14:paraId="2137E3C3" w14:textId="77777777" w:rsidR="00C36775" w:rsidRPr="007D7683" w:rsidRDefault="00C36775" w:rsidP="003B7A68">
            <w:pPr>
              <w:jc w:val="center"/>
              <w:rPr>
                <w:sz w:val="20"/>
              </w:rPr>
            </w:pPr>
            <w:r w:rsidRPr="007D7683">
              <w:rPr>
                <w:sz w:val="20"/>
              </w:rPr>
              <w:t>-</w:t>
            </w:r>
          </w:p>
        </w:tc>
      </w:tr>
      <w:tr w:rsidR="00C36775" w:rsidRPr="007D7683" w14:paraId="47E995C5" w14:textId="77777777" w:rsidTr="003B7A68">
        <w:tc>
          <w:tcPr>
            <w:tcW w:w="218" w:type="pct"/>
            <w:vMerge/>
            <w:tcBorders>
              <w:left w:val="single" w:sz="4" w:space="0" w:color="000000"/>
              <w:right w:val="single" w:sz="4" w:space="0" w:color="000000"/>
            </w:tcBorders>
            <w:textDirection w:val="btLr"/>
            <w:vAlign w:val="center"/>
          </w:tcPr>
          <w:p w14:paraId="6AE19D69"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C60A713"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52F66D53" w14:textId="77777777" w:rsidR="00C36775" w:rsidRPr="007D7683" w:rsidRDefault="00C36775" w:rsidP="003B7A68">
            <w:pPr>
              <w:jc w:val="center"/>
              <w:rPr>
                <w:sz w:val="20"/>
              </w:rPr>
            </w:pPr>
            <w:r w:rsidRPr="007D7683">
              <w:rPr>
                <w:sz w:val="20"/>
              </w:rPr>
              <w:t>T-34-7102</w:t>
            </w:r>
          </w:p>
        </w:tc>
        <w:tc>
          <w:tcPr>
            <w:tcW w:w="738" w:type="pct"/>
            <w:tcBorders>
              <w:top w:val="single" w:sz="4" w:space="0" w:color="000000"/>
              <w:left w:val="single" w:sz="4" w:space="0" w:color="000000"/>
              <w:bottom w:val="single" w:sz="4" w:space="0" w:color="000000"/>
              <w:right w:val="single" w:sz="4" w:space="0" w:color="000000"/>
            </w:tcBorders>
            <w:vAlign w:val="center"/>
          </w:tcPr>
          <w:p w14:paraId="52CCF8DF" w14:textId="77777777" w:rsidR="00C36775" w:rsidRPr="007D7683" w:rsidRDefault="00C36775" w:rsidP="003B7A68">
            <w:pPr>
              <w:jc w:val="center"/>
              <w:rPr>
                <w:sz w:val="20"/>
              </w:rPr>
            </w:pPr>
            <w:r w:rsidRPr="007D7683">
              <w:rPr>
                <w:sz w:val="20"/>
              </w:rPr>
              <w:t>058</w:t>
            </w:r>
          </w:p>
        </w:tc>
        <w:tc>
          <w:tcPr>
            <w:tcW w:w="636" w:type="pct"/>
            <w:tcBorders>
              <w:top w:val="single" w:sz="4" w:space="0" w:color="000000"/>
              <w:left w:val="single" w:sz="4" w:space="0" w:color="000000"/>
              <w:bottom w:val="single" w:sz="4" w:space="0" w:color="000000"/>
              <w:right w:val="single" w:sz="4" w:space="0" w:color="000000"/>
            </w:tcBorders>
            <w:vAlign w:val="center"/>
          </w:tcPr>
          <w:p w14:paraId="1C74562F" w14:textId="77777777" w:rsidR="00C36775" w:rsidRPr="007D7683" w:rsidRDefault="00C36775" w:rsidP="003B7A68">
            <w:pPr>
              <w:jc w:val="center"/>
              <w:rPr>
                <w:sz w:val="20"/>
              </w:rPr>
            </w:pPr>
            <w:r w:rsidRPr="007D7683">
              <w:rPr>
                <w:sz w:val="20"/>
              </w:rPr>
              <w:t>10 000</w:t>
            </w:r>
          </w:p>
        </w:tc>
        <w:tc>
          <w:tcPr>
            <w:tcW w:w="1563" w:type="pct"/>
            <w:tcBorders>
              <w:top w:val="single" w:sz="4" w:space="0" w:color="000000"/>
              <w:left w:val="single" w:sz="4" w:space="0" w:color="000000"/>
              <w:bottom w:val="single" w:sz="4" w:space="0" w:color="000000"/>
              <w:right w:val="single" w:sz="4" w:space="0" w:color="000000"/>
            </w:tcBorders>
            <w:vAlign w:val="center"/>
          </w:tcPr>
          <w:p w14:paraId="361B1461" w14:textId="77777777" w:rsidR="00C36775" w:rsidRPr="007D7683" w:rsidRDefault="00C36775" w:rsidP="003B7A68">
            <w:pPr>
              <w:jc w:val="center"/>
              <w:rPr>
                <w:sz w:val="20"/>
              </w:rPr>
            </w:pPr>
            <w:r w:rsidRPr="007D7683">
              <w:rPr>
                <w:sz w:val="20"/>
              </w:rPr>
              <w:t>-</w:t>
            </w:r>
          </w:p>
        </w:tc>
      </w:tr>
      <w:tr w:rsidR="00C36775" w:rsidRPr="007D7683" w14:paraId="5D8504CF" w14:textId="77777777" w:rsidTr="003B7A68">
        <w:tc>
          <w:tcPr>
            <w:tcW w:w="218" w:type="pct"/>
            <w:vMerge/>
            <w:tcBorders>
              <w:left w:val="single" w:sz="4" w:space="0" w:color="000000"/>
              <w:right w:val="single" w:sz="4" w:space="0" w:color="000000"/>
            </w:tcBorders>
            <w:textDirection w:val="btLr"/>
            <w:vAlign w:val="center"/>
          </w:tcPr>
          <w:p w14:paraId="672379CF"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5704F2D5"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73E4C026" w14:textId="77777777" w:rsidR="00C36775" w:rsidRPr="007D7683" w:rsidRDefault="00C36775" w:rsidP="003B7A68">
            <w:pPr>
              <w:jc w:val="center"/>
              <w:rPr>
                <w:sz w:val="20"/>
              </w:rPr>
            </w:pPr>
            <w:r w:rsidRPr="007D7683">
              <w:rPr>
                <w:sz w:val="20"/>
              </w:rPr>
              <w:t>T-34-7103</w:t>
            </w:r>
          </w:p>
        </w:tc>
        <w:tc>
          <w:tcPr>
            <w:tcW w:w="738" w:type="pct"/>
            <w:tcBorders>
              <w:top w:val="single" w:sz="4" w:space="0" w:color="000000"/>
              <w:left w:val="single" w:sz="4" w:space="0" w:color="000000"/>
              <w:bottom w:val="single" w:sz="4" w:space="0" w:color="000000"/>
              <w:right w:val="single" w:sz="4" w:space="0" w:color="000000"/>
            </w:tcBorders>
            <w:vAlign w:val="center"/>
          </w:tcPr>
          <w:p w14:paraId="29AC6BCA" w14:textId="77777777" w:rsidR="00C36775" w:rsidRPr="007D7683" w:rsidRDefault="00C36775" w:rsidP="003B7A68">
            <w:pPr>
              <w:jc w:val="center"/>
              <w:rPr>
                <w:sz w:val="20"/>
              </w:rPr>
            </w:pPr>
            <w:r w:rsidRPr="007D7683">
              <w:rPr>
                <w:sz w:val="20"/>
              </w:rPr>
              <w:t>059</w:t>
            </w:r>
          </w:p>
        </w:tc>
        <w:tc>
          <w:tcPr>
            <w:tcW w:w="636" w:type="pct"/>
            <w:tcBorders>
              <w:top w:val="single" w:sz="4" w:space="0" w:color="000000"/>
              <w:left w:val="single" w:sz="4" w:space="0" w:color="000000"/>
              <w:bottom w:val="single" w:sz="4" w:space="0" w:color="000000"/>
              <w:right w:val="single" w:sz="4" w:space="0" w:color="000000"/>
            </w:tcBorders>
            <w:vAlign w:val="center"/>
          </w:tcPr>
          <w:p w14:paraId="56AFF322" w14:textId="77777777" w:rsidR="00C36775" w:rsidRPr="007D7683" w:rsidRDefault="00C36775" w:rsidP="003B7A68">
            <w:pPr>
              <w:jc w:val="center"/>
              <w:rPr>
                <w:sz w:val="20"/>
              </w:rPr>
            </w:pPr>
            <w:r w:rsidRPr="007D7683">
              <w:rPr>
                <w:sz w:val="20"/>
              </w:rPr>
              <w:t>10 000</w:t>
            </w:r>
          </w:p>
        </w:tc>
        <w:tc>
          <w:tcPr>
            <w:tcW w:w="1563" w:type="pct"/>
            <w:tcBorders>
              <w:top w:val="single" w:sz="4" w:space="0" w:color="000000"/>
              <w:left w:val="single" w:sz="4" w:space="0" w:color="000000"/>
              <w:bottom w:val="single" w:sz="4" w:space="0" w:color="000000"/>
              <w:right w:val="single" w:sz="4" w:space="0" w:color="000000"/>
            </w:tcBorders>
            <w:vAlign w:val="center"/>
          </w:tcPr>
          <w:p w14:paraId="370F3585" w14:textId="77777777" w:rsidR="00C36775" w:rsidRPr="007D7683" w:rsidRDefault="00C36775" w:rsidP="003B7A68">
            <w:pPr>
              <w:jc w:val="center"/>
              <w:rPr>
                <w:sz w:val="20"/>
              </w:rPr>
            </w:pPr>
            <w:r w:rsidRPr="007D7683">
              <w:rPr>
                <w:sz w:val="20"/>
              </w:rPr>
              <w:t>-</w:t>
            </w:r>
          </w:p>
        </w:tc>
      </w:tr>
      <w:tr w:rsidR="00C36775" w:rsidRPr="007D7683" w14:paraId="0E201827" w14:textId="77777777" w:rsidTr="003B7A68">
        <w:tc>
          <w:tcPr>
            <w:tcW w:w="218" w:type="pct"/>
            <w:vMerge/>
            <w:tcBorders>
              <w:left w:val="single" w:sz="4" w:space="0" w:color="000000"/>
              <w:right w:val="single" w:sz="4" w:space="0" w:color="000000"/>
            </w:tcBorders>
            <w:textDirection w:val="btLr"/>
            <w:vAlign w:val="center"/>
          </w:tcPr>
          <w:p w14:paraId="53165CB4"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1BEF47A0" w14:textId="77777777" w:rsidR="00C36775" w:rsidRPr="007D7683" w:rsidRDefault="00C36775" w:rsidP="003B7A68">
            <w:pPr>
              <w:rPr>
                <w:sz w:val="20"/>
              </w:rPr>
            </w:pPr>
            <w:r w:rsidRPr="007D7683">
              <w:rPr>
                <w:sz w:val="20"/>
              </w:rPr>
              <w:t>Nuotekų valymo įrenginių surinktų produktų talpykls</w:t>
            </w:r>
          </w:p>
        </w:tc>
        <w:tc>
          <w:tcPr>
            <w:tcW w:w="689" w:type="pct"/>
            <w:tcBorders>
              <w:top w:val="single" w:sz="4" w:space="0" w:color="000000"/>
              <w:left w:val="single" w:sz="4" w:space="0" w:color="000000"/>
              <w:bottom w:val="single" w:sz="4" w:space="0" w:color="000000"/>
              <w:right w:val="single" w:sz="4" w:space="0" w:color="000000"/>
            </w:tcBorders>
            <w:vAlign w:val="center"/>
          </w:tcPr>
          <w:p w14:paraId="459B7D9F" w14:textId="77777777" w:rsidR="00C36775" w:rsidRPr="007D7683" w:rsidRDefault="00C36775" w:rsidP="003B7A68">
            <w:pPr>
              <w:jc w:val="center"/>
              <w:rPr>
                <w:sz w:val="20"/>
              </w:rPr>
            </w:pPr>
            <w:r w:rsidRPr="007D7683">
              <w:rPr>
                <w:sz w:val="20"/>
              </w:rPr>
              <w:t>T-08-7105A</w:t>
            </w:r>
          </w:p>
        </w:tc>
        <w:tc>
          <w:tcPr>
            <w:tcW w:w="738" w:type="pct"/>
            <w:tcBorders>
              <w:top w:val="single" w:sz="4" w:space="0" w:color="000000"/>
              <w:left w:val="single" w:sz="4" w:space="0" w:color="000000"/>
              <w:bottom w:val="single" w:sz="4" w:space="0" w:color="000000"/>
              <w:right w:val="single" w:sz="4" w:space="0" w:color="000000"/>
            </w:tcBorders>
            <w:vAlign w:val="center"/>
          </w:tcPr>
          <w:p w14:paraId="792F14F3" w14:textId="77777777" w:rsidR="00C36775" w:rsidRPr="007D7683" w:rsidRDefault="00C36775" w:rsidP="003B7A68">
            <w:pPr>
              <w:jc w:val="center"/>
              <w:rPr>
                <w:sz w:val="20"/>
              </w:rPr>
            </w:pPr>
            <w:r w:rsidRPr="007D7683">
              <w:rPr>
                <w:sz w:val="20"/>
              </w:rPr>
              <w:t>060</w:t>
            </w:r>
          </w:p>
        </w:tc>
        <w:tc>
          <w:tcPr>
            <w:tcW w:w="636" w:type="pct"/>
            <w:tcBorders>
              <w:top w:val="single" w:sz="4" w:space="0" w:color="000000"/>
              <w:left w:val="single" w:sz="4" w:space="0" w:color="000000"/>
              <w:bottom w:val="single" w:sz="4" w:space="0" w:color="000000"/>
              <w:right w:val="single" w:sz="4" w:space="0" w:color="000000"/>
            </w:tcBorders>
            <w:vAlign w:val="center"/>
          </w:tcPr>
          <w:p w14:paraId="1E43A677" w14:textId="77777777" w:rsidR="00C36775" w:rsidRPr="007D7683" w:rsidRDefault="00C36775" w:rsidP="003B7A68">
            <w:pPr>
              <w:jc w:val="center"/>
              <w:rPr>
                <w:sz w:val="20"/>
              </w:rPr>
            </w:pPr>
            <w:r w:rsidRPr="007D7683">
              <w:rPr>
                <w:sz w:val="20"/>
              </w:rPr>
              <w:t>100</w:t>
            </w:r>
          </w:p>
        </w:tc>
        <w:tc>
          <w:tcPr>
            <w:tcW w:w="1563" w:type="pct"/>
            <w:tcBorders>
              <w:top w:val="single" w:sz="4" w:space="0" w:color="000000"/>
              <w:left w:val="single" w:sz="4" w:space="0" w:color="000000"/>
              <w:bottom w:val="single" w:sz="4" w:space="0" w:color="000000"/>
              <w:right w:val="single" w:sz="4" w:space="0" w:color="000000"/>
            </w:tcBorders>
            <w:vAlign w:val="center"/>
          </w:tcPr>
          <w:p w14:paraId="2455E432" w14:textId="77777777" w:rsidR="00C36775" w:rsidRPr="007D7683" w:rsidRDefault="00C36775" w:rsidP="003B7A68">
            <w:pPr>
              <w:jc w:val="center"/>
              <w:rPr>
                <w:sz w:val="20"/>
              </w:rPr>
            </w:pPr>
            <w:r w:rsidRPr="007D7683">
              <w:rPr>
                <w:sz w:val="20"/>
              </w:rPr>
              <w:t>-</w:t>
            </w:r>
          </w:p>
        </w:tc>
      </w:tr>
      <w:tr w:rsidR="00C36775" w:rsidRPr="007D7683" w14:paraId="5FAA3ECC" w14:textId="77777777" w:rsidTr="003B7A68">
        <w:tc>
          <w:tcPr>
            <w:tcW w:w="218" w:type="pct"/>
            <w:vMerge/>
            <w:tcBorders>
              <w:left w:val="single" w:sz="4" w:space="0" w:color="000000"/>
              <w:right w:val="single" w:sz="4" w:space="0" w:color="000000"/>
            </w:tcBorders>
            <w:textDirection w:val="btLr"/>
            <w:vAlign w:val="center"/>
          </w:tcPr>
          <w:p w14:paraId="004B3650"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06F39A2"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2602D9E4" w14:textId="77777777" w:rsidR="00C36775" w:rsidRPr="007D7683" w:rsidRDefault="00C36775" w:rsidP="003B7A68">
            <w:pPr>
              <w:jc w:val="center"/>
              <w:rPr>
                <w:sz w:val="20"/>
              </w:rPr>
            </w:pPr>
            <w:r w:rsidRPr="007D7683">
              <w:rPr>
                <w:sz w:val="20"/>
              </w:rPr>
              <w:t>T-08-7105B</w:t>
            </w:r>
          </w:p>
        </w:tc>
        <w:tc>
          <w:tcPr>
            <w:tcW w:w="738" w:type="pct"/>
            <w:tcBorders>
              <w:top w:val="single" w:sz="4" w:space="0" w:color="000000"/>
              <w:left w:val="single" w:sz="4" w:space="0" w:color="000000"/>
              <w:bottom w:val="single" w:sz="4" w:space="0" w:color="000000"/>
              <w:right w:val="single" w:sz="4" w:space="0" w:color="000000"/>
            </w:tcBorders>
            <w:vAlign w:val="center"/>
          </w:tcPr>
          <w:p w14:paraId="566DC01E" w14:textId="77777777" w:rsidR="00C36775" w:rsidRPr="007D7683" w:rsidRDefault="00C36775" w:rsidP="003B7A68">
            <w:pPr>
              <w:jc w:val="center"/>
              <w:rPr>
                <w:sz w:val="20"/>
              </w:rPr>
            </w:pPr>
            <w:r w:rsidRPr="007D7683">
              <w:rPr>
                <w:sz w:val="20"/>
              </w:rPr>
              <w:t>061</w:t>
            </w:r>
          </w:p>
        </w:tc>
        <w:tc>
          <w:tcPr>
            <w:tcW w:w="636" w:type="pct"/>
            <w:tcBorders>
              <w:top w:val="single" w:sz="4" w:space="0" w:color="000000"/>
              <w:left w:val="single" w:sz="4" w:space="0" w:color="000000"/>
              <w:bottom w:val="single" w:sz="4" w:space="0" w:color="000000"/>
              <w:right w:val="single" w:sz="4" w:space="0" w:color="000000"/>
            </w:tcBorders>
            <w:vAlign w:val="center"/>
          </w:tcPr>
          <w:p w14:paraId="4B7012E5" w14:textId="77777777" w:rsidR="00C36775" w:rsidRPr="007D7683" w:rsidRDefault="00C36775" w:rsidP="003B7A68">
            <w:pPr>
              <w:jc w:val="center"/>
              <w:rPr>
                <w:sz w:val="20"/>
              </w:rPr>
            </w:pPr>
            <w:r w:rsidRPr="007D7683">
              <w:rPr>
                <w:sz w:val="20"/>
              </w:rPr>
              <w:t>100</w:t>
            </w:r>
          </w:p>
        </w:tc>
        <w:tc>
          <w:tcPr>
            <w:tcW w:w="1563" w:type="pct"/>
            <w:tcBorders>
              <w:top w:val="single" w:sz="4" w:space="0" w:color="000000"/>
              <w:left w:val="single" w:sz="4" w:space="0" w:color="000000"/>
              <w:bottom w:val="single" w:sz="4" w:space="0" w:color="000000"/>
              <w:right w:val="single" w:sz="4" w:space="0" w:color="000000"/>
            </w:tcBorders>
            <w:vAlign w:val="center"/>
          </w:tcPr>
          <w:p w14:paraId="2591A66C" w14:textId="77777777" w:rsidR="00C36775" w:rsidRPr="007D7683" w:rsidRDefault="00C36775" w:rsidP="003B7A68">
            <w:pPr>
              <w:jc w:val="center"/>
              <w:rPr>
                <w:sz w:val="20"/>
              </w:rPr>
            </w:pPr>
            <w:r w:rsidRPr="007D7683">
              <w:rPr>
                <w:sz w:val="20"/>
              </w:rPr>
              <w:t>-</w:t>
            </w:r>
          </w:p>
        </w:tc>
      </w:tr>
      <w:tr w:rsidR="00C36775" w:rsidRPr="007D7683" w14:paraId="449B4546" w14:textId="77777777" w:rsidTr="00C63963">
        <w:trPr>
          <w:trHeight w:val="343"/>
        </w:trPr>
        <w:tc>
          <w:tcPr>
            <w:tcW w:w="218" w:type="pct"/>
            <w:vMerge/>
            <w:tcBorders>
              <w:left w:val="single" w:sz="4" w:space="0" w:color="000000"/>
              <w:right w:val="single" w:sz="4" w:space="0" w:color="000000"/>
            </w:tcBorders>
            <w:vAlign w:val="center"/>
          </w:tcPr>
          <w:p w14:paraId="2137EF7A" w14:textId="77777777" w:rsidR="00C36775" w:rsidRPr="007D7683" w:rsidRDefault="00C36775" w:rsidP="003B7A68">
            <w:pPr>
              <w:jc w:val="center"/>
              <w:rPr>
                <w:sz w:val="20"/>
              </w:rPr>
            </w:pPr>
          </w:p>
        </w:tc>
        <w:tc>
          <w:tcPr>
            <w:tcW w:w="4782" w:type="pct"/>
            <w:gridSpan w:val="5"/>
            <w:tcBorders>
              <w:top w:val="single" w:sz="4" w:space="0" w:color="000000"/>
              <w:left w:val="single" w:sz="4" w:space="0" w:color="000000"/>
              <w:bottom w:val="single" w:sz="4" w:space="0" w:color="000000"/>
              <w:right w:val="single" w:sz="4" w:space="0" w:color="000000"/>
            </w:tcBorders>
            <w:vAlign w:val="center"/>
          </w:tcPr>
          <w:p w14:paraId="79EAED37" w14:textId="031CBA26" w:rsidR="00C36775" w:rsidRPr="00C63963" w:rsidRDefault="00C63963" w:rsidP="00C63963">
            <w:pPr>
              <w:rPr>
                <w:b/>
                <w:sz w:val="20"/>
              </w:rPr>
            </w:pPr>
            <w:r w:rsidRPr="00C63963">
              <w:rPr>
                <w:b/>
                <w:sz w:val="20"/>
              </w:rPr>
              <w:t>SUPLANUOTOS TALPYKLOS</w:t>
            </w:r>
            <w:r>
              <w:rPr>
                <w:b/>
                <w:sz w:val="20"/>
              </w:rPr>
              <w:t>:</w:t>
            </w:r>
          </w:p>
        </w:tc>
      </w:tr>
      <w:tr w:rsidR="00C36775" w:rsidRPr="007D7683" w14:paraId="757364A3" w14:textId="77777777" w:rsidTr="003B7A68">
        <w:tc>
          <w:tcPr>
            <w:tcW w:w="218" w:type="pct"/>
            <w:vMerge/>
            <w:tcBorders>
              <w:left w:val="single" w:sz="4" w:space="0" w:color="000000"/>
              <w:right w:val="single" w:sz="4" w:space="0" w:color="000000"/>
            </w:tcBorders>
            <w:vAlign w:val="center"/>
          </w:tcPr>
          <w:p w14:paraId="13BD76A8"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667DD7E8" w14:textId="77777777" w:rsidR="00C36775" w:rsidRPr="007D7683" w:rsidRDefault="00C36775" w:rsidP="003B7A68">
            <w:pPr>
              <w:rPr>
                <w:sz w:val="20"/>
              </w:rPr>
            </w:pPr>
            <w:r w:rsidRPr="007D7683">
              <w:rPr>
                <w:sz w:val="20"/>
              </w:rPr>
              <w:t>RRME</w:t>
            </w:r>
          </w:p>
        </w:tc>
        <w:tc>
          <w:tcPr>
            <w:tcW w:w="689" w:type="pct"/>
            <w:tcBorders>
              <w:top w:val="single" w:sz="4" w:space="0" w:color="000000"/>
              <w:left w:val="single" w:sz="4" w:space="0" w:color="000000"/>
              <w:bottom w:val="single" w:sz="4" w:space="0" w:color="000000"/>
              <w:right w:val="single" w:sz="4" w:space="0" w:color="000000"/>
            </w:tcBorders>
            <w:vAlign w:val="center"/>
          </w:tcPr>
          <w:p w14:paraId="04D0C710" w14:textId="77777777" w:rsidR="00C36775" w:rsidRPr="007D7683" w:rsidRDefault="00C36775" w:rsidP="003B7A68">
            <w:pPr>
              <w:jc w:val="center"/>
              <w:rPr>
                <w:sz w:val="20"/>
              </w:rPr>
            </w:pPr>
            <w:r w:rsidRPr="007D7683">
              <w:rPr>
                <w:sz w:val="20"/>
              </w:rPr>
              <w:t>T-61-4110</w:t>
            </w:r>
          </w:p>
        </w:tc>
        <w:tc>
          <w:tcPr>
            <w:tcW w:w="738" w:type="pct"/>
            <w:tcBorders>
              <w:top w:val="single" w:sz="4" w:space="0" w:color="000000"/>
              <w:left w:val="single" w:sz="4" w:space="0" w:color="000000"/>
              <w:bottom w:val="single" w:sz="4" w:space="0" w:color="000000"/>
              <w:right w:val="single" w:sz="4" w:space="0" w:color="000000"/>
            </w:tcBorders>
            <w:vAlign w:val="center"/>
          </w:tcPr>
          <w:p w14:paraId="587153E1" w14:textId="77777777" w:rsidR="00C36775" w:rsidRPr="007D7683" w:rsidRDefault="00C36775" w:rsidP="003B7A68">
            <w:pPr>
              <w:jc w:val="center"/>
              <w:rPr>
                <w:sz w:val="20"/>
              </w:rPr>
            </w:pPr>
            <w:r w:rsidRPr="007D7683">
              <w:rPr>
                <w:sz w:val="20"/>
              </w:rPr>
              <w:t>092</w:t>
            </w:r>
          </w:p>
        </w:tc>
        <w:tc>
          <w:tcPr>
            <w:tcW w:w="636" w:type="pct"/>
            <w:tcBorders>
              <w:top w:val="single" w:sz="4" w:space="0" w:color="000000"/>
              <w:left w:val="single" w:sz="4" w:space="0" w:color="000000"/>
              <w:bottom w:val="single" w:sz="4" w:space="0" w:color="000000"/>
              <w:right w:val="single" w:sz="4" w:space="0" w:color="000000"/>
            </w:tcBorders>
            <w:vAlign w:val="center"/>
          </w:tcPr>
          <w:p w14:paraId="0EABB8E1" w14:textId="77777777" w:rsidR="00C36775" w:rsidRPr="007D7683" w:rsidRDefault="00C36775" w:rsidP="003B7A68">
            <w:pPr>
              <w:jc w:val="center"/>
              <w:rPr>
                <w:sz w:val="20"/>
              </w:rPr>
            </w:pPr>
            <w:r w:rsidRPr="007D7683">
              <w:rPr>
                <w:sz w:val="20"/>
              </w:rPr>
              <w:t>400</w:t>
            </w:r>
          </w:p>
        </w:tc>
        <w:tc>
          <w:tcPr>
            <w:tcW w:w="1563" w:type="pct"/>
            <w:tcBorders>
              <w:top w:val="single" w:sz="4" w:space="0" w:color="000000"/>
              <w:left w:val="single" w:sz="4" w:space="0" w:color="000000"/>
              <w:bottom w:val="single" w:sz="4" w:space="0" w:color="000000"/>
              <w:right w:val="single" w:sz="4" w:space="0" w:color="000000"/>
            </w:tcBorders>
            <w:vAlign w:val="center"/>
          </w:tcPr>
          <w:p w14:paraId="6CE056EB" w14:textId="77777777" w:rsidR="00C36775" w:rsidRPr="007D7683" w:rsidRDefault="00C36775" w:rsidP="003B7A68">
            <w:pPr>
              <w:jc w:val="center"/>
              <w:rPr>
                <w:sz w:val="20"/>
              </w:rPr>
            </w:pPr>
            <w:r w:rsidRPr="007D7683">
              <w:rPr>
                <w:sz w:val="20"/>
              </w:rPr>
              <w:t>-</w:t>
            </w:r>
          </w:p>
        </w:tc>
      </w:tr>
      <w:tr w:rsidR="00C36775" w:rsidRPr="007D7683" w14:paraId="71D589E7" w14:textId="77777777" w:rsidTr="003B7A68">
        <w:tc>
          <w:tcPr>
            <w:tcW w:w="218" w:type="pct"/>
            <w:vMerge/>
            <w:tcBorders>
              <w:left w:val="single" w:sz="4" w:space="0" w:color="000000"/>
              <w:right w:val="single" w:sz="4" w:space="0" w:color="000000"/>
            </w:tcBorders>
            <w:vAlign w:val="center"/>
          </w:tcPr>
          <w:p w14:paraId="66E8B760"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08CFC8F4" w14:textId="77777777" w:rsidR="00C36775" w:rsidRPr="007D7683" w:rsidRDefault="00C36775" w:rsidP="003B7A68">
            <w:pPr>
              <w:rPr>
                <w:sz w:val="20"/>
              </w:rPr>
            </w:pPr>
            <w:r w:rsidRPr="007D7683">
              <w:rPr>
                <w:sz w:val="20"/>
              </w:rPr>
              <w:t>Etanolis</w:t>
            </w:r>
          </w:p>
        </w:tc>
        <w:tc>
          <w:tcPr>
            <w:tcW w:w="689" w:type="pct"/>
            <w:tcBorders>
              <w:top w:val="single" w:sz="4" w:space="0" w:color="000000"/>
              <w:left w:val="single" w:sz="4" w:space="0" w:color="000000"/>
              <w:bottom w:val="single" w:sz="4" w:space="0" w:color="000000"/>
              <w:right w:val="single" w:sz="4" w:space="0" w:color="000000"/>
            </w:tcBorders>
            <w:vAlign w:val="center"/>
          </w:tcPr>
          <w:p w14:paraId="265CDB69" w14:textId="77777777" w:rsidR="00C36775" w:rsidRPr="007D7683" w:rsidRDefault="00C36775" w:rsidP="003B7A68">
            <w:pPr>
              <w:jc w:val="center"/>
              <w:rPr>
                <w:sz w:val="20"/>
              </w:rPr>
            </w:pPr>
            <w:r w:rsidRPr="007D7683">
              <w:rPr>
                <w:sz w:val="20"/>
              </w:rPr>
              <w:t>T-61-4109</w:t>
            </w:r>
          </w:p>
        </w:tc>
        <w:tc>
          <w:tcPr>
            <w:tcW w:w="738" w:type="pct"/>
            <w:tcBorders>
              <w:top w:val="single" w:sz="4" w:space="0" w:color="000000"/>
              <w:left w:val="single" w:sz="4" w:space="0" w:color="000000"/>
              <w:bottom w:val="single" w:sz="4" w:space="0" w:color="000000"/>
              <w:right w:val="single" w:sz="4" w:space="0" w:color="000000"/>
            </w:tcBorders>
            <w:vAlign w:val="center"/>
          </w:tcPr>
          <w:p w14:paraId="535A0969" w14:textId="77777777" w:rsidR="00C36775" w:rsidRPr="007D7683" w:rsidRDefault="00C36775" w:rsidP="003B7A68">
            <w:pPr>
              <w:jc w:val="center"/>
              <w:rPr>
                <w:sz w:val="20"/>
              </w:rPr>
            </w:pPr>
            <w:r w:rsidRPr="007D7683">
              <w:rPr>
                <w:sz w:val="20"/>
              </w:rPr>
              <w:t>093</w:t>
            </w:r>
          </w:p>
        </w:tc>
        <w:tc>
          <w:tcPr>
            <w:tcW w:w="636" w:type="pct"/>
            <w:tcBorders>
              <w:top w:val="single" w:sz="4" w:space="0" w:color="000000"/>
              <w:left w:val="single" w:sz="4" w:space="0" w:color="000000"/>
              <w:bottom w:val="single" w:sz="4" w:space="0" w:color="000000"/>
              <w:right w:val="single" w:sz="4" w:space="0" w:color="000000"/>
            </w:tcBorders>
            <w:vAlign w:val="center"/>
          </w:tcPr>
          <w:p w14:paraId="4027D8D0" w14:textId="77777777" w:rsidR="00C36775" w:rsidRPr="007D7683" w:rsidRDefault="00C36775" w:rsidP="003B7A68">
            <w:pPr>
              <w:jc w:val="center"/>
              <w:rPr>
                <w:sz w:val="20"/>
              </w:rPr>
            </w:pPr>
            <w:r w:rsidRPr="007D7683">
              <w:rPr>
                <w:sz w:val="20"/>
              </w:rPr>
              <w:t>300</w:t>
            </w:r>
          </w:p>
        </w:tc>
        <w:tc>
          <w:tcPr>
            <w:tcW w:w="1563" w:type="pct"/>
            <w:tcBorders>
              <w:top w:val="single" w:sz="4" w:space="0" w:color="000000"/>
              <w:left w:val="single" w:sz="4" w:space="0" w:color="000000"/>
              <w:bottom w:val="single" w:sz="4" w:space="0" w:color="000000"/>
              <w:right w:val="single" w:sz="4" w:space="0" w:color="000000"/>
            </w:tcBorders>
            <w:vAlign w:val="center"/>
          </w:tcPr>
          <w:p w14:paraId="53B56AF8" w14:textId="77777777" w:rsidR="00C36775" w:rsidRPr="007D7683" w:rsidRDefault="00C36775" w:rsidP="003B7A68">
            <w:pPr>
              <w:rPr>
                <w:sz w:val="20"/>
              </w:rPr>
            </w:pPr>
            <w:r w:rsidRPr="007D7683">
              <w:rPr>
                <w:sz w:val="20"/>
              </w:rPr>
              <w:t>Su pontonu</w:t>
            </w:r>
          </w:p>
        </w:tc>
      </w:tr>
      <w:tr w:rsidR="00C36775" w:rsidRPr="007D7683" w14:paraId="25EDFAD8" w14:textId="77777777" w:rsidTr="003B7A68">
        <w:tc>
          <w:tcPr>
            <w:tcW w:w="218" w:type="pct"/>
            <w:vMerge/>
            <w:tcBorders>
              <w:left w:val="single" w:sz="4" w:space="0" w:color="000000"/>
              <w:right w:val="single" w:sz="4" w:space="0" w:color="000000"/>
            </w:tcBorders>
            <w:vAlign w:val="center"/>
          </w:tcPr>
          <w:p w14:paraId="28184CA5"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474114CE" w14:textId="77777777" w:rsidR="00C36775" w:rsidRPr="007D7683" w:rsidRDefault="00C36775" w:rsidP="003B7A68">
            <w:pPr>
              <w:rPr>
                <w:sz w:val="20"/>
              </w:rPr>
            </w:pPr>
            <w:r w:rsidRPr="007D7683">
              <w:rPr>
                <w:sz w:val="20"/>
              </w:rPr>
              <w:t>Multiplikaciniai (tame tarpe dažai) priedai,</w:t>
            </w:r>
          </w:p>
        </w:tc>
        <w:tc>
          <w:tcPr>
            <w:tcW w:w="689" w:type="pct"/>
            <w:tcBorders>
              <w:top w:val="single" w:sz="4" w:space="0" w:color="000000"/>
              <w:left w:val="single" w:sz="4" w:space="0" w:color="000000"/>
              <w:bottom w:val="single" w:sz="4" w:space="0" w:color="000000"/>
              <w:right w:val="single" w:sz="4" w:space="0" w:color="000000"/>
            </w:tcBorders>
            <w:vAlign w:val="center"/>
          </w:tcPr>
          <w:p w14:paraId="26C80BE3" w14:textId="77777777" w:rsidR="00C36775" w:rsidRPr="007D7683" w:rsidRDefault="00C36775" w:rsidP="003B7A68">
            <w:pPr>
              <w:jc w:val="center"/>
              <w:rPr>
                <w:sz w:val="20"/>
              </w:rPr>
            </w:pPr>
            <w:r w:rsidRPr="007D7683">
              <w:rPr>
                <w:sz w:val="20"/>
              </w:rPr>
              <w:t>T-1861-11/14</w:t>
            </w:r>
          </w:p>
        </w:tc>
        <w:tc>
          <w:tcPr>
            <w:tcW w:w="738" w:type="pct"/>
            <w:tcBorders>
              <w:top w:val="single" w:sz="4" w:space="0" w:color="000000"/>
              <w:left w:val="single" w:sz="4" w:space="0" w:color="000000"/>
              <w:bottom w:val="single" w:sz="4" w:space="0" w:color="000000"/>
              <w:right w:val="single" w:sz="4" w:space="0" w:color="000000"/>
            </w:tcBorders>
            <w:vAlign w:val="center"/>
          </w:tcPr>
          <w:p w14:paraId="637CD044" w14:textId="77777777" w:rsidR="00C36775" w:rsidRPr="007D7683" w:rsidRDefault="00C36775" w:rsidP="003B7A68">
            <w:pPr>
              <w:jc w:val="center"/>
              <w:rPr>
                <w:sz w:val="20"/>
              </w:rPr>
            </w:pPr>
            <w:r w:rsidRPr="007D7683">
              <w:rPr>
                <w:sz w:val="20"/>
              </w:rPr>
              <w:t>094</w:t>
            </w:r>
          </w:p>
        </w:tc>
        <w:tc>
          <w:tcPr>
            <w:tcW w:w="636" w:type="pct"/>
            <w:tcBorders>
              <w:top w:val="single" w:sz="4" w:space="0" w:color="000000"/>
              <w:left w:val="single" w:sz="4" w:space="0" w:color="000000"/>
              <w:bottom w:val="single" w:sz="4" w:space="0" w:color="000000"/>
              <w:right w:val="single" w:sz="4" w:space="0" w:color="000000"/>
            </w:tcBorders>
            <w:vAlign w:val="center"/>
          </w:tcPr>
          <w:p w14:paraId="464EA183" w14:textId="77777777" w:rsidR="00C36775" w:rsidRPr="007D7683" w:rsidRDefault="00C36775" w:rsidP="003B7A68">
            <w:pPr>
              <w:jc w:val="center"/>
              <w:rPr>
                <w:sz w:val="20"/>
              </w:rPr>
            </w:pPr>
            <w:r w:rsidRPr="007D7683">
              <w:rPr>
                <w:sz w:val="20"/>
              </w:rPr>
              <w:t>4 x 11</w:t>
            </w:r>
          </w:p>
        </w:tc>
        <w:tc>
          <w:tcPr>
            <w:tcW w:w="1563" w:type="pct"/>
            <w:tcBorders>
              <w:top w:val="single" w:sz="4" w:space="0" w:color="000000"/>
              <w:left w:val="single" w:sz="4" w:space="0" w:color="000000"/>
              <w:bottom w:val="single" w:sz="4" w:space="0" w:color="000000"/>
              <w:right w:val="single" w:sz="4" w:space="0" w:color="000000"/>
            </w:tcBorders>
            <w:vAlign w:val="center"/>
          </w:tcPr>
          <w:p w14:paraId="5196EC24" w14:textId="77777777" w:rsidR="00C36775" w:rsidRPr="007D7683" w:rsidRDefault="00C36775" w:rsidP="003B7A68">
            <w:pPr>
              <w:rPr>
                <w:sz w:val="20"/>
              </w:rPr>
            </w:pPr>
            <w:r w:rsidRPr="007D7683">
              <w:rPr>
                <w:sz w:val="20"/>
              </w:rPr>
              <w:t>Horizontali multifunkcinė talpykla</w:t>
            </w:r>
          </w:p>
        </w:tc>
      </w:tr>
      <w:tr w:rsidR="00C36775" w:rsidRPr="007D7683" w14:paraId="34549AC3" w14:textId="77777777" w:rsidTr="003B7A68">
        <w:tc>
          <w:tcPr>
            <w:tcW w:w="218" w:type="pct"/>
            <w:vMerge/>
            <w:tcBorders>
              <w:left w:val="single" w:sz="4" w:space="0" w:color="000000"/>
              <w:right w:val="single" w:sz="4" w:space="0" w:color="000000"/>
            </w:tcBorders>
            <w:vAlign w:val="center"/>
          </w:tcPr>
          <w:p w14:paraId="35BCFB2C"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2DFCA47F" w14:textId="77777777" w:rsidR="00C36775" w:rsidRPr="007D7683" w:rsidRDefault="00C36775" w:rsidP="003B7A68">
            <w:pPr>
              <w:rPr>
                <w:sz w:val="20"/>
              </w:rPr>
            </w:pPr>
            <w:r w:rsidRPr="007D7683">
              <w:rPr>
                <w:sz w:val="20"/>
              </w:rPr>
              <w:t>Mazutas/skysto kuro mišiniai</w:t>
            </w:r>
          </w:p>
        </w:tc>
        <w:tc>
          <w:tcPr>
            <w:tcW w:w="689" w:type="pct"/>
            <w:tcBorders>
              <w:top w:val="single" w:sz="4" w:space="0" w:color="000000"/>
              <w:left w:val="single" w:sz="4" w:space="0" w:color="000000"/>
              <w:bottom w:val="single" w:sz="4" w:space="0" w:color="000000"/>
              <w:right w:val="single" w:sz="4" w:space="0" w:color="000000"/>
            </w:tcBorders>
            <w:vAlign w:val="center"/>
          </w:tcPr>
          <w:p w14:paraId="503F69FD" w14:textId="77777777" w:rsidR="00C36775" w:rsidRPr="007D7683" w:rsidRDefault="00C36775" w:rsidP="003B7A68">
            <w:pPr>
              <w:jc w:val="center"/>
              <w:rPr>
                <w:sz w:val="20"/>
              </w:rPr>
            </w:pPr>
            <w:r w:rsidRPr="007D7683">
              <w:rPr>
                <w:sz w:val="20"/>
              </w:rPr>
              <w:t>T-08-7111</w:t>
            </w:r>
          </w:p>
        </w:tc>
        <w:tc>
          <w:tcPr>
            <w:tcW w:w="738" w:type="pct"/>
            <w:tcBorders>
              <w:top w:val="single" w:sz="4" w:space="0" w:color="000000"/>
              <w:left w:val="single" w:sz="4" w:space="0" w:color="000000"/>
              <w:bottom w:val="single" w:sz="4" w:space="0" w:color="000000"/>
              <w:right w:val="single" w:sz="4" w:space="0" w:color="000000"/>
            </w:tcBorders>
            <w:vAlign w:val="center"/>
          </w:tcPr>
          <w:p w14:paraId="2BD1DE30" w14:textId="77777777" w:rsidR="00C36775" w:rsidRPr="007D7683" w:rsidRDefault="00C36775" w:rsidP="003B7A68">
            <w:pPr>
              <w:jc w:val="center"/>
              <w:rPr>
                <w:sz w:val="20"/>
              </w:rPr>
            </w:pPr>
            <w:r w:rsidRPr="007D7683">
              <w:rPr>
                <w:sz w:val="20"/>
              </w:rPr>
              <w:t>095</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2D4591A9" w14:textId="77777777" w:rsidR="00C36775" w:rsidRPr="007D7683" w:rsidRDefault="00C36775" w:rsidP="003B7A68">
            <w:pPr>
              <w:jc w:val="center"/>
              <w:rPr>
                <w:sz w:val="20"/>
              </w:rPr>
            </w:pPr>
            <w:r w:rsidRPr="007D7683">
              <w:rPr>
                <w:sz w:val="20"/>
              </w:rPr>
              <w:t>4 200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60F1B90A" w14:textId="77777777" w:rsidR="00C36775" w:rsidRPr="007D7683" w:rsidRDefault="00C36775" w:rsidP="003B7A68">
            <w:pPr>
              <w:rPr>
                <w:sz w:val="20"/>
              </w:rPr>
            </w:pPr>
            <w:r w:rsidRPr="007D7683">
              <w:rPr>
                <w:sz w:val="20"/>
              </w:rPr>
              <w:t>Su stacionariu stogu, apšiltintos</w:t>
            </w:r>
          </w:p>
        </w:tc>
      </w:tr>
      <w:tr w:rsidR="00C36775" w:rsidRPr="007D7683" w14:paraId="7062072F" w14:textId="77777777" w:rsidTr="003B7A68">
        <w:tc>
          <w:tcPr>
            <w:tcW w:w="218" w:type="pct"/>
            <w:vMerge/>
            <w:tcBorders>
              <w:left w:val="single" w:sz="4" w:space="0" w:color="000000"/>
              <w:right w:val="single" w:sz="4" w:space="0" w:color="000000"/>
            </w:tcBorders>
            <w:vAlign w:val="center"/>
          </w:tcPr>
          <w:p w14:paraId="2CC1F46C"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27CA94F3"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21C0ED38" w14:textId="77777777" w:rsidR="00C36775" w:rsidRPr="007D7683" w:rsidRDefault="00C36775" w:rsidP="003B7A68">
            <w:pPr>
              <w:jc w:val="center"/>
              <w:rPr>
                <w:sz w:val="20"/>
              </w:rPr>
            </w:pPr>
            <w:r w:rsidRPr="007D7683">
              <w:rPr>
                <w:sz w:val="20"/>
              </w:rPr>
              <w:t>T-08-7112</w:t>
            </w:r>
          </w:p>
        </w:tc>
        <w:tc>
          <w:tcPr>
            <w:tcW w:w="738" w:type="pct"/>
            <w:tcBorders>
              <w:top w:val="single" w:sz="4" w:space="0" w:color="000000"/>
              <w:left w:val="single" w:sz="4" w:space="0" w:color="000000"/>
              <w:bottom w:val="single" w:sz="4" w:space="0" w:color="000000"/>
              <w:right w:val="single" w:sz="4" w:space="0" w:color="000000"/>
            </w:tcBorders>
            <w:vAlign w:val="center"/>
          </w:tcPr>
          <w:p w14:paraId="01594701" w14:textId="77777777" w:rsidR="00C36775" w:rsidRPr="007D7683" w:rsidRDefault="00C36775" w:rsidP="003B7A68">
            <w:pPr>
              <w:jc w:val="center"/>
              <w:rPr>
                <w:sz w:val="20"/>
              </w:rPr>
            </w:pPr>
            <w:r w:rsidRPr="007D7683">
              <w:rPr>
                <w:sz w:val="20"/>
              </w:rPr>
              <w:t>096</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590593AE"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45FF5B65" w14:textId="77777777" w:rsidR="00C36775" w:rsidRPr="007D7683" w:rsidRDefault="00C36775" w:rsidP="003B7A68">
            <w:pPr>
              <w:rPr>
                <w:sz w:val="20"/>
              </w:rPr>
            </w:pPr>
          </w:p>
        </w:tc>
      </w:tr>
      <w:tr w:rsidR="00C36775" w:rsidRPr="007D7683" w14:paraId="0CF722AB" w14:textId="77777777" w:rsidTr="003B7A68">
        <w:tc>
          <w:tcPr>
            <w:tcW w:w="218" w:type="pct"/>
            <w:vMerge/>
            <w:tcBorders>
              <w:left w:val="single" w:sz="4" w:space="0" w:color="000000"/>
              <w:right w:val="single" w:sz="4" w:space="0" w:color="000000"/>
            </w:tcBorders>
            <w:vAlign w:val="center"/>
          </w:tcPr>
          <w:p w14:paraId="7BBA7993"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3BD704FF" w14:textId="77777777" w:rsidR="00C36775" w:rsidRPr="007D7683" w:rsidRDefault="00C36775" w:rsidP="003B7A68">
            <w:pPr>
              <w:rPr>
                <w:sz w:val="20"/>
              </w:rPr>
            </w:pPr>
            <w:r w:rsidRPr="007D7683">
              <w:rPr>
                <w:sz w:val="20"/>
              </w:rPr>
              <w:t>Benzinas</w:t>
            </w:r>
          </w:p>
          <w:p w14:paraId="42E78992" w14:textId="77777777" w:rsidR="00C36775" w:rsidRPr="007D7683" w:rsidRDefault="00C36775" w:rsidP="003B7A68">
            <w:pPr>
              <w:rPr>
                <w:sz w:val="20"/>
              </w:rPr>
            </w:pPr>
            <w:r w:rsidRPr="007D7683">
              <w:rPr>
                <w:sz w:val="20"/>
              </w:rPr>
              <w:t>dyzelinas</w:t>
            </w:r>
          </w:p>
          <w:p w14:paraId="47958533" w14:textId="77777777" w:rsidR="00C36775" w:rsidRPr="007D7683" w:rsidRDefault="00C36775" w:rsidP="003B7A68">
            <w:pPr>
              <w:rPr>
                <w:sz w:val="20"/>
              </w:rPr>
            </w:pPr>
            <w:r w:rsidRPr="007D7683">
              <w:rPr>
                <w:sz w:val="20"/>
              </w:rPr>
              <w:t>MTBE</w:t>
            </w:r>
          </w:p>
        </w:tc>
        <w:tc>
          <w:tcPr>
            <w:tcW w:w="689" w:type="pct"/>
            <w:tcBorders>
              <w:top w:val="single" w:sz="4" w:space="0" w:color="000000"/>
              <w:left w:val="single" w:sz="4" w:space="0" w:color="000000"/>
              <w:bottom w:val="single" w:sz="4" w:space="0" w:color="000000"/>
              <w:right w:val="single" w:sz="4" w:space="0" w:color="000000"/>
            </w:tcBorders>
            <w:vAlign w:val="center"/>
          </w:tcPr>
          <w:p w14:paraId="4E23C33A" w14:textId="77777777" w:rsidR="00C36775" w:rsidRPr="007D7683" w:rsidRDefault="00C36775" w:rsidP="003B7A68">
            <w:pPr>
              <w:jc w:val="center"/>
              <w:rPr>
                <w:sz w:val="20"/>
              </w:rPr>
            </w:pPr>
            <w:r w:rsidRPr="007D7683">
              <w:rPr>
                <w:sz w:val="20"/>
              </w:rPr>
              <w:t>T-64-5101</w:t>
            </w:r>
          </w:p>
        </w:tc>
        <w:tc>
          <w:tcPr>
            <w:tcW w:w="738" w:type="pct"/>
            <w:tcBorders>
              <w:top w:val="single" w:sz="4" w:space="0" w:color="000000"/>
              <w:left w:val="single" w:sz="4" w:space="0" w:color="000000"/>
              <w:bottom w:val="single" w:sz="4" w:space="0" w:color="000000"/>
              <w:right w:val="single" w:sz="4" w:space="0" w:color="000000"/>
            </w:tcBorders>
            <w:vAlign w:val="center"/>
          </w:tcPr>
          <w:p w14:paraId="4D056FC5" w14:textId="77777777" w:rsidR="00C36775" w:rsidRPr="007D7683" w:rsidRDefault="00C36775" w:rsidP="003B7A68">
            <w:pPr>
              <w:jc w:val="center"/>
              <w:rPr>
                <w:sz w:val="20"/>
              </w:rPr>
            </w:pPr>
            <w:r w:rsidRPr="007D7683">
              <w:rPr>
                <w:sz w:val="20"/>
              </w:rPr>
              <w:t>089</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649DC164" w14:textId="77777777" w:rsidR="00C36775" w:rsidRPr="007D7683" w:rsidRDefault="00C36775" w:rsidP="003B7A68">
            <w:pPr>
              <w:jc w:val="center"/>
              <w:rPr>
                <w:sz w:val="20"/>
              </w:rPr>
            </w:pPr>
            <w:r w:rsidRPr="007D7683">
              <w:rPr>
                <w:sz w:val="20"/>
              </w:rPr>
              <w:t>5 000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1310F797" w14:textId="77777777" w:rsidR="00C36775" w:rsidRPr="007D7683" w:rsidRDefault="00C36775" w:rsidP="003B7A68">
            <w:pPr>
              <w:rPr>
                <w:sz w:val="20"/>
              </w:rPr>
            </w:pPr>
            <w:r w:rsidRPr="007D7683">
              <w:rPr>
                <w:sz w:val="20"/>
              </w:rPr>
              <w:t>Su pontonu</w:t>
            </w:r>
          </w:p>
        </w:tc>
      </w:tr>
      <w:tr w:rsidR="00C36775" w:rsidRPr="007D7683" w14:paraId="1BDCC7E9" w14:textId="77777777" w:rsidTr="003B7A68">
        <w:tc>
          <w:tcPr>
            <w:tcW w:w="218" w:type="pct"/>
            <w:vMerge/>
            <w:tcBorders>
              <w:left w:val="single" w:sz="4" w:space="0" w:color="000000"/>
              <w:right w:val="single" w:sz="4" w:space="0" w:color="000000"/>
            </w:tcBorders>
            <w:vAlign w:val="center"/>
          </w:tcPr>
          <w:p w14:paraId="7FF9A02E"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26830F68"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0CF2C4A7" w14:textId="77777777" w:rsidR="00C36775" w:rsidRPr="007D7683" w:rsidRDefault="00C36775" w:rsidP="003B7A68">
            <w:pPr>
              <w:jc w:val="center"/>
              <w:rPr>
                <w:sz w:val="20"/>
              </w:rPr>
            </w:pPr>
            <w:r w:rsidRPr="007D7683">
              <w:rPr>
                <w:sz w:val="20"/>
              </w:rPr>
              <w:t>T-64-5102</w:t>
            </w:r>
          </w:p>
        </w:tc>
        <w:tc>
          <w:tcPr>
            <w:tcW w:w="738" w:type="pct"/>
            <w:tcBorders>
              <w:top w:val="single" w:sz="4" w:space="0" w:color="000000"/>
              <w:left w:val="single" w:sz="4" w:space="0" w:color="000000"/>
              <w:bottom w:val="single" w:sz="4" w:space="0" w:color="000000"/>
              <w:right w:val="single" w:sz="4" w:space="0" w:color="000000"/>
            </w:tcBorders>
            <w:vAlign w:val="center"/>
          </w:tcPr>
          <w:p w14:paraId="586EF32A" w14:textId="77777777" w:rsidR="00C36775" w:rsidRPr="007D7683" w:rsidRDefault="00C36775" w:rsidP="003B7A68">
            <w:pPr>
              <w:jc w:val="center"/>
              <w:rPr>
                <w:sz w:val="20"/>
              </w:rPr>
            </w:pPr>
            <w:r w:rsidRPr="007D7683">
              <w:rPr>
                <w:sz w:val="20"/>
              </w:rPr>
              <w:t>090</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33736A73"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6DC78F99" w14:textId="77777777" w:rsidR="00C36775" w:rsidRPr="007D7683" w:rsidRDefault="00C36775" w:rsidP="003B7A68">
            <w:pPr>
              <w:rPr>
                <w:sz w:val="20"/>
              </w:rPr>
            </w:pPr>
          </w:p>
        </w:tc>
      </w:tr>
      <w:tr w:rsidR="00C36775" w:rsidRPr="007D7683" w14:paraId="04B00274" w14:textId="77777777" w:rsidTr="003B7A68">
        <w:tc>
          <w:tcPr>
            <w:tcW w:w="218" w:type="pct"/>
            <w:vMerge/>
            <w:tcBorders>
              <w:left w:val="single" w:sz="4" w:space="0" w:color="000000"/>
              <w:right w:val="single" w:sz="4" w:space="0" w:color="000000"/>
            </w:tcBorders>
            <w:vAlign w:val="center"/>
          </w:tcPr>
          <w:p w14:paraId="7FEDFBB3"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7DDFBDC"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4A140E19" w14:textId="77777777" w:rsidR="00C36775" w:rsidRPr="007D7683" w:rsidRDefault="00C36775" w:rsidP="003B7A68">
            <w:pPr>
              <w:jc w:val="center"/>
              <w:rPr>
                <w:sz w:val="20"/>
              </w:rPr>
            </w:pPr>
            <w:r w:rsidRPr="007D7683">
              <w:rPr>
                <w:sz w:val="20"/>
              </w:rPr>
              <w:t>T-64-5103</w:t>
            </w:r>
          </w:p>
        </w:tc>
        <w:tc>
          <w:tcPr>
            <w:tcW w:w="738" w:type="pct"/>
            <w:tcBorders>
              <w:top w:val="single" w:sz="4" w:space="0" w:color="000000"/>
              <w:left w:val="single" w:sz="4" w:space="0" w:color="000000"/>
              <w:bottom w:val="single" w:sz="4" w:space="0" w:color="000000"/>
              <w:right w:val="single" w:sz="4" w:space="0" w:color="000000"/>
            </w:tcBorders>
            <w:vAlign w:val="center"/>
          </w:tcPr>
          <w:p w14:paraId="7E6DB37D" w14:textId="77777777" w:rsidR="00C36775" w:rsidRPr="007D7683" w:rsidRDefault="00C36775" w:rsidP="003B7A68">
            <w:pPr>
              <w:jc w:val="center"/>
              <w:rPr>
                <w:sz w:val="20"/>
              </w:rPr>
            </w:pPr>
            <w:r w:rsidRPr="007D7683">
              <w:rPr>
                <w:sz w:val="20"/>
              </w:rPr>
              <w:t>091</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518BBD84"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78F25B93" w14:textId="77777777" w:rsidR="00C36775" w:rsidRPr="007D7683" w:rsidRDefault="00C36775" w:rsidP="003B7A68">
            <w:pPr>
              <w:rPr>
                <w:sz w:val="20"/>
              </w:rPr>
            </w:pPr>
          </w:p>
        </w:tc>
      </w:tr>
      <w:tr w:rsidR="00C36775" w:rsidRPr="007D7683" w14:paraId="546608AD" w14:textId="77777777" w:rsidTr="003B7A68">
        <w:tc>
          <w:tcPr>
            <w:tcW w:w="218" w:type="pct"/>
            <w:vMerge/>
            <w:tcBorders>
              <w:left w:val="single" w:sz="4" w:space="0" w:color="000000"/>
              <w:right w:val="single" w:sz="4" w:space="0" w:color="000000"/>
            </w:tcBorders>
            <w:vAlign w:val="center"/>
          </w:tcPr>
          <w:p w14:paraId="6F5ACCC4"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096E76FD"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6DD77E15" w14:textId="77777777" w:rsidR="00C36775" w:rsidRPr="007D7683" w:rsidRDefault="00C36775" w:rsidP="003B7A68">
            <w:pPr>
              <w:jc w:val="center"/>
              <w:rPr>
                <w:sz w:val="20"/>
              </w:rPr>
            </w:pPr>
            <w:r w:rsidRPr="007D7683">
              <w:rPr>
                <w:sz w:val="20"/>
              </w:rPr>
              <w:t>T-64-5111</w:t>
            </w:r>
          </w:p>
        </w:tc>
        <w:tc>
          <w:tcPr>
            <w:tcW w:w="738" w:type="pct"/>
            <w:tcBorders>
              <w:top w:val="single" w:sz="4" w:space="0" w:color="000000"/>
              <w:left w:val="single" w:sz="4" w:space="0" w:color="000000"/>
              <w:bottom w:val="single" w:sz="4" w:space="0" w:color="000000"/>
              <w:right w:val="single" w:sz="4" w:space="0" w:color="000000"/>
            </w:tcBorders>
            <w:vAlign w:val="center"/>
          </w:tcPr>
          <w:p w14:paraId="7F0CD1FA" w14:textId="77777777" w:rsidR="00C36775" w:rsidRPr="007D7683" w:rsidRDefault="00C36775" w:rsidP="003B7A68">
            <w:pPr>
              <w:jc w:val="center"/>
              <w:rPr>
                <w:sz w:val="20"/>
              </w:rPr>
            </w:pPr>
            <w:r w:rsidRPr="007D7683">
              <w:rPr>
                <w:sz w:val="20"/>
              </w:rPr>
              <w:t>085</w:t>
            </w:r>
          </w:p>
        </w:tc>
        <w:tc>
          <w:tcPr>
            <w:tcW w:w="636" w:type="pct"/>
            <w:vMerge w:val="restart"/>
            <w:tcBorders>
              <w:top w:val="single" w:sz="4" w:space="0" w:color="000000"/>
              <w:left w:val="single" w:sz="4" w:space="0" w:color="000000"/>
              <w:bottom w:val="single" w:sz="4" w:space="0" w:color="000000"/>
              <w:right w:val="single" w:sz="4" w:space="0" w:color="000000"/>
            </w:tcBorders>
            <w:vAlign w:val="center"/>
          </w:tcPr>
          <w:p w14:paraId="29E068AB" w14:textId="77777777" w:rsidR="00C36775" w:rsidRPr="007D7683" w:rsidRDefault="00C36775" w:rsidP="003B7A68">
            <w:pPr>
              <w:jc w:val="center"/>
              <w:rPr>
                <w:sz w:val="20"/>
              </w:rPr>
            </w:pPr>
            <w:r w:rsidRPr="007D7683">
              <w:rPr>
                <w:sz w:val="20"/>
              </w:rPr>
              <w:t>1 400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211C43E9" w14:textId="77777777" w:rsidR="00C36775" w:rsidRPr="007D7683" w:rsidRDefault="00C36775" w:rsidP="003B7A68">
            <w:pPr>
              <w:rPr>
                <w:sz w:val="20"/>
              </w:rPr>
            </w:pPr>
            <w:r w:rsidRPr="007D7683">
              <w:rPr>
                <w:sz w:val="20"/>
              </w:rPr>
              <w:t>Su pontonu</w:t>
            </w:r>
          </w:p>
        </w:tc>
      </w:tr>
      <w:tr w:rsidR="00C36775" w:rsidRPr="007D7683" w14:paraId="4A6D26E1" w14:textId="77777777" w:rsidTr="003B7A68">
        <w:tc>
          <w:tcPr>
            <w:tcW w:w="218" w:type="pct"/>
            <w:vMerge/>
            <w:tcBorders>
              <w:left w:val="single" w:sz="4" w:space="0" w:color="000000"/>
              <w:right w:val="single" w:sz="4" w:space="0" w:color="000000"/>
            </w:tcBorders>
            <w:vAlign w:val="center"/>
          </w:tcPr>
          <w:p w14:paraId="6967B62D"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4AC4DAAD"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7D060220" w14:textId="77777777" w:rsidR="00C36775" w:rsidRPr="007D7683" w:rsidRDefault="00C36775" w:rsidP="003B7A68">
            <w:pPr>
              <w:jc w:val="center"/>
              <w:rPr>
                <w:sz w:val="20"/>
              </w:rPr>
            </w:pPr>
            <w:r w:rsidRPr="007D7683">
              <w:rPr>
                <w:sz w:val="20"/>
              </w:rPr>
              <w:t>T-64-5112</w:t>
            </w:r>
          </w:p>
        </w:tc>
        <w:tc>
          <w:tcPr>
            <w:tcW w:w="738" w:type="pct"/>
            <w:tcBorders>
              <w:top w:val="single" w:sz="4" w:space="0" w:color="000000"/>
              <w:left w:val="single" w:sz="4" w:space="0" w:color="000000"/>
              <w:bottom w:val="single" w:sz="4" w:space="0" w:color="000000"/>
              <w:right w:val="single" w:sz="4" w:space="0" w:color="000000"/>
            </w:tcBorders>
            <w:vAlign w:val="center"/>
          </w:tcPr>
          <w:p w14:paraId="6A8C7950" w14:textId="77777777" w:rsidR="00C36775" w:rsidRPr="007D7683" w:rsidRDefault="00C36775" w:rsidP="003B7A68">
            <w:pPr>
              <w:jc w:val="center"/>
              <w:rPr>
                <w:sz w:val="20"/>
              </w:rPr>
            </w:pPr>
            <w:r w:rsidRPr="007D7683">
              <w:rPr>
                <w:sz w:val="20"/>
              </w:rPr>
              <w:t>086</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2A16DD49"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4A341096" w14:textId="77777777" w:rsidR="00C36775" w:rsidRPr="007D7683" w:rsidRDefault="00C36775" w:rsidP="003B7A68">
            <w:pPr>
              <w:rPr>
                <w:sz w:val="20"/>
              </w:rPr>
            </w:pPr>
          </w:p>
        </w:tc>
      </w:tr>
      <w:tr w:rsidR="00C36775" w:rsidRPr="007D7683" w14:paraId="50F5C4A7" w14:textId="77777777" w:rsidTr="003B7A68">
        <w:tc>
          <w:tcPr>
            <w:tcW w:w="218" w:type="pct"/>
            <w:vMerge/>
            <w:tcBorders>
              <w:left w:val="single" w:sz="4" w:space="0" w:color="000000"/>
              <w:right w:val="single" w:sz="4" w:space="0" w:color="000000"/>
            </w:tcBorders>
            <w:vAlign w:val="center"/>
          </w:tcPr>
          <w:p w14:paraId="58795E27"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431DE4E5"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6CE30027" w14:textId="77777777" w:rsidR="00C36775" w:rsidRPr="007D7683" w:rsidRDefault="00C36775" w:rsidP="003B7A68">
            <w:pPr>
              <w:jc w:val="center"/>
              <w:rPr>
                <w:sz w:val="20"/>
              </w:rPr>
            </w:pPr>
            <w:r w:rsidRPr="007D7683">
              <w:rPr>
                <w:sz w:val="20"/>
              </w:rPr>
              <w:t>T-64-5113</w:t>
            </w:r>
          </w:p>
        </w:tc>
        <w:tc>
          <w:tcPr>
            <w:tcW w:w="738" w:type="pct"/>
            <w:tcBorders>
              <w:top w:val="single" w:sz="4" w:space="0" w:color="000000"/>
              <w:left w:val="single" w:sz="4" w:space="0" w:color="000000"/>
              <w:bottom w:val="single" w:sz="4" w:space="0" w:color="000000"/>
              <w:right w:val="single" w:sz="4" w:space="0" w:color="000000"/>
            </w:tcBorders>
            <w:vAlign w:val="center"/>
          </w:tcPr>
          <w:p w14:paraId="5B89C5A3" w14:textId="77777777" w:rsidR="00C36775" w:rsidRPr="007D7683" w:rsidRDefault="00C36775" w:rsidP="003B7A68">
            <w:pPr>
              <w:jc w:val="center"/>
              <w:rPr>
                <w:sz w:val="20"/>
              </w:rPr>
            </w:pPr>
            <w:r w:rsidRPr="007D7683">
              <w:rPr>
                <w:sz w:val="20"/>
              </w:rPr>
              <w:t>087</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4F6FE697"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12EE09AC" w14:textId="77777777" w:rsidR="00C36775" w:rsidRPr="007D7683" w:rsidRDefault="00C36775" w:rsidP="003B7A68">
            <w:pPr>
              <w:rPr>
                <w:sz w:val="20"/>
              </w:rPr>
            </w:pPr>
          </w:p>
        </w:tc>
      </w:tr>
      <w:tr w:rsidR="00C36775" w:rsidRPr="007D7683" w14:paraId="0451CF0F" w14:textId="77777777" w:rsidTr="003B7A68">
        <w:tc>
          <w:tcPr>
            <w:tcW w:w="218" w:type="pct"/>
            <w:vMerge/>
            <w:tcBorders>
              <w:left w:val="single" w:sz="4" w:space="0" w:color="000000"/>
              <w:right w:val="single" w:sz="4" w:space="0" w:color="000000"/>
            </w:tcBorders>
            <w:vAlign w:val="center"/>
          </w:tcPr>
          <w:p w14:paraId="7F862B35"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593489B6"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4F93F5E4" w14:textId="77777777" w:rsidR="00C36775" w:rsidRPr="007D7683" w:rsidRDefault="00C36775" w:rsidP="003B7A68">
            <w:pPr>
              <w:jc w:val="center"/>
              <w:rPr>
                <w:sz w:val="20"/>
              </w:rPr>
            </w:pPr>
            <w:r w:rsidRPr="007D7683">
              <w:rPr>
                <w:sz w:val="20"/>
              </w:rPr>
              <w:t>T-64-5114</w:t>
            </w:r>
          </w:p>
        </w:tc>
        <w:tc>
          <w:tcPr>
            <w:tcW w:w="738" w:type="pct"/>
            <w:tcBorders>
              <w:top w:val="single" w:sz="4" w:space="0" w:color="000000"/>
              <w:left w:val="single" w:sz="4" w:space="0" w:color="000000"/>
              <w:bottom w:val="single" w:sz="4" w:space="0" w:color="000000"/>
              <w:right w:val="single" w:sz="4" w:space="0" w:color="000000"/>
            </w:tcBorders>
            <w:vAlign w:val="center"/>
          </w:tcPr>
          <w:p w14:paraId="7A4CFF72" w14:textId="77777777" w:rsidR="00C36775" w:rsidRPr="007D7683" w:rsidRDefault="00C36775" w:rsidP="003B7A68">
            <w:pPr>
              <w:jc w:val="center"/>
              <w:rPr>
                <w:sz w:val="20"/>
              </w:rPr>
            </w:pPr>
            <w:r w:rsidRPr="007D7683">
              <w:rPr>
                <w:sz w:val="20"/>
              </w:rPr>
              <w:t>088</w:t>
            </w:r>
          </w:p>
        </w:tc>
        <w:tc>
          <w:tcPr>
            <w:tcW w:w="636" w:type="pct"/>
            <w:vMerge/>
            <w:tcBorders>
              <w:top w:val="single" w:sz="4" w:space="0" w:color="000000"/>
              <w:left w:val="single" w:sz="4" w:space="0" w:color="000000"/>
              <w:bottom w:val="single" w:sz="4" w:space="0" w:color="000000"/>
              <w:right w:val="single" w:sz="4" w:space="0" w:color="000000"/>
            </w:tcBorders>
            <w:vAlign w:val="center"/>
          </w:tcPr>
          <w:p w14:paraId="76F0AD86" w14:textId="77777777" w:rsidR="00C36775" w:rsidRPr="007D7683" w:rsidRDefault="00C36775" w:rsidP="003B7A68">
            <w:pPr>
              <w:jc w:val="center"/>
              <w:rPr>
                <w:sz w:val="20"/>
              </w:rPr>
            </w:pP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0A3DEA4A" w14:textId="77777777" w:rsidR="00C36775" w:rsidRPr="007D7683" w:rsidRDefault="00C36775" w:rsidP="003B7A68">
            <w:pPr>
              <w:rPr>
                <w:sz w:val="20"/>
              </w:rPr>
            </w:pPr>
          </w:p>
        </w:tc>
      </w:tr>
      <w:tr w:rsidR="00C36775" w:rsidRPr="007D7683" w14:paraId="46F63B01" w14:textId="77777777" w:rsidTr="003B7A68">
        <w:tc>
          <w:tcPr>
            <w:tcW w:w="218" w:type="pct"/>
            <w:vMerge/>
            <w:tcBorders>
              <w:left w:val="single" w:sz="4" w:space="0" w:color="000000"/>
              <w:right w:val="single" w:sz="4" w:space="0" w:color="000000"/>
            </w:tcBorders>
            <w:vAlign w:val="center"/>
          </w:tcPr>
          <w:p w14:paraId="51813270"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6478D12C" w14:textId="77777777" w:rsidR="00C36775" w:rsidRPr="007D7683" w:rsidRDefault="00C36775" w:rsidP="003B7A68">
            <w:pPr>
              <w:rPr>
                <w:sz w:val="20"/>
              </w:rPr>
            </w:pPr>
            <w:r w:rsidRPr="007D7683">
              <w:rPr>
                <w:sz w:val="20"/>
              </w:rPr>
              <w:t>Benzinas,dyzelinas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09FD60B3" w14:textId="77777777" w:rsidR="00C36775" w:rsidRPr="007D7683" w:rsidRDefault="00C36775" w:rsidP="003B7A68">
            <w:pPr>
              <w:jc w:val="center"/>
              <w:rPr>
                <w:sz w:val="20"/>
              </w:rPr>
            </w:pPr>
            <w:r w:rsidRPr="007D7683">
              <w:rPr>
                <w:sz w:val="20"/>
              </w:rPr>
              <w:t>T-91-9101</w:t>
            </w:r>
          </w:p>
        </w:tc>
        <w:tc>
          <w:tcPr>
            <w:tcW w:w="738" w:type="pct"/>
            <w:tcBorders>
              <w:top w:val="single" w:sz="4" w:space="0" w:color="000000"/>
              <w:left w:val="single" w:sz="4" w:space="0" w:color="000000"/>
              <w:bottom w:val="single" w:sz="4" w:space="0" w:color="000000"/>
              <w:right w:val="single" w:sz="4" w:space="0" w:color="000000"/>
            </w:tcBorders>
            <w:vAlign w:val="center"/>
          </w:tcPr>
          <w:p w14:paraId="58737317" w14:textId="77777777" w:rsidR="00C36775" w:rsidRPr="007D7683" w:rsidRDefault="00C36775" w:rsidP="003B7A68">
            <w:pPr>
              <w:jc w:val="center"/>
              <w:rPr>
                <w:sz w:val="20"/>
              </w:rPr>
            </w:pPr>
            <w:r w:rsidRPr="007D7683">
              <w:rPr>
                <w:sz w:val="20"/>
              </w:rPr>
              <w:t>102</w:t>
            </w:r>
          </w:p>
        </w:tc>
        <w:tc>
          <w:tcPr>
            <w:tcW w:w="636" w:type="pct"/>
            <w:tcBorders>
              <w:top w:val="single" w:sz="4" w:space="0" w:color="000000"/>
              <w:left w:val="single" w:sz="4" w:space="0" w:color="000000"/>
              <w:bottom w:val="single" w:sz="4" w:space="0" w:color="000000"/>
              <w:right w:val="single" w:sz="4" w:space="0" w:color="000000"/>
            </w:tcBorders>
            <w:vAlign w:val="center"/>
          </w:tcPr>
          <w:p w14:paraId="60131ECF" w14:textId="77777777" w:rsidR="00C36775" w:rsidRPr="007D7683" w:rsidRDefault="00C36775" w:rsidP="003B7A68">
            <w:pPr>
              <w:jc w:val="center"/>
              <w:rPr>
                <w:sz w:val="20"/>
              </w:rPr>
            </w:pPr>
            <w:r w:rsidRPr="007D7683">
              <w:rPr>
                <w:sz w:val="20"/>
              </w:rPr>
              <w:t>20 000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5891C2CA" w14:textId="77777777" w:rsidR="00C36775" w:rsidRPr="007D7683" w:rsidRDefault="00C36775" w:rsidP="003B7A68">
            <w:pPr>
              <w:rPr>
                <w:sz w:val="20"/>
              </w:rPr>
            </w:pPr>
            <w:r w:rsidRPr="007D7683">
              <w:rPr>
                <w:sz w:val="20"/>
              </w:rPr>
              <w:t>Su stacionariu stogu ir pontonu.</w:t>
            </w:r>
          </w:p>
          <w:p w14:paraId="6AEAA62F" w14:textId="77777777" w:rsidR="00C36775" w:rsidRPr="007D7683" w:rsidRDefault="00C36775" w:rsidP="003B7A68">
            <w:pPr>
              <w:rPr>
                <w:sz w:val="20"/>
              </w:rPr>
            </w:pPr>
            <w:r w:rsidRPr="007D7683">
              <w:rPr>
                <w:sz w:val="20"/>
              </w:rPr>
              <w:t>Benzino krovos ir saugojimo metu susidarę LOJ bus nuvedami į esamą LOJ garų deginimo įrenginį (o. t. š. 120).</w:t>
            </w:r>
          </w:p>
        </w:tc>
      </w:tr>
      <w:tr w:rsidR="00C36775" w:rsidRPr="007D7683" w14:paraId="3A8A4474" w14:textId="77777777" w:rsidTr="003B7A68">
        <w:tc>
          <w:tcPr>
            <w:tcW w:w="218" w:type="pct"/>
            <w:vMerge/>
            <w:tcBorders>
              <w:left w:val="single" w:sz="4" w:space="0" w:color="000000"/>
              <w:right w:val="single" w:sz="4" w:space="0" w:color="000000"/>
            </w:tcBorders>
            <w:vAlign w:val="center"/>
          </w:tcPr>
          <w:p w14:paraId="6F427EC9"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6506D4A9"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521949F6" w14:textId="77777777" w:rsidR="00C36775" w:rsidRPr="007D7683" w:rsidRDefault="00C36775" w:rsidP="003B7A68">
            <w:pPr>
              <w:jc w:val="center"/>
              <w:rPr>
                <w:sz w:val="20"/>
              </w:rPr>
            </w:pPr>
            <w:r w:rsidRPr="007D7683">
              <w:rPr>
                <w:sz w:val="20"/>
              </w:rPr>
              <w:t>T-91-9106</w:t>
            </w:r>
          </w:p>
        </w:tc>
        <w:tc>
          <w:tcPr>
            <w:tcW w:w="738" w:type="pct"/>
            <w:tcBorders>
              <w:top w:val="single" w:sz="4" w:space="0" w:color="000000"/>
              <w:left w:val="single" w:sz="4" w:space="0" w:color="000000"/>
              <w:bottom w:val="single" w:sz="4" w:space="0" w:color="000000"/>
              <w:right w:val="single" w:sz="4" w:space="0" w:color="000000"/>
            </w:tcBorders>
            <w:vAlign w:val="center"/>
          </w:tcPr>
          <w:p w14:paraId="2F3731CB" w14:textId="77777777" w:rsidR="00C36775" w:rsidRPr="007D7683" w:rsidRDefault="00C36775" w:rsidP="003B7A68">
            <w:pPr>
              <w:jc w:val="center"/>
              <w:rPr>
                <w:sz w:val="20"/>
              </w:rPr>
            </w:pPr>
            <w:r w:rsidRPr="007D7683">
              <w:rPr>
                <w:sz w:val="20"/>
              </w:rPr>
              <w:t>099</w:t>
            </w:r>
          </w:p>
        </w:tc>
        <w:tc>
          <w:tcPr>
            <w:tcW w:w="636" w:type="pct"/>
            <w:tcBorders>
              <w:top w:val="single" w:sz="4" w:space="0" w:color="000000"/>
              <w:left w:val="single" w:sz="4" w:space="0" w:color="000000"/>
              <w:bottom w:val="single" w:sz="4" w:space="0" w:color="000000"/>
              <w:right w:val="single" w:sz="4" w:space="0" w:color="000000"/>
            </w:tcBorders>
            <w:vAlign w:val="center"/>
          </w:tcPr>
          <w:p w14:paraId="737E00E6" w14:textId="77777777" w:rsidR="00C36775" w:rsidRPr="007D7683" w:rsidRDefault="00C36775" w:rsidP="003B7A68">
            <w:pPr>
              <w:jc w:val="center"/>
              <w:rPr>
                <w:sz w:val="20"/>
              </w:rPr>
            </w:pPr>
            <w:r w:rsidRPr="007D7683">
              <w:rPr>
                <w:sz w:val="20"/>
              </w:rPr>
              <w:t>20 000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43F574AF" w14:textId="77777777" w:rsidR="00C36775" w:rsidRPr="007D7683" w:rsidRDefault="00C36775" w:rsidP="003B7A68">
            <w:pPr>
              <w:rPr>
                <w:sz w:val="20"/>
              </w:rPr>
            </w:pPr>
          </w:p>
        </w:tc>
      </w:tr>
      <w:tr w:rsidR="00C36775" w:rsidRPr="007D7683" w14:paraId="0207F7BA" w14:textId="77777777" w:rsidTr="003B7A68">
        <w:tc>
          <w:tcPr>
            <w:tcW w:w="218" w:type="pct"/>
            <w:vMerge/>
            <w:tcBorders>
              <w:left w:val="single" w:sz="4" w:space="0" w:color="000000"/>
              <w:right w:val="single" w:sz="4" w:space="0" w:color="000000"/>
            </w:tcBorders>
            <w:vAlign w:val="center"/>
          </w:tcPr>
          <w:p w14:paraId="6570D8AD"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right w:val="single" w:sz="4" w:space="0" w:color="000000"/>
            </w:tcBorders>
            <w:vAlign w:val="center"/>
          </w:tcPr>
          <w:p w14:paraId="35354A14" w14:textId="77777777" w:rsidR="00C36775" w:rsidRPr="007D7683" w:rsidRDefault="00C36775" w:rsidP="003B7A68">
            <w:pPr>
              <w:rPr>
                <w:sz w:val="20"/>
              </w:rPr>
            </w:pPr>
            <w:r w:rsidRPr="007D7683">
              <w:rPr>
                <w:sz w:val="20"/>
              </w:rPr>
              <w:t>Benzinas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5867A3F3" w14:textId="77777777" w:rsidR="00C36775" w:rsidRPr="007D7683" w:rsidRDefault="00C36775" w:rsidP="003B7A68">
            <w:pPr>
              <w:jc w:val="center"/>
              <w:rPr>
                <w:sz w:val="20"/>
              </w:rPr>
            </w:pPr>
            <w:r w:rsidRPr="007D7683">
              <w:rPr>
                <w:sz w:val="20"/>
              </w:rPr>
              <w:t>T-91-9102</w:t>
            </w:r>
          </w:p>
        </w:tc>
        <w:tc>
          <w:tcPr>
            <w:tcW w:w="738" w:type="pct"/>
            <w:tcBorders>
              <w:top w:val="single" w:sz="4" w:space="0" w:color="000000"/>
              <w:left w:val="single" w:sz="4" w:space="0" w:color="000000"/>
              <w:bottom w:val="single" w:sz="4" w:space="0" w:color="000000"/>
              <w:right w:val="single" w:sz="4" w:space="0" w:color="000000"/>
            </w:tcBorders>
            <w:vAlign w:val="center"/>
          </w:tcPr>
          <w:p w14:paraId="1B099472" w14:textId="77777777" w:rsidR="00C36775" w:rsidRPr="007D7683" w:rsidRDefault="00C36775" w:rsidP="003B7A68">
            <w:pPr>
              <w:jc w:val="center"/>
              <w:rPr>
                <w:sz w:val="20"/>
              </w:rPr>
            </w:pPr>
            <w:r w:rsidRPr="007D7683">
              <w:rPr>
                <w:sz w:val="20"/>
              </w:rPr>
              <w:t>103</w:t>
            </w:r>
          </w:p>
        </w:tc>
        <w:tc>
          <w:tcPr>
            <w:tcW w:w="636" w:type="pct"/>
            <w:tcBorders>
              <w:top w:val="single" w:sz="4" w:space="0" w:color="000000"/>
              <w:left w:val="single" w:sz="4" w:space="0" w:color="000000"/>
              <w:bottom w:val="single" w:sz="4" w:space="0" w:color="000000"/>
              <w:right w:val="single" w:sz="4" w:space="0" w:color="000000"/>
            </w:tcBorders>
            <w:vAlign w:val="center"/>
          </w:tcPr>
          <w:p w14:paraId="599093DB" w14:textId="77777777" w:rsidR="00C36775" w:rsidRPr="007D7683" w:rsidRDefault="00C36775" w:rsidP="003B7A68">
            <w:pPr>
              <w:jc w:val="center"/>
              <w:rPr>
                <w:sz w:val="20"/>
              </w:rPr>
            </w:pPr>
            <w:r w:rsidRPr="007D7683">
              <w:rPr>
                <w:sz w:val="20"/>
              </w:rPr>
              <w:t>20 000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1A852C7A" w14:textId="77777777" w:rsidR="00C36775" w:rsidRPr="007D7683" w:rsidRDefault="00C36775" w:rsidP="003B7A68">
            <w:pPr>
              <w:rPr>
                <w:sz w:val="20"/>
              </w:rPr>
            </w:pPr>
          </w:p>
        </w:tc>
      </w:tr>
      <w:tr w:rsidR="00C36775" w:rsidRPr="007D7683" w14:paraId="61D15580" w14:textId="77777777" w:rsidTr="003B7A68">
        <w:tc>
          <w:tcPr>
            <w:tcW w:w="218" w:type="pct"/>
            <w:vMerge/>
            <w:tcBorders>
              <w:left w:val="single" w:sz="4" w:space="0" w:color="000000"/>
              <w:right w:val="single" w:sz="4" w:space="0" w:color="000000"/>
            </w:tcBorders>
            <w:vAlign w:val="center"/>
          </w:tcPr>
          <w:p w14:paraId="06B73EEA" w14:textId="77777777" w:rsidR="00C36775" w:rsidRPr="007D7683" w:rsidRDefault="00C36775" w:rsidP="003B7A68">
            <w:pPr>
              <w:jc w:val="center"/>
              <w:rPr>
                <w:sz w:val="20"/>
              </w:rPr>
            </w:pPr>
          </w:p>
        </w:tc>
        <w:tc>
          <w:tcPr>
            <w:tcW w:w="1156" w:type="pct"/>
            <w:vMerge/>
            <w:tcBorders>
              <w:left w:val="single" w:sz="4" w:space="0" w:color="000000"/>
              <w:right w:val="single" w:sz="4" w:space="0" w:color="000000"/>
            </w:tcBorders>
            <w:vAlign w:val="center"/>
          </w:tcPr>
          <w:p w14:paraId="3EF54E28"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63C43960" w14:textId="77777777" w:rsidR="00C36775" w:rsidRPr="007D7683" w:rsidRDefault="00C36775" w:rsidP="003B7A68">
            <w:pPr>
              <w:jc w:val="center"/>
              <w:rPr>
                <w:sz w:val="20"/>
              </w:rPr>
            </w:pPr>
            <w:r w:rsidRPr="007D7683">
              <w:rPr>
                <w:sz w:val="20"/>
              </w:rPr>
              <w:t>T-91-9105</w:t>
            </w:r>
          </w:p>
        </w:tc>
        <w:tc>
          <w:tcPr>
            <w:tcW w:w="738" w:type="pct"/>
            <w:tcBorders>
              <w:top w:val="single" w:sz="4" w:space="0" w:color="000000"/>
              <w:left w:val="single" w:sz="4" w:space="0" w:color="000000"/>
              <w:bottom w:val="single" w:sz="4" w:space="0" w:color="000000"/>
              <w:right w:val="single" w:sz="4" w:space="0" w:color="000000"/>
            </w:tcBorders>
            <w:vAlign w:val="center"/>
          </w:tcPr>
          <w:p w14:paraId="79D9F528" w14:textId="77777777" w:rsidR="00C36775" w:rsidRPr="007D7683" w:rsidRDefault="00C36775" w:rsidP="003B7A68">
            <w:pPr>
              <w:jc w:val="center"/>
              <w:rPr>
                <w:sz w:val="20"/>
              </w:rPr>
            </w:pPr>
            <w:r w:rsidRPr="007D7683">
              <w:rPr>
                <w:sz w:val="20"/>
              </w:rPr>
              <w:t>100</w:t>
            </w:r>
          </w:p>
        </w:tc>
        <w:tc>
          <w:tcPr>
            <w:tcW w:w="636" w:type="pct"/>
            <w:tcBorders>
              <w:top w:val="single" w:sz="4" w:space="0" w:color="000000"/>
              <w:left w:val="single" w:sz="4" w:space="0" w:color="000000"/>
              <w:bottom w:val="single" w:sz="4" w:space="0" w:color="000000"/>
              <w:right w:val="single" w:sz="4" w:space="0" w:color="000000"/>
            </w:tcBorders>
            <w:vAlign w:val="center"/>
          </w:tcPr>
          <w:p w14:paraId="399F0534" w14:textId="77777777" w:rsidR="00C36775" w:rsidRPr="007D7683" w:rsidRDefault="00C36775" w:rsidP="003B7A68">
            <w:pPr>
              <w:jc w:val="center"/>
              <w:rPr>
                <w:sz w:val="20"/>
              </w:rPr>
            </w:pPr>
            <w:r w:rsidRPr="007D7683">
              <w:rPr>
                <w:sz w:val="20"/>
              </w:rPr>
              <w:t>20 000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24977788" w14:textId="77777777" w:rsidR="00C36775" w:rsidRPr="007D7683" w:rsidRDefault="00C36775" w:rsidP="003B7A68">
            <w:pPr>
              <w:rPr>
                <w:sz w:val="20"/>
              </w:rPr>
            </w:pPr>
          </w:p>
        </w:tc>
      </w:tr>
      <w:tr w:rsidR="00C36775" w:rsidRPr="007D7683" w14:paraId="1BA67262" w14:textId="77777777" w:rsidTr="003B7A68">
        <w:tc>
          <w:tcPr>
            <w:tcW w:w="218" w:type="pct"/>
            <w:vMerge/>
            <w:tcBorders>
              <w:left w:val="single" w:sz="4" w:space="0" w:color="000000"/>
              <w:right w:val="single" w:sz="4" w:space="0" w:color="000000"/>
            </w:tcBorders>
            <w:vAlign w:val="center"/>
          </w:tcPr>
          <w:p w14:paraId="36C9F913" w14:textId="77777777" w:rsidR="00C36775" w:rsidRPr="007D7683" w:rsidRDefault="00C36775" w:rsidP="003B7A68">
            <w:pPr>
              <w:jc w:val="center"/>
              <w:rPr>
                <w:sz w:val="20"/>
              </w:rPr>
            </w:pPr>
          </w:p>
        </w:tc>
        <w:tc>
          <w:tcPr>
            <w:tcW w:w="1156" w:type="pct"/>
            <w:vMerge/>
            <w:tcBorders>
              <w:left w:val="single" w:sz="4" w:space="0" w:color="000000"/>
              <w:right w:val="single" w:sz="4" w:space="0" w:color="000000"/>
            </w:tcBorders>
            <w:vAlign w:val="center"/>
          </w:tcPr>
          <w:p w14:paraId="7D65251E"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2C4DDA39" w14:textId="77777777" w:rsidR="00C36775" w:rsidRPr="007D7683" w:rsidRDefault="00C36775" w:rsidP="003B7A68">
            <w:pPr>
              <w:jc w:val="center"/>
              <w:rPr>
                <w:sz w:val="20"/>
              </w:rPr>
            </w:pPr>
            <w:r w:rsidRPr="007D7683">
              <w:rPr>
                <w:sz w:val="20"/>
              </w:rPr>
              <w:t>T-91-9103</w:t>
            </w:r>
          </w:p>
        </w:tc>
        <w:tc>
          <w:tcPr>
            <w:tcW w:w="738" w:type="pct"/>
            <w:tcBorders>
              <w:top w:val="single" w:sz="4" w:space="0" w:color="000000"/>
              <w:left w:val="single" w:sz="4" w:space="0" w:color="000000"/>
              <w:bottom w:val="single" w:sz="4" w:space="0" w:color="000000"/>
              <w:right w:val="single" w:sz="4" w:space="0" w:color="000000"/>
            </w:tcBorders>
            <w:vAlign w:val="center"/>
          </w:tcPr>
          <w:p w14:paraId="41B98CF5" w14:textId="77777777" w:rsidR="00C36775" w:rsidRPr="007D7683" w:rsidRDefault="00C36775" w:rsidP="003B7A68">
            <w:pPr>
              <w:jc w:val="center"/>
              <w:rPr>
                <w:sz w:val="20"/>
              </w:rPr>
            </w:pPr>
            <w:r w:rsidRPr="007D7683">
              <w:rPr>
                <w:sz w:val="20"/>
              </w:rPr>
              <w:t>104</w:t>
            </w:r>
          </w:p>
        </w:tc>
        <w:tc>
          <w:tcPr>
            <w:tcW w:w="636" w:type="pct"/>
            <w:tcBorders>
              <w:top w:val="single" w:sz="4" w:space="0" w:color="000000"/>
              <w:left w:val="single" w:sz="4" w:space="0" w:color="000000"/>
              <w:bottom w:val="single" w:sz="4" w:space="0" w:color="000000"/>
              <w:right w:val="single" w:sz="4" w:space="0" w:color="000000"/>
            </w:tcBorders>
            <w:vAlign w:val="center"/>
          </w:tcPr>
          <w:p w14:paraId="06615B17" w14:textId="77777777" w:rsidR="00C36775" w:rsidRPr="007D7683" w:rsidRDefault="00C36775" w:rsidP="003B7A68">
            <w:pPr>
              <w:jc w:val="center"/>
              <w:rPr>
                <w:sz w:val="20"/>
              </w:rPr>
            </w:pPr>
            <w:r w:rsidRPr="007D7683">
              <w:rPr>
                <w:sz w:val="20"/>
              </w:rPr>
              <w:t>20 000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5FF02ACA" w14:textId="77777777" w:rsidR="00C36775" w:rsidRPr="007D7683" w:rsidRDefault="00C36775" w:rsidP="003B7A68">
            <w:pPr>
              <w:rPr>
                <w:sz w:val="20"/>
              </w:rPr>
            </w:pPr>
          </w:p>
        </w:tc>
      </w:tr>
      <w:tr w:rsidR="00C36775" w:rsidRPr="007D7683" w14:paraId="591C6D79" w14:textId="77777777" w:rsidTr="003B7A68">
        <w:tc>
          <w:tcPr>
            <w:tcW w:w="218" w:type="pct"/>
            <w:vMerge/>
            <w:tcBorders>
              <w:left w:val="single" w:sz="4" w:space="0" w:color="000000"/>
              <w:right w:val="single" w:sz="4" w:space="0" w:color="000000"/>
            </w:tcBorders>
            <w:vAlign w:val="center"/>
          </w:tcPr>
          <w:p w14:paraId="5B7EDBC3" w14:textId="77777777" w:rsidR="00C36775" w:rsidRPr="007D7683" w:rsidRDefault="00C36775" w:rsidP="003B7A68">
            <w:pPr>
              <w:jc w:val="center"/>
              <w:rPr>
                <w:sz w:val="20"/>
              </w:rPr>
            </w:pPr>
          </w:p>
        </w:tc>
        <w:tc>
          <w:tcPr>
            <w:tcW w:w="1156" w:type="pct"/>
            <w:vMerge/>
            <w:tcBorders>
              <w:left w:val="single" w:sz="4" w:space="0" w:color="000000"/>
              <w:bottom w:val="single" w:sz="4" w:space="0" w:color="000000"/>
              <w:right w:val="single" w:sz="4" w:space="0" w:color="000000"/>
            </w:tcBorders>
            <w:vAlign w:val="center"/>
          </w:tcPr>
          <w:p w14:paraId="2CC1B097"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1DA06826" w14:textId="77777777" w:rsidR="00C36775" w:rsidRPr="007D7683" w:rsidRDefault="00C36775" w:rsidP="003B7A68">
            <w:pPr>
              <w:jc w:val="center"/>
              <w:rPr>
                <w:sz w:val="20"/>
              </w:rPr>
            </w:pPr>
            <w:r w:rsidRPr="007D7683">
              <w:rPr>
                <w:sz w:val="20"/>
              </w:rPr>
              <w:t>T-91-9104</w:t>
            </w:r>
          </w:p>
        </w:tc>
        <w:tc>
          <w:tcPr>
            <w:tcW w:w="738" w:type="pct"/>
            <w:tcBorders>
              <w:top w:val="single" w:sz="4" w:space="0" w:color="000000"/>
              <w:left w:val="single" w:sz="4" w:space="0" w:color="000000"/>
              <w:bottom w:val="single" w:sz="4" w:space="0" w:color="000000"/>
              <w:right w:val="single" w:sz="4" w:space="0" w:color="000000"/>
            </w:tcBorders>
            <w:vAlign w:val="center"/>
          </w:tcPr>
          <w:p w14:paraId="2DC844BC" w14:textId="77777777" w:rsidR="00C36775" w:rsidRPr="007D7683" w:rsidRDefault="00C36775" w:rsidP="003B7A68">
            <w:pPr>
              <w:jc w:val="center"/>
              <w:rPr>
                <w:sz w:val="20"/>
              </w:rPr>
            </w:pPr>
            <w:r w:rsidRPr="007D7683">
              <w:rPr>
                <w:sz w:val="20"/>
              </w:rPr>
              <w:t>101</w:t>
            </w:r>
          </w:p>
        </w:tc>
        <w:tc>
          <w:tcPr>
            <w:tcW w:w="636" w:type="pct"/>
            <w:tcBorders>
              <w:top w:val="single" w:sz="4" w:space="0" w:color="000000"/>
              <w:left w:val="single" w:sz="4" w:space="0" w:color="000000"/>
              <w:bottom w:val="single" w:sz="4" w:space="0" w:color="000000"/>
              <w:right w:val="single" w:sz="4" w:space="0" w:color="000000"/>
            </w:tcBorders>
            <w:vAlign w:val="center"/>
          </w:tcPr>
          <w:p w14:paraId="7701AC59" w14:textId="77777777" w:rsidR="00C36775" w:rsidRPr="007D7683" w:rsidRDefault="00C36775" w:rsidP="003B7A68">
            <w:pPr>
              <w:jc w:val="center"/>
              <w:rPr>
                <w:sz w:val="20"/>
              </w:rPr>
            </w:pPr>
            <w:r w:rsidRPr="007D7683">
              <w:rPr>
                <w:sz w:val="20"/>
              </w:rPr>
              <w:t>20 000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163DBA2F" w14:textId="77777777" w:rsidR="00C36775" w:rsidRPr="007D7683" w:rsidRDefault="00C36775" w:rsidP="003B7A68">
            <w:pPr>
              <w:rPr>
                <w:sz w:val="20"/>
              </w:rPr>
            </w:pPr>
          </w:p>
        </w:tc>
      </w:tr>
      <w:tr w:rsidR="00C36775" w:rsidRPr="007D7683" w14:paraId="6F41084A" w14:textId="77777777" w:rsidTr="003B7A68">
        <w:tc>
          <w:tcPr>
            <w:tcW w:w="218" w:type="pct"/>
            <w:vMerge/>
            <w:tcBorders>
              <w:left w:val="single" w:sz="4" w:space="0" w:color="000000"/>
              <w:right w:val="single" w:sz="4" w:space="0" w:color="000000"/>
            </w:tcBorders>
            <w:vAlign w:val="center"/>
          </w:tcPr>
          <w:p w14:paraId="32A090FA"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54E68E60" w14:textId="77777777" w:rsidR="00C36775" w:rsidRPr="007D7683" w:rsidRDefault="00C36775" w:rsidP="003B7A68">
            <w:pPr>
              <w:rPr>
                <w:sz w:val="20"/>
              </w:rPr>
            </w:pPr>
            <w:r w:rsidRPr="007D7683">
              <w:rPr>
                <w:sz w:val="20"/>
              </w:rPr>
              <w:t>Etanolis/benzinas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2BF0E4A0" w14:textId="77777777" w:rsidR="00C36775" w:rsidRPr="007D7683" w:rsidRDefault="00C36775" w:rsidP="003B7A68">
            <w:pPr>
              <w:jc w:val="center"/>
              <w:rPr>
                <w:sz w:val="20"/>
              </w:rPr>
            </w:pPr>
            <w:r w:rsidRPr="007D7683">
              <w:rPr>
                <w:sz w:val="20"/>
              </w:rPr>
              <w:t>T-92-9101</w:t>
            </w:r>
          </w:p>
        </w:tc>
        <w:tc>
          <w:tcPr>
            <w:tcW w:w="738" w:type="pct"/>
            <w:tcBorders>
              <w:top w:val="single" w:sz="4" w:space="0" w:color="000000"/>
              <w:left w:val="single" w:sz="4" w:space="0" w:color="000000"/>
              <w:bottom w:val="single" w:sz="4" w:space="0" w:color="000000"/>
              <w:right w:val="single" w:sz="4" w:space="0" w:color="000000"/>
            </w:tcBorders>
            <w:vAlign w:val="center"/>
          </w:tcPr>
          <w:p w14:paraId="537F893E" w14:textId="77777777" w:rsidR="00C36775" w:rsidRPr="007D7683" w:rsidRDefault="00C36775" w:rsidP="003B7A68">
            <w:pPr>
              <w:jc w:val="center"/>
              <w:rPr>
                <w:sz w:val="20"/>
              </w:rPr>
            </w:pPr>
            <w:r w:rsidRPr="007D7683">
              <w:rPr>
                <w:sz w:val="20"/>
              </w:rPr>
              <w:t>105</w:t>
            </w:r>
          </w:p>
        </w:tc>
        <w:tc>
          <w:tcPr>
            <w:tcW w:w="636" w:type="pct"/>
            <w:tcBorders>
              <w:top w:val="single" w:sz="4" w:space="0" w:color="000000"/>
              <w:left w:val="single" w:sz="4" w:space="0" w:color="000000"/>
              <w:bottom w:val="single" w:sz="4" w:space="0" w:color="000000"/>
              <w:right w:val="single" w:sz="4" w:space="0" w:color="000000"/>
            </w:tcBorders>
            <w:vAlign w:val="center"/>
          </w:tcPr>
          <w:p w14:paraId="5EC0F56D" w14:textId="77777777" w:rsidR="00C36775" w:rsidRPr="007D7683" w:rsidRDefault="00C36775" w:rsidP="003B7A68">
            <w:pPr>
              <w:jc w:val="center"/>
              <w:rPr>
                <w:sz w:val="20"/>
              </w:rPr>
            </w:pPr>
            <w:r w:rsidRPr="007D7683">
              <w:rPr>
                <w:sz w:val="20"/>
              </w:rPr>
              <w:t>10 000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2B9431A3" w14:textId="77777777" w:rsidR="00C36775" w:rsidRPr="007D7683" w:rsidRDefault="00C36775" w:rsidP="003B7A68">
            <w:pPr>
              <w:rPr>
                <w:sz w:val="20"/>
              </w:rPr>
            </w:pPr>
            <w:r w:rsidRPr="007D7683">
              <w:rPr>
                <w:sz w:val="20"/>
              </w:rPr>
              <w:t>Su stacionariu stogu ir pontonu</w:t>
            </w:r>
          </w:p>
        </w:tc>
      </w:tr>
      <w:tr w:rsidR="00C36775" w:rsidRPr="007D7683" w14:paraId="14405A9D" w14:textId="77777777" w:rsidTr="003B7A68">
        <w:tc>
          <w:tcPr>
            <w:tcW w:w="218" w:type="pct"/>
            <w:vMerge/>
            <w:tcBorders>
              <w:left w:val="single" w:sz="4" w:space="0" w:color="000000"/>
              <w:right w:val="single" w:sz="4" w:space="0" w:color="000000"/>
            </w:tcBorders>
            <w:vAlign w:val="center"/>
          </w:tcPr>
          <w:p w14:paraId="2CE7E310" w14:textId="77777777" w:rsidR="00C36775" w:rsidRPr="007D7683" w:rsidRDefault="00C36775" w:rsidP="003B7A68">
            <w:pPr>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56FEB11B" w14:textId="77777777" w:rsidR="00C36775" w:rsidRPr="007D7683" w:rsidRDefault="00C36775" w:rsidP="003B7A68">
            <w:pPr>
              <w:rPr>
                <w:sz w:val="20"/>
              </w:rPr>
            </w:pPr>
            <w:r w:rsidRPr="007D7683">
              <w:rPr>
                <w:sz w:val="20"/>
              </w:rPr>
              <w:t>Benzinas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03DD3FEA" w14:textId="77777777" w:rsidR="00C36775" w:rsidRPr="007D7683" w:rsidRDefault="00C36775" w:rsidP="003B7A68">
            <w:pPr>
              <w:jc w:val="center"/>
              <w:rPr>
                <w:sz w:val="20"/>
              </w:rPr>
            </w:pPr>
            <w:r w:rsidRPr="007D7683">
              <w:rPr>
                <w:sz w:val="20"/>
              </w:rPr>
              <w:t>T-92-9202</w:t>
            </w:r>
          </w:p>
        </w:tc>
        <w:tc>
          <w:tcPr>
            <w:tcW w:w="738" w:type="pct"/>
            <w:tcBorders>
              <w:top w:val="single" w:sz="4" w:space="0" w:color="000000"/>
              <w:left w:val="single" w:sz="4" w:space="0" w:color="000000"/>
              <w:bottom w:val="single" w:sz="4" w:space="0" w:color="000000"/>
              <w:right w:val="single" w:sz="4" w:space="0" w:color="000000"/>
            </w:tcBorders>
            <w:vAlign w:val="center"/>
          </w:tcPr>
          <w:p w14:paraId="59E9A516" w14:textId="77777777" w:rsidR="00C36775" w:rsidRPr="007D7683" w:rsidRDefault="00C36775" w:rsidP="003B7A68">
            <w:pPr>
              <w:jc w:val="center"/>
              <w:rPr>
                <w:sz w:val="20"/>
              </w:rPr>
            </w:pPr>
            <w:r w:rsidRPr="007D7683">
              <w:rPr>
                <w:sz w:val="20"/>
              </w:rPr>
              <w:t>106</w:t>
            </w:r>
          </w:p>
        </w:tc>
        <w:tc>
          <w:tcPr>
            <w:tcW w:w="636" w:type="pct"/>
            <w:tcBorders>
              <w:top w:val="single" w:sz="4" w:space="0" w:color="000000"/>
              <w:left w:val="single" w:sz="4" w:space="0" w:color="000000"/>
              <w:bottom w:val="single" w:sz="4" w:space="0" w:color="000000"/>
              <w:right w:val="single" w:sz="4" w:space="0" w:color="000000"/>
            </w:tcBorders>
            <w:vAlign w:val="center"/>
          </w:tcPr>
          <w:p w14:paraId="736F15DB" w14:textId="77777777" w:rsidR="00C36775" w:rsidRPr="007D7683" w:rsidRDefault="00C36775" w:rsidP="003B7A68">
            <w:pPr>
              <w:jc w:val="center"/>
              <w:rPr>
                <w:sz w:val="20"/>
              </w:rPr>
            </w:pPr>
            <w:r w:rsidRPr="007D7683">
              <w:rPr>
                <w:sz w:val="20"/>
              </w:rPr>
              <w:t>10 000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07A65CBC" w14:textId="77777777" w:rsidR="00C36775" w:rsidRPr="007D7683" w:rsidRDefault="00C36775" w:rsidP="003B7A68">
            <w:pPr>
              <w:rPr>
                <w:sz w:val="20"/>
              </w:rPr>
            </w:pPr>
          </w:p>
        </w:tc>
      </w:tr>
      <w:tr w:rsidR="00C36775" w:rsidRPr="007D7683" w14:paraId="01B83D6D" w14:textId="77777777" w:rsidTr="003B7A68">
        <w:tc>
          <w:tcPr>
            <w:tcW w:w="218" w:type="pct"/>
            <w:vMerge/>
            <w:tcBorders>
              <w:left w:val="single" w:sz="4" w:space="0" w:color="000000"/>
              <w:right w:val="single" w:sz="4" w:space="0" w:color="000000"/>
            </w:tcBorders>
            <w:vAlign w:val="center"/>
          </w:tcPr>
          <w:p w14:paraId="03E0E300"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65711FAF" w14:textId="77777777" w:rsidR="00C36775" w:rsidRPr="007D7683" w:rsidRDefault="00C36775" w:rsidP="003B7A68">
            <w:pPr>
              <w:rPr>
                <w:sz w:val="20"/>
              </w:rPr>
            </w:pPr>
            <w:r w:rsidRPr="007D7683">
              <w:rPr>
                <w:sz w:val="20"/>
              </w:rPr>
              <w:t>MEG / RRME</w:t>
            </w:r>
          </w:p>
        </w:tc>
        <w:tc>
          <w:tcPr>
            <w:tcW w:w="689" w:type="pct"/>
            <w:tcBorders>
              <w:top w:val="single" w:sz="4" w:space="0" w:color="000000"/>
              <w:left w:val="single" w:sz="4" w:space="0" w:color="000000"/>
              <w:bottom w:val="single" w:sz="4" w:space="0" w:color="000000"/>
              <w:right w:val="single" w:sz="4" w:space="0" w:color="000000"/>
            </w:tcBorders>
            <w:vAlign w:val="center"/>
          </w:tcPr>
          <w:p w14:paraId="3FD96E9E" w14:textId="77777777" w:rsidR="00C36775" w:rsidRPr="007D7683" w:rsidRDefault="00C36775" w:rsidP="003B7A68">
            <w:pPr>
              <w:jc w:val="center"/>
              <w:rPr>
                <w:sz w:val="20"/>
              </w:rPr>
            </w:pPr>
            <w:r w:rsidRPr="007D7683">
              <w:rPr>
                <w:sz w:val="20"/>
              </w:rPr>
              <w:t>T-92-9103</w:t>
            </w:r>
          </w:p>
        </w:tc>
        <w:tc>
          <w:tcPr>
            <w:tcW w:w="738" w:type="pct"/>
            <w:tcBorders>
              <w:top w:val="single" w:sz="4" w:space="0" w:color="000000"/>
              <w:left w:val="single" w:sz="4" w:space="0" w:color="000000"/>
              <w:bottom w:val="single" w:sz="4" w:space="0" w:color="000000"/>
              <w:right w:val="single" w:sz="4" w:space="0" w:color="000000"/>
            </w:tcBorders>
            <w:vAlign w:val="center"/>
          </w:tcPr>
          <w:p w14:paraId="13756869" w14:textId="77777777" w:rsidR="00C36775" w:rsidRPr="007D7683" w:rsidRDefault="00C36775" w:rsidP="003B7A68">
            <w:pPr>
              <w:jc w:val="center"/>
              <w:rPr>
                <w:sz w:val="20"/>
              </w:rPr>
            </w:pPr>
            <w:r w:rsidRPr="007D7683">
              <w:rPr>
                <w:sz w:val="20"/>
              </w:rPr>
              <w:t>107</w:t>
            </w:r>
          </w:p>
        </w:tc>
        <w:tc>
          <w:tcPr>
            <w:tcW w:w="636" w:type="pct"/>
            <w:tcBorders>
              <w:top w:val="single" w:sz="4" w:space="0" w:color="000000"/>
              <w:left w:val="single" w:sz="4" w:space="0" w:color="000000"/>
              <w:bottom w:val="single" w:sz="4" w:space="0" w:color="000000"/>
              <w:right w:val="single" w:sz="4" w:space="0" w:color="000000"/>
            </w:tcBorders>
            <w:vAlign w:val="center"/>
          </w:tcPr>
          <w:p w14:paraId="1A3342CA" w14:textId="77777777" w:rsidR="00C36775" w:rsidRPr="007D7683" w:rsidRDefault="00C36775" w:rsidP="003B7A68">
            <w:pPr>
              <w:jc w:val="center"/>
              <w:rPr>
                <w:sz w:val="20"/>
              </w:rPr>
            </w:pPr>
            <w:r w:rsidRPr="007D7683">
              <w:rPr>
                <w:sz w:val="20"/>
              </w:rPr>
              <w:t>5 000</w:t>
            </w:r>
          </w:p>
        </w:tc>
        <w:tc>
          <w:tcPr>
            <w:tcW w:w="1563" w:type="pct"/>
            <w:vMerge w:val="restart"/>
            <w:tcBorders>
              <w:top w:val="single" w:sz="4" w:space="0" w:color="000000"/>
              <w:left w:val="single" w:sz="4" w:space="0" w:color="000000"/>
              <w:bottom w:val="single" w:sz="4" w:space="0" w:color="000000"/>
              <w:right w:val="single" w:sz="4" w:space="0" w:color="000000"/>
            </w:tcBorders>
            <w:vAlign w:val="center"/>
          </w:tcPr>
          <w:p w14:paraId="3B95ED2A" w14:textId="77777777" w:rsidR="00C36775" w:rsidRPr="007D7683" w:rsidRDefault="00C36775" w:rsidP="003B7A68">
            <w:pPr>
              <w:rPr>
                <w:sz w:val="20"/>
              </w:rPr>
            </w:pPr>
            <w:r w:rsidRPr="007D7683">
              <w:rPr>
                <w:sz w:val="20"/>
              </w:rPr>
              <w:t>Su stacionariu stogu ir pontonu</w:t>
            </w:r>
          </w:p>
        </w:tc>
      </w:tr>
      <w:tr w:rsidR="00C36775" w:rsidRPr="007D7683" w14:paraId="360C2E6E" w14:textId="77777777" w:rsidTr="003B7A68">
        <w:tc>
          <w:tcPr>
            <w:tcW w:w="218" w:type="pct"/>
            <w:vMerge/>
            <w:tcBorders>
              <w:left w:val="single" w:sz="4" w:space="0" w:color="000000"/>
              <w:right w:val="single" w:sz="4" w:space="0" w:color="000000"/>
            </w:tcBorders>
            <w:vAlign w:val="center"/>
          </w:tcPr>
          <w:p w14:paraId="141937EC"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26830A7E"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0C363F45" w14:textId="77777777" w:rsidR="00C36775" w:rsidRPr="007D7683" w:rsidRDefault="00C36775" w:rsidP="003B7A68">
            <w:pPr>
              <w:jc w:val="center"/>
              <w:rPr>
                <w:sz w:val="20"/>
              </w:rPr>
            </w:pPr>
            <w:r w:rsidRPr="007D7683">
              <w:rPr>
                <w:sz w:val="20"/>
              </w:rPr>
              <w:t>T-92-9104</w:t>
            </w:r>
          </w:p>
        </w:tc>
        <w:tc>
          <w:tcPr>
            <w:tcW w:w="738" w:type="pct"/>
            <w:tcBorders>
              <w:top w:val="single" w:sz="4" w:space="0" w:color="000000"/>
              <w:left w:val="single" w:sz="4" w:space="0" w:color="000000"/>
              <w:bottom w:val="single" w:sz="4" w:space="0" w:color="000000"/>
              <w:right w:val="single" w:sz="4" w:space="0" w:color="000000"/>
            </w:tcBorders>
            <w:vAlign w:val="center"/>
          </w:tcPr>
          <w:p w14:paraId="1825F616" w14:textId="77777777" w:rsidR="00C36775" w:rsidRPr="007D7683" w:rsidRDefault="00C36775" w:rsidP="003B7A68">
            <w:pPr>
              <w:jc w:val="center"/>
              <w:rPr>
                <w:sz w:val="20"/>
              </w:rPr>
            </w:pPr>
            <w:r w:rsidRPr="007D7683">
              <w:rPr>
                <w:sz w:val="20"/>
              </w:rPr>
              <w:t>108</w:t>
            </w:r>
          </w:p>
        </w:tc>
        <w:tc>
          <w:tcPr>
            <w:tcW w:w="636" w:type="pct"/>
            <w:tcBorders>
              <w:top w:val="single" w:sz="4" w:space="0" w:color="000000"/>
              <w:left w:val="single" w:sz="4" w:space="0" w:color="000000"/>
              <w:bottom w:val="single" w:sz="4" w:space="0" w:color="000000"/>
              <w:right w:val="single" w:sz="4" w:space="0" w:color="000000"/>
            </w:tcBorders>
            <w:vAlign w:val="center"/>
          </w:tcPr>
          <w:p w14:paraId="035E706E" w14:textId="77777777" w:rsidR="00C36775" w:rsidRPr="007D7683" w:rsidRDefault="00C36775" w:rsidP="003B7A68">
            <w:pPr>
              <w:jc w:val="center"/>
              <w:rPr>
                <w:sz w:val="20"/>
              </w:rPr>
            </w:pPr>
            <w:r w:rsidRPr="007D7683">
              <w:rPr>
                <w:sz w:val="20"/>
              </w:rPr>
              <w:t>5 000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590BD58C" w14:textId="77777777" w:rsidR="00C36775" w:rsidRPr="007D7683" w:rsidRDefault="00C36775" w:rsidP="003B7A68">
            <w:pPr>
              <w:rPr>
                <w:sz w:val="20"/>
              </w:rPr>
            </w:pPr>
          </w:p>
        </w:tc>
      </w:tr>
      <w:tr w:rsidR="00C36775" w:rsidRPr="007D7683" w14:paraId="21152C6C" w14:textId="77777777" w:rsidTr="003B7A68">
        <w:tc>
          <w:tcPr>
            <w:tcW w:w="218" w:type="pct"/>
            <w:vMerge/>
            <w:tcBorders>
              <w:left w:val="single" w:sz="4" w:space="0" w:color="000000"/>
              <w:right w:val="single" w:sz="4" w:space="0" w:color="000000"/>
            </w:tcBorders>
            <w:vAlign w:val="center"/>
          </w:tcPr>
          <w:p w14:paraId="0C5E123F" w14:textId="77777777" w:rsidR="00C36775" w:rsidRPr="007D7683" w:rsidRDefault="00C36775" w:rsidP="003B7A68">
            <w:pPr>
              <w:jc w:val="center"/>
              <w:rPr>
                <w:sz w:val="20"/>
              </w:rPr>
            </w:pPr>
          </w:p>
        </w:tc>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0FEEBE07" w14:textId="77777777" w:rsidR="00C36775" w:rsidRPr="007D7683" w:rsidRDefault="00C36775" w:rsidP="003B7A68">
            <w:pPr>
              <w:rPr>
                <w:sz w:val="20"/>
              </w:rPr>
            </w:pPr>
            <w:r w:rsidRPr="007D7683">
              <w:rPr>
                <w:sz w:val="20"/>
              </w:rPr>
              <w:t>Benzinas</w:t>
            </w:r>
          </w:p>
        </w:tc>
        <w:tc>
          <w:tcPr>
            <w:tcW w:w="689" w:type="pct"/>
            <w:tcBorders>
              <w:top w:val="single" w:sz="4" w:space="0" w:color="000000"/>
              <w:left w:val="single" w:sz="4" w:space="0" w:color="000000"/>
              <w:bottom w:val="single" w:sz="4" w:space="0" w:color="000000"/>
              <w:right w:val="single" w:sz="4" w:space="0" w:color="000000"/>
            </w:tcBorders>
            <w:vAlign w:val="center"/>
          </w:tcPr>
          <w:p w14:paraId="54FCBC6D" w14:textId="77777777" w:rsidR="00C36775" w:rsidRPr="007D7683" w:rsidRDefault="00C36775" w:rsidP="003B7A68">
            <w:pPr>
              <w:jc w:val="center"/>
              <w:rPr>
                <w:sz w:val="20"/>
              </w:rPr>
            </w:pPr>
            <w:r w:rsidRPr="007D7683">
              <w:rPr>
                <w:sz w:val="20"/>
              </w:rPr>
              <w:t>T-92-9105</w:t>
            </w:r>
          </w:p>
        </w:tc>
        <w:tc>
          <w:tcPr>
            <w:tcW w:w="738" w:type="pct"/>
            <w:tcBorders>
              <w:top w:val="single" w:sz="4" w:space="0" w:color="000000"/>
              <w:left w:val="single" w:sz="4" w:space="0" w:color="000000"/>
              <w:bottom w:val="single" w:sz="4" w:space="0" w:color="000000"/>
              <w:right w:val="single" w:sz="4" w:space="0" w:color="000000"/>
            </w:tcBorders>
            <w:vAlign w:val="center"/>
          </w:tcPr>
          <w:p w14:paraId="7ED5900A" w14:textId="77777777" w:rsidR="00C36775" w:rsidRPr="007D7683" w:rsidRDefault="00C36775" w:rsidP="003B7A68">
            <w:pPr>
              <w:jc w:val="center"/>
              <w:rPr>
                <w:sz w:val="20"/>
              </w:rPr>
            </w:pPr>
            <w:r w:rsidRPr="007D7683">
              <w:rPr>
                <w:sz w:val="20"/>
              </w:rPr>
              <w:t>109</w:t>
            </w:r>
          </w:p>
        </w:tc>
        <w:tc>
          <w:tcPr>
            <w:tcW w:w="636" w:type="pct"/>
            <w:tcBorders>
              <w:top w:val="single" w:sz="4" w:space="0" w:color="000000"/>
              <w:left w:val="single" w:sz="4" w:space="0" w:color="000000"/>
              <w:bottom w:val="single" w:sz="4" w:space="0" w:color="000000"/>
              <w:right w:val="single" w:sz="4" w:space="0" w:color="000000"/>
            </w:tcBorders>
            <w:vAlign w:val="center"/>
          </w:tcPr>
          <w:p w14:paraId="6203C5CB" w14:textId="77777777" w:rsidR="00C36775" w:rsidRPr="007D7683" w:rsidRDefault="00C36775" w:rsidP="003B7A68">
            <w:pPr>
              <w:jc w:val="center"/>
              <w:rPr>
                <w:sz w:val="20"/>
              </w:rPr>
            </w:pPr>
            <w:r w:rsidRPr="007D7683">
              <w:rPr>
                <w:sz w:val="20"/>
              </w:rPr>
              <w:t>5 000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45C7E7D2" w14:textId="77777777" w:rsidR="00C36775" w:rsidRPr="007D7683" w:rsidRDefault="00C36775" w:rsidP="003B7A68">
            <w:pPr>
              <w:rPr>
                <w:sz w:val="20"/>
              </w:rPr>
            </w:pPr>
          </w:p>
        </w:tc>
      </w:tr>
      <w:tr w:rsidR="00C36775" w:rsidRPr="007D7683" w14:paraId="1563BE44" w14:textId="77777777" w:rsidTr="003B7A68">
        <w:tc>
          <w:tcPr>
            <w:tcW w:w="218" w:type="pct"/>
            <w:vMerge/>
            <w:tcBorders>
              <w:left w:val="single" w:sz="4" w:space="0" w:color="000000"/>
              <w:right w:val="single" w:sz="4" w:space="0" w:color="000000"/>
            </w:tcBorders>
            <w:vAlign w:val="center"/>
          </w:tcPr>
          <w:p w14:paraId="4455E980" w14:textId="77777777" w:rsidR="00C36775" w:rsidRPr="007D7683" w:rsidRDefault="00C36775" w:rsidP="003B7A68">
            <w:pPr>
              <w:jc w:val="center"/>
              <w:rPr>
                <w:sz w:val="20"/>
              </w:rPr>
            </w:pPr>
          </w:p>
        </w:tc>
        <w:tc>
          <w:tcPr>
            <w:tcW w:w="1156" w:type="pct"/>
            <w:vMerge/>
            <w:tcBorders>
              <w:top w:val="single" w:sz="4" w:space="0" w:color="000000"/>
              <w:left w:val="single" w:sz="4" w:space="0" w:color="000000"/>
              <w:bottom w:val="single" w:sz="4" w:space="0" w:color="000000"/>
              <w:right w:val="single" w:sz="4" w:space="0" w:color="000000"/>
            </w:tcBorders>
            <w:vAlign w:val="center"/>
          </w:tcPr>
          <w:p w14:paraId="2EEBAB2B" w14:textId="77777777" w:rsidR="00C36775" w:rsidRPr="007D7683" w:rsidRDefault="00C36775" w:rsidP="003B7A68">
            <w:pPr>
              <w:rPr>
                <w:sz w:val="20"/>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22125808" w14:textId="77777777" w:rsidR="00C36775" w:rsidRPr="007D7683" w:rsidRDefault="00C36775" w:rsidP="003B7A68">
            <w:pPr>
              <w:jc w:val="center"/>
              <w:rPr>
                <w:sz w:val="20"/>
              </w:rPr>
            </w:pPr>
            <w:r w:rsidRPr="007D7683">
              <w:rPr>
                <w:sz w:val="20"/>
              </w:rPr>
              <w:t>T-92-9106</w:t>
            </w:r>
          </w:p>
        </w:tc>
        <w:tc>
          <w:tcPr>
            <w:tcW w:w="738" w:type="pct"/>
            <w:tcBorders>
              <w:top w:val="single" w:sz="4" w:space="0" w:color="000000"/>
              <w:left w:val="single" w:sz="4" w:space="0" w:color="000000"/>
              <w:bottom w:val="single" w:sz="4" w:space="0" w:color="000000"/>
              <w:right w:val="single" w:sz="4" w:space="0" w:color="000000"/>
            </w:tcBorders>
            <w:vAlign w:val="center"/>
          </w:tcPr>
          <w:p w14:paraId="34C7E25B" w14:textId="77777777" w:rsidR="00C36775" w:rsidRPr="007D7683" w:rsidRDefault="00C36775" w:rsidP="003B7A68">
            <w:pPr>
              <w:jc w:val="center"/>
              <w:rPr>
                <w:sz w:val="20"/>
              </w:rPr>
            </w:pPr>
            <w:r w:rsidRPr="007D7683">
              <w:rPr>
                <w:sz w:val="20"/>
              </w:rPr>
              <w:t>110</w:t>
            </w:r>
          </w:p>
        </w:tc>
        <w:tc>
          <w:tcPr>
            <w:tcW w:w="636" w:type="pct"/>
            <w:tcBorders>
              <w:top w:val="single" w:sz="4" w:space="0" w:color="000000"/>
              <w:left w:val="single" w:sz="4" w:space="0" w:color="000000"/>
              <w:bottom w:val="single" w:sz="4" w:space="0" w:color="000000"/>
              <w:right w:val="single" w:sz="4" w:space="0" w:color="000000"/>
            </w:tcBorders>
            <w:vAlign w:val="center"/>
          </w:tcPr>
          <w:p w14:paraId="7343806B" w14:textId="77777777" w:rsidR="00C36775" w:rsidRPr="007D7683" w:rsidRDefault="00C36775" w:rsidP="003B7A68">
            <w:pPr>
              <w:jc w:val="center"/>
              <w:rPr>
                <w:sz w:val="20"/>
              </w:rPr>
            </w:pPr>
            <w:r w:rsidRPr="007D7683">
              <w:rPr>
                <w:sz w:val="20"/>
              </w:rPr>
              <w:t>5 000</w:t>
            </w:r>
          </w:p>
        </w:tc>
        <w:tc>
          <w:tcPr>
            <w:tcW w:w="1563" w:type="pct"/>
            <w:vMerge/>
            <w:tcBorders>
              <w:top w:val="single" w:sz="4" w:space="0" w:color="000000"/>
              <w:left w:val="single" w:sz="4" w:space="0" w:color="000000"/>
              <w:bottom w:val="single" w:sz="4" w:space="0" w:color="000000"/>
              <w:right w:val="single" w:sz="4" w:space="0" w:color="000000"/>
            </w:tcBorders>
            <w:vAlign w:val="center"/>
          </w:tcPr>
          <w:p w14:paraId="7FA26E05" w14:textId="77777777" w:rsidR="00C36775" w:rsidRPr="007D7683" w:rsidRDefault="00C36775" w:rsidP="003B7A68">
            <w:pPr>
              <w:rPr>
                <w:sz w:val="20"/>
              </w:rPr>
            </w:pPr>
          </w:p>
        </w:tc>
      </w:tr>
      <w:tr w:rsidR="00C36775" w:rsidRPr="007D7683" w14:paraId="428391E5" w14:textId="77777777" w:rsidTr="003B7A68">
        <w:trPr>
          <w:cantSplit/>
          <w:trHeight w:val="410"/>
        </w:trPr>
        <w:tc>
          <w:tcPr>
            <w:tcW w:w="218" w:type="pct"/>
            <w:vMerge w:val="restart"/>
            <w:tcBorders>
              <w:top w:val="single" w:sz="4" w:space="0" w:color="000000"/>
              <w:left w:val="single" w:sz="4" w:space="0" w:color="000000"/>
              <w:right w:val="single" w:sz="4" w:space="0" w:color="000000"/>
            </w:tcBorders>
            <w:textDirection w:val="btLr"/>
            <w:vAlign w:val="center"/>
          </w:tcPr>
          <w:p w14:paraId="4C9ECE7E" w14:textId="77777777" w:rsidR="00C63963" w:rsidRDefault="00C36775" w:rsidP="003B7A68">
            <w:pPr>
              <w:ind w:left="113" w:right="113"/>
              <w:jc w:val="center"/>
              <w:rPr>
                <w:sz w:val="20"/>
              </w:rPr>
            </w:pPr>
            <w:r w:rsidRPr="007D7683">
              <w:rPr>
                <w:sz w:val="20"/>
              </w:rPr>
              <w:t xml:space="preserve">SGD stoties </w:t>
            </w:r>
          </w:p>
          <w:p w14:paraId="2E86E157" w14:textId="03648FBE" w:rsidR="00C36775" w:rsidRPr="007D7683" w:rsidRDefault="00C36775" w:rsidP="003B7A68">
            <w:pPr>
              <w:ind w:left="113" w:right="113"/>
              <w:jc w:val="center"/>
              <w:rPr>
                <w:sz w:val="20"/>
              </w:rPr>
            </w:pPr>
            <w:r w:rsidRPr="007D7683">
              <w:rPr>
                <w:sz w:val="20"/>
              </w:rPr>
              <w:t xml:space="preserve">teritorija </w:t>
            </w:r>
          </w:p>
        </w:tc>
        <w:tc>
          <w:tcPr>
            <w:tcW w:w="4782" w:type="pct"/>
            <w:gridSpan w:val="5"/>
            <w:tcBorders>
              <w:top w:val="single" w:sz="4" w:space="0" w:color="000000"/>
              <w:left w:val="single" w:sz="4" w:space="0" w:color="000000"/>
              <w:bottom w:val="single" w:sz="4" w:space="0" w:color="000000"/>
              <w:right w:val="single" w:sz="4" w:space="0" w:color="000000"/>
            </w:tcBorders>
            <w:vAlign w:val="center"/>
          </w:tcPr>
          <w:p w14:paraId="077F87A6" w14:textId="266D5D3E" w:rsidR="00C36775" w:rsidRPr="00C63963" w:rsidRDefault="00C63963" w:rsidP="00C63963">
            <w:pPr>
              <w:rPr>
                <w:b/>
                <w:sz w:val="20"/>
              </w:rPr>
            </w:pPr>
            <w:r w:rsidRPr="00C63963">
              <w:rPr>
                <w:b/>
                <w:sz w:val="20"/>
              </w:rPr>
              <w:t>SUPLANUOTOS TALPYKLOS</w:t>
            </w:r>
            <w:r>
              <w:rPr>
                <w:b/>
                <w:sz w:val="20"/>
              </w:rPr>
              <w:t>:</w:t>
            </w:r>
          </w:p>
        </w:tc>
      </w:tr>
      <w:tr w:rsidR="00C36775" w:rsidRPr="007D7683" w14:paraId="28A79958" w14:textId="77777777" w:rsidTr="00C63963">
        <w:trPr>
          <w:cantSplit/>
          <w:trHeight w:val="1020"/>
        </w:trPr>
        <w:tc>
          <w:tcPr>
            <w:tcW w:w="218" w:type="pct"/>
            <w:vMerge/>
            <w:tcBorders>
              <w:left w:val="single" w:sz="4" w:space="0" w:color="000000"/>
              <w:bottom w:val="single" w:sz="4" w:space="0" w:color="000000"/>
              <w:right w:val="single" w:sz="4" w:space="0" w:color="000000"/>
            </w:tcBorders>
            <w:textDirection w:val="btLr"/>
            <w:vAlign w:val="center"/>
          </w:tcPr>
          <w:p w14:paraId="4C80C692" w14:textId="77777777" w:rsidR="00C36775" w:rsidRPr="007D7683" w:rsidRDefault="00C36775" w:rsidP="003B7A68">
            <w:pPr>
              <w:ind w:left="113" w:right="113"/>
              <w:jc w:val="center"/>
              <w:rPr>
                <w:sz w:val="20"/>
              </w:rPr>
            </w:pPr>
          </w:p>
        </w:tc>
        <w:tc>
          <w:tcPr>
            <w:tcW w:w="1156" w:type="pct"/>
            <w:tcBorders>
              <w:top w:val="single" w:sz="4" w:space="0" w:color="000000"/>
              <w:left w:val="single" w:sz="4" w:space="0" w:color="000000"/>
              <w:bottom w:val="single" w:sz="4" w:space="0" w:color="000000"/>
              <w:right w:val="single" w:sz="4" w:space="0" w:color="000000"/>
            </w:tcBorders>
            <w:vAlign w:val="center"/>
          </w:tcPr>
          <w:p w14:paraId="034EBAB7" w14:textId="77777777" w:rsidR="00C36775" w:rsidRPr="007D7683" w:rsidRDefault="00C36775" w:rsidP="003B7A68">
            <w:pPr>
              <w:rPr>
                <w:sz w:val="20"/>
              </w:rPr>
            </w:pPr>
            <w:r w:rsidRPr="007D7683">
              <w:rPr>
                <w:sz w:val="20"/>
              </w:rPr>
              <w:t>SGD dujos</w:t>
            </w:r>
          </w:p>
        </w:tc>
        <w:tc>
          <w:tcPr>
            <w:tcW w:w="689" w:type="pct"/>
            <w:tcBorders>
              <w:top w:val="single" w:sz="4" w:space="0" w:color="000000"/>
              <w:left w:val="single" w:sz="4" w:space="0" w:color="000000"/>
              <w:bottom w:val="single" w:sz="4" w:space="0" w:color="000000"/>
              <w:right w:val="single" w:sz="4" w:space="0" w:color="000000"/>
            </w:tcBorders>
            <w:vAlign w:val="center"/>
          </w:tcPr>
          <w:p w14:paraId="7E5DB2A1" w14:textId="77777777" w:rsidR="00C36775" w:rsidRPr="007D7683" w:rsidRDefault="00C36775" w:rsidP="003B7A68">
            <w:pPr>
              <w:jc w:val="center"/>
              <w:rPr>
                <w:sz w:val="20"/>
              </w:rPr>
            </w:pPr>
            <w:r w:rsidRPr="007D7683">
              <w:rPr>
                <w:sz w:val="20"/>
              </w:rPr>
              <w:t>-</w:t>
            </w:r>
          </w:p>
        </w:tc>
        <w:tc>
          <w:tcPr>
            <w:tcW w:w="738" w:type="pct"/>
            <w:tcBorders>
              <w:top w:val="single" w:sz="4" w:space="0" w:color="000000"/>
              <w:left w:val="single" w:sz="4" w:space="0" w:color="000000"/>
              <w:bottom w:val="single" w:sz="4" w:space="0" w:color="000000"/>
              <w:right w:val="single" w:sz="4" w:space="0" w:color="000000"/>
            </w:tcBorders>
            <w:vAlign w:val="center"/>
          </w:tcPr>
          <w:p w14:paraId="6B9AB483" w14:textId="77777777" w:rsidR="00C36775" w:rsidRPr="007D7683" w:rsidRDefault="00C36775" w:rsidP="003B7A68">
            <w:pPr>
              <w:jc w:val="center"/>
              <w:rPr>
                <w:sz w:val="20"/>
              </w:rPr>
            </w:pPr>
            <w:r w:rsidRPr="007D7683">
              <w:rPr>
                <w:sz w:val="20"/>
              </w:rPr>
              <w:t>-</w:t>
            </w:r>
          </w:p>
        </w:tc>
        <w:tc>
          <w:tcPr>
            <w:tcW w:w="636" w:type="pct"/>
            <w:tcBorders>
              <w:top w:val="single" w:sz="4" w:space="0" w:color="000000"/>
              <w:left w:val="single" w:sz="4" w:space="0" w:color="000000"/>
              <w:bottom w:val="single" w:sz="4" w:space="0" w:color="000000"/>
              <w:right w:val="single" w:sz="4" w:space="0" w:color="000000"/>
            </w:tcBorders>
            <w:vAlign w:val="center"/>
          </w:tcPr>
          <w:p w14:paraId="290BF742" w14:textId="77777777" w:rsidR="00C36775" w:rsidRPr="007D7683" w:rsidRDefault="00C36775" w:rsidP="003B7A68">
            <w:pPr>
              <w:jc w:val="center"/>
              <w:rPr>
                <w:sz w:val="20"/>
                <w:vertAlign w:val="superscript"/>
              </w:rPr>
            </w:pPr>
            <w:r w:rsidRPr="007D7683">
              <w:rPr>
                <w:sz w:val="20"/>
              </w:rPr>
              <w:t>10 x1000 m</w:t>
            </w:r>
            <w:r w:rsidRPr="007D7683">
              <w:rPr>
                <w:sz w:val="20"/>
                <w:vertAlign w:val="superscript"/>
              </w:rPr>
              <w:t>3</w:t>
            </w:r>
          </w:p>
        </w:tc>
        <w:tc>
          <w:tcPr>
            <w:tcW w:w="1563" w:type="pct"/>
            <w:tcBorders>
              <w:top w:val="single" w:sz="4" w:space="0" w:color="000000"/>
              <w:left w:val="single" w:sz="4" w:space="0" w:color="000000"/>
              <w:bottom w:val="single" w:sz="4" w:space="0" w:color="000000"/>
              <w:right w:val="single" w:sz="4" w:space="0" w:color="000000"/>
            </w:tcBorders>
            <w:vAlign w:val="center"/>
          </w:tcPr>
          <w:p w14:paraId="4B196795" w14:textId="08729358" w:rsidR="00C36775" w:rsidRPr="007D7683" w:rsidRDefault="00C36775" w:rsidP="003B7A68">
            <w:pPr>
              <w:rPr>
                <w:sz w:val="20"/>
              </w:rPr>
            </w:pPr>
            <w:r w:rsidRPr="007D7683">
              <w:rPr>
                <w:sz w:val="20"/>
              </w:rPr>
              <w:t>10 vnt. uždaros antžeminės talpyklos. Teršalų emisijos į aplinko</w:t>
            </w:r>
            <w:r w:rsidR="000A3B0B" w:rsidRPr="007D7683">
              <w:rPr>
                <w:sz w:val="20"/>
              </w:rPr>
              <w:t>s</w:t>
            </w:r>
            <w:r w:rsidRPr="007D7683">
              <w:rPr>
                <w:sz w:val="20"/>
              </w:rPr>
              <w:t xml:space="preserve"> orą iš šių talpyklų nebus.</w:t>
            </w:r>
          </w:p>
        </w:tc>
      </w:tr>
    </w:tbl>
    <w:p w14:paraId="40B2931F" w14:textId="77777777" w:rsidR="00C36775" w:rsidRPr="00BB7867" w:rsidRDefault="00C36775" w:rsidP="00C36775">
      <w:pPr>
        <w:pStyle w:val="Puslapioinaostekstas"/>
        <w:ind w:firstLine="851"/>
        <w:rPr>
          <w:b/>
          <w:lang w:val="lt-LT"/>
        </w:rPr>
      </w:pPr>
      <w:r w:rsidRPr="00BB7867">
        <w:rPr>
          <w:b/>
          <w:lang w:val="lt-LT"/>
        </w:rPr>
        <w:t>Pastaba:</w:t>
      </w:r>
    </w:p>
    <w:p w14:paraId="1DC2D10C" w14:textId="477CB1B2" w:rsidR="00C36775" w:rsidRPr="00BB7867" w:rsidRDefault="00C36775" w:rsidP="00C36775">
      <w:pPr>
        <w:pStyle w:val="Puslapioinaostekstas"/>
        <w:ind w:firstLine="851"/>
      </w:pPr>
      <w:r w:rsidRPr="00BB7867">
        <w:rPr>
          <w:vertAlign w:val="superscript"/>
          <w:lang w:val="lt-LT"/>
        </w:rPr>
        <w:t>1</w:t>
      </w:r>
      <w:r w:rsidRPr="00BB7867">
        <w:rPr>
          <w:lang w:val="lt-LT"/>
        </w:rPr>
        <w:t xml:space="preserve"> - </w:t>
      </w:r>
      <w:r w:rsidRPr="00BB7867">
        <w:t xml:space="preserve">Pateikiami dominuojantys tam tikrose talpyklose saugomi produktai (kroviniai). Talpyklose gali būti saugomi bet kokie KN perkraunami produktai, prieš tai </w:t>
      </w:r>
      <w:r w:rsidR="00C63963">
        <w:t xml:space="preserve"> </w:t>
      </w:r>
      <w:r w:rsidRPr="00BB7867">
        <w:t>jas išvalius ir paruošus kito produkto saugojimui. Talpyklų susiejimas su saugomu krovinių yra tik sąlyginis</w:t>
      </w:r>
      <w:r w:rsidR="00025651">
        <w:t>.</w:t>
      </w:r>
    </w:p>
    <w:p w14:paraId="7ED52D95" w14:textId="77777777" w:rsidR="00C36775" w:rsidRDefault="00C36775" w:rsidP="00C36775">
      <w:pPr>
        <w:ind w:left="567"/>
        <w:jc w:val="both"/>
        <w:rPr>
          <w:sz w:val="22"/>
          <w:szCs w:val="22"/>
          <w:lang w:eastAsia="lt-LT"/>
        </w:rPr>
      </w:pPr>
    </w:p>
    <w:p w14:paraId="4255DD9B" w14:textId="42BA4426" w:rsidR="00C36775" w:rsidRPr="007D7683" w:rsidRDefault="00C36775" w:rsidP="00C63963">
      <w:pPr>
        <w:ind w:firstLine="851"/>
        <w:jc w:val="both"/>
        <w:rPr>
          <w:sz w:val="22"/>
          <w:szCs w:val="22"/>
          <w:lang w:eastAsia="lt-LT"/>
        </w:rPr>
      </w:pPr>
      <w:r w:rsidRPr="007D7683">
        <w:rPr>
          <w:sz w:val="22"/>
          <w:szCs w:val="22"/>
          <w:lang w:eastAsia="lt-LT"/>
        </w:rPr>
        <w:t>Naujų krovos produktų - metil tert-butilo eterio (MTBE), monoetilenglikio (MEG) ir suskystintų gamtinių dujų saugos duomenų lapai pateikti Paraiškos 11 priede.</w:t>
      </w:r>
    </w:p>
    <w:p w14:paraId="12C812F0" w14:textId="346CF5DF" w:rsidR="00C36775" w:rsidRPr="007D7683" w:rsidRDefault="00C36775" w:rsidP="00B70C79">
      <w:pPr>
        <w:widowControl w:val="0"/>
        <w:spacing w:before="120"/>
        <w:ind w:firstLine="851"/>
        <w:jc w:val="both"/>
        <w:rPr>
          <w:b/>
          <w:iCs/>
          <w:sz w:val="22"/>
          <w:szCs w:val="22"/>
          <w:lang w:eastAsia="lt-LT"/>
        </w:rPr>
      </w:pPr>
      <w:r w:rsidRPr="00132A66">
        <w:rPr>
          <w:b/>
          <w:iCs/>
          <w:sz w:val="22"/>
          <w:szCs w:val="22"/>
          <w:lang w:eastAsia="lt-LT"/>
        </w:rPr>
        <w:t>2.3.</w:t>
      </w:r>
      <w:r w:rsidRPr="007D7683">
        <w:rPr>
          <w:b/>
          <w:iCs/>
          <w:sz w:val="22"/>
          <w:szCs w:val="22"/>
          <w:lang w:eastAsia="lt-LT"/>
        </w:rPr>
        <w:t xml:space="preserve"> Planuojama naudoti technologija ir kiti gamybos būdai, skirti teršalų išmetimo iš įrenginio (-ių) prevencijai arba, jeigu tai neįmanoma, išmetamų teršalų kiekiui mažinti. </w:t>
      </w:r>
    </w:p>
    <w:p w14:paraId="208B2DD9" w14:textId="610407D1" w:rsidR="00C36775" w:rsidRPr="004F6837" w:rsidRDefault="00C36775" w:rsidP="00C63963">
      <w:pPr>
        <w:widowControl w:val="0"/>
        <w:spacing w:before="120"/>
        <w:ind w:firstLine="851"/>
        <w:jc w:val="both"/>
        <w:rPr>
          <w:b/>
          <w:iCs/>
          <w:sz w:val="22"/>
          <w:szCs w:val="22"/>
          <w:lang w:eastAsia="lt-LT"/>
        </w:rPr>
      </w:pPr>
      <w:r w:rsidRPr="004F6837">
        <w:rPr>
          <w:b/>
          <w:iCs/>
          <w:sz w:val="22"/>
          <w:szCs w:val="22"/>
          <w:lang w:eastAsia="lt-LT"/>
        </w:rPr>
        <w:t>Oro taršos prevencinės priemonės, kurios mažina teršalų ir kvapų p</w:t>
      </w:r>
      <w:r w:rsidR="004F6837" w:rsidRPr="004F6837">
        <w:rPr>
          <w:b/>
          <w:iCs/>
          <w:sz w:val="22"/>
          <w:szCs w:val="22"/>
          <w:lang w:eastAsia="lt-LT"/>
        </w:rPr>
        <w:t>atekimą į aplinką:</w:t>
      </w:r>
    </w:p>
    <w:p w14:paraId="166A9B33" w14:textId="77777777" w:rsidR="00C36775" w:rsidRPr="007D7683" w:rsidRDefault="00C36775" w:rsidP="00B70C79">
      <w:pPr>
        <w:autoSpaceDE w:val="0"/>
        <w:autoSpaceDN w:val="0"/>
        <w:adjustRightInd w:val="0"/>
        <w:ind w:firstLine="851"/>
        <w:jc w:val="both"/>
        <w:rPr>
          <w:sz w:val="22"/>
          <w:szCs w:val="22"/>
        </w:rPr>
      </w:pPr>
      <w:r w:rsidRPr="00132A66">
        <w:rPr>
          <w:sz w:val="22"/>
          <w:szCs w:val="22"/>
        </w:rPr>
        <w:lastRenderedPageBreak/>
        <w:t>1</w:t>
      </w:r>
      <w:r w:rsidRPr="007D7683">
        <w:rPr>
          <w:sz w:val="22"/>
          <w:szCs w:val="22"/>
        </w:rPr>
        <w:t>. Atvykusių tanklaivių talpyklos būna užpildytos inertinėmis dujomis, kurios, vykdant benzino ir MTBE krovą į tanklaivius, yra nukreipiamos sudeginimui į LOJ garų sudeginimo įrenginį (o.t.š. 120). Taip pat inertinės dujos iš tanklaivių talpyklų nukreipiamos sudeginimui į LOJ garų deginimo įrenginį, jei prieš tai tanklaivis transportavo naftą;</w:t>
      </w:r>
    </w:p>
    <w:p w14:paraId="12D0C44E" w14:textId="77777777" w:rsidR="00C36775" w:rsidRPr="007D7683" w:rsidRDefault="00C36775" w:rsidP="00B70C79">
      <w:pPr>
        <w:autoSpaceDE w:val="0"/>
        <w:autoSpaceDN w:val="0"/>
        <w:adjustRightInd w:val="0"/>
        <w:ind w:firstLine="851"/>
        <w:jc w:val="both"/>
        <w:rPr>
          <w:sz w:val="22"/>
          <w:szCs w:val="22"/>
        </w:rPr>
      </w:pPr>
      <w:r w:rsidRPr="007D7683">
        <w:rPr>
          <w:sz w:val="22"/>
          <w:szCs w:val="22"/>
          <w:lang w:eastAsia="lt-LT"/>
        </w:rPr>
        <w:t>2. Kraunant autocisternas ŠNP, krovos metu susidarę LOJ nuvedami į garų sudeginimo įrenginį (o.t.š. 120);</w:t>
      </w:r>
    </w:p>
    <w:p w14:paraId="6E079077" w14:textId="77777777" w:rsidR="00C36775" w:rsidRPr="007D7683" w:rsidRDefault="00C36775" w:rsidP="00B70C79">
      <w:pPr>
        <w:autoSpaceDE w:val="0"/>
        <w:autoSpaceDN w:val="0"/>
        <w:adjustRightInd w:val="0"/>
        <w:ind w:firstLine="851"/>
        <w:jc w:val="both"/>
        <w:rPr>
          <w:sz w:val="22"/>
          <w:szCs w:val="22"/>
          <w:lang w:eastAsia="lt-LT"/>
        </w:rPr>
      </w:pPr>
      <w:r w:rsidRPr="007D7683">
        <w:rPr>
          <w:sz w:val="22"/>
          <w:szCs w:val="22"/>
          <w:lang w:eastAsia="lt-LT"/>
        </w:rPr>
        <w:t>3. Iš geležinkelio vagonų (v/g) iškraunant benziną, kolektoriuje ir buferinėje talpoje susidarę benzino garai nukreipiami į rekuperavimo įrenginį (o.t.š. 121);</w:t>
      </w:r>
    </w:p>
    <w:p w14:paraId="333E24E9" w14:textId="77777777" w:rsidR="00C36775" w:rsidRPr="007D7683" w:rsidRDefault="00C36775" w:rsidP="00B70C79">
      <w:pPr>
        <w:autoSpaceDE w:val="0"/>
        <w:autoSpaceDN w:val="0"/>
        <w:adjustRightInd w:val="0"/>
        <w:ind w:firstLine="851"/>
        <w:jc w:val="both"/>
        <w:rPr>
          <w:sz w:val="22"/>
          <w:szCs w:val="22"/>
          <w:lang w:eastAsia="lt-LT"/>
        </w:rPr>
      </w:pPr>
      <w:r w:rsidRPr="007D7683">
        <w:rPr>
          <w:sz w:val="22"/>
          <w:szCs w:val="22"/>
          <w:lang w:eastAsia="lt-LT"/>
        </w:rPr>
        <w:t>4. Iškraunant iš g/v naftos produktus, ant geležinkelio vagonuose esančių liukų uždedami specialūs dangčiai su atbuliniais vožtuvais, kurie neleidžia iš g/v vidaus garuoti LOJ;</w:t>
      </w:r>
    </w:p>
    <w:p w14:paraId="721AC5E6" w14:textId="77777777" w:rsidR="00C36775" w:rsidRPr="007D7683" w:rsidRDefault="00C36775" w:rsidP="00B70C79">
      <w:pPr>
        <w:autoSpaceDE w:val="0"/>
        <w:autoSpaceDN w:val="0"/>
        <w:adjustRightInd w:val="0"/>
        <w:ind w:firstLine="851"/>
        <w:jc w:val="both"/>
        <w:rPr>
          <w:sz w:val="22"/>
          <w:szCs w:val="22"/>
          <w:lang w:eastAsia="lt-LT"/>
        </w:rPr>
      </w:pPr>
      <w:r w:rsidRPr="007D7683">
        <w:rPr>
          <w:sz w:val="22"/>
          <w:szCs w:val="22"/>
          <w:lang w:eastAsia="lt-LT"/>
        </w:rPr>
        <w:t>5. Įrengiamas naujas LOJ garų rekuperavimo įrenginys (o.t.š. 124), kuriame bus sugaudomi LOJ išsiskiriantys iš naujos naftos produktų krovos estakados TNP krovos metu. Rengiant naujos estakados projektinę dokumentaciją, gali būti pasirinkta ir kita aplinkosauginė priemonė, mažinanti LOJ patekimą į aplinką;</w:t>
      </w:r>
    </w:p>
    <w:p w14:paraId="0826FECC" w14:textId="77777777" w:rsidR="00C36775" w:rsidRPr="007D7683" w:rsidRDefault="00C36775" w:rsidP="00B70C79">
      <w:pPr>
        <w:autoSpaceDE w:val="0"/>
        <w:autoSpaceDN w:val="0"/>
        <w:adjustRightInd w:val="0"/>
        <w:ind w:firstLine="851"/>
        <w:jc w:val="both"/>
        <w:rPr>
          <w:sz w:val="22"/>
          <w:szCs w:val="22"/>
          <w:lang w:eastAsia="lt-LT"/>
        </w:rPr>
      </w:pPr>
      <w:r w:rsidRPr="007D7683">
        <w:rPr>
          <w:sz w:val="22"/>
          <w:szCs w:val="22"/>
          <w:lang w:eastAsia="lt-LT"/>
        </w:rPr>
        <w:t>6. B</w:t>
      </w:r>
      <w:r w:rsidRPr="007D7683">
        <w:rPr>
          <w:rFonts w:eastAsia="TimesNewRomanPSMT"/>
          <w:sz w:val="22"/>
          <w:szCs w:val="22"/>
          <w:lang w:eastAsia="lt-LT"/>
        </w:rPr>
        <w:t xml:space="preserve">enzino krovos ir saugojimo talpyklose (o. t. š. 099–100, o. t. š. 101–104) metu susidarę LOJ nuvedami į LOJ garų deginimo įrenginį </w:t>
      </w:r>
      <w:r w:rsidRPr="007D7683">
        <w:rPr>
          <w:sz w:val="22"/>
          <w:szCs w:val="22"/>
        </w:rPr>
        <w:t>(o. t. š. l20);</w:t>
      </w:r>
    </w:p>
    <w:p w14:paraId="5B097D59" w14:textId="77777777" w:rsidR="00C36775" w:rsidRPr="007D7683" w:rsidRDefault="00C36775" w:rsidP="00B70C79">
      <w:pPr>
        <w:autoSpaceDE w:val="0"/>
        <w:autoSpaceDN w:val="0"/>
        <w:adjustRightInd w:val="0"/>
        <w:ind w:firstLine="851"/>
        <w:jc w:val="both"/>
        <w:rPr>
          <w:rFonts w:eastAsia="HiddenHorzOCR"/>
          <w:sz w:val="22"/>
          <w:szCs w:val="22"/>
        </w:rPr>
      </w:pPr>
      <w:r w:rsidRPr="007D7683">
        <w:rPr>
          <w:sz w:val="22"/>
          <w:szCs w:val="22"/>
        </w:rPr>
        <w:t xml:space="preserve">7. Mazutas, kurio </w:t>
      </w:r>
      <w:r w:rsidRPr="007D7683">
        <w:rPr>
          <w:rFonts w:eastAsia="HiddenHorzOCR"/>
          <w:sz w:val="22"/>
          <w:szCs w:val="22"/>
        </w:rPr>
        <w:t xml:space="preserve">sudėtyje </w:t>
      </w:r>
      <w:r w:rsidRPr="007D7683">
        <w:rPr>
          <w:sz w:val="22"/>
          <w:szCs w:val="22"/>
        </w:rPr>
        <w:t xml:space="preserve">yra sieros, kraunamas ir saugomas </w:t>
      </w:r>
      <w:r w:rsidRPr="007D7683">
        <w:rPr>
          <w:rFonts w:eastAsia="HiddenHorzOCR"/>
          <w:sz w:val="22"/>
          <w:szCs w:val="22"/>
        </w:rPr>
        <w:t xml:space="preserve">į </w:t>
      </w:r>
      <w:r w:rsidRPr="007D7683">
        <w:rPr>
          <w:sz w:val="22"/>
          <w:szCs w:val="22"/>
        </w:rPr>
        <w:t>talpyklas su pontonais.</w:t>
      </w:r>
    </w:p>
    <w:p w14:paraId="161AA3BD" w14:textId="77777777" w:rsidR="00C36775" w:rsidRPr="007D7683" w:rsidRDefault="00C36775" w:rsidP="00B70C79">
      <w:pPr>
        <w:autoSpaceDE w:val="0"/>
        <w:autoSpaceDN w:val="0"/>
        <w:adjustRightInd w:val="0"/>
        <w:ind w:firstLine="851"/>
        <w:jc w:val="both"/>
        <w:rPr>
          <w:sz w:val="22"/>
          <w:szCs w:val="22"/>
        </w:rPr>
      </w:pPr>
      <w:r w:rsidRPr="007D7683">
        <w:rPr>
          <w:sz w:val="22"/>
          <w:szCs w:val="22"/>
        </w:rPr>
        <w:t>8. ŠNP talpyklos nudažytos šilumą atspindinčiais dažais;</w:t>
      </w:r>
    </w:p>
    <w:p w14:paraId="17084C6D" w14:textId="1663BCFC" w:rsidR="00C36775" w:rsidRPr="007D7683" w:rsidRDefault="00C36775" w:rsidP="00B70C79">
      <w:pPr>
        <w:autoSpaceDE w:val="0"/>
        <w:autoSpaceDN w:val="0"/>
        <w:adjustRightInd w:val="0"/>
        <w:ind w:firstLine="851"/>
        <w:jc w:val="both"/>
        <w:rPr>
          <w:sz w:val="22"/>
          <w:szCs w:val="22"/>
        </w:rPr>
      </w:pPr>
      <w:r w:rsidRPr="007D7683">
        <w:rPr>
          <w:sz w:val="22"/>
          <w:szCs w:val="22"/>
        </w:rPr>
        <w:t>9. Suplanuotos ŠNP, MEG, RRME, MTBE, etanolio krovos talpyklos įrengiamos su pontonais (žr. lentelę</w:t>
      </w:r>
      <w:r w:rsidR="004C4394">
        <w:rPr>
          <w:sz w:val="22"/>
          <w:szCs w:val="22"/>
        </w:rPr>
        <w:t xml:space="preserve"> </w:t>
      </w:r>
      <w:r w:rsidR="000A3B0B" w:rsidRPr="007D7683">
        <w:rPr>
          <w:sz w:val="22"/>
          <w:szCs w:val="22"/>
        </w:rPr>
        <w:t>2</w:t>
      </w:r>
      <w:r w:rsidRPr="007D7683">
        <w:rPr>
          <w:sz w:val="22"/>
          <w:szCs w:val="22"/>
        </w:rPr>
        <w:t xml:space="preserve">.2.4 skyriuje), </w:t>
      </w:r>
      <w:r w:rsidRPr="007D7683">
        <w:rPr>
          <w:sz w:val="22"/>
          <w:szCs w:val="22"/>
          <w:lang w:eastAsia="lt-LT"/>
        </w:rPr>
        <w:t>kurie leis sumažinti produkto garų patekimą į aplinkos orą.</w:t>
      </w:r>
      <w:r w:rsidRPr="007D7683">
        <w:rPr>
          <w:sz w:val="22"/>
          <w:szCs w:val="22"/>
        </w:rPr>
        <w:t xml:space="preserve"> </w:t>
      </w:r>
    </w:p>
    <w:p w14:paraId="34689F01" w14:textId="0B55CC2B" w:rsidR="00C36775" w:rsidRPr="007D7683" w:rsidRDefault="00C36775" w:rsidP="00B70C79">
      <w:pPr>
        <w:autoSpaceDE w:val="0"/>
        <w:autoSpaceDN w:val="0"/>
        <w:adjustRightInd w:val="0"/>
        <w:ind w:firstLine="851"/>
        <w:jc w:val="both"/>
        <w:rPr>
          <w:sz w:val="22"/>
          <w:szCs w:val="22"/>
        </w:rPr>
      </w:pPr>
      <w:r w:rsidRPr="007D7683">
        <w:rPr>
          <w:rFonts w:eastAsia="HiddenHorzOCR"/>
          <w:sz w:val="22"/>
          <w:szCs w:val="22"/>
        </w:rPr>
        <w:t xml:space="preserve">10. </w:t>
      </w:r>
      <w:r w:rsidRPr="007D7683">
        <w:rPr>
          <w:sz w:val="22"/>
          <w:szCs w:val="22"/>
          <w:lang w:eastAsia="lt-LT"/>
        </w:rPr>
        <w:t xml:space="preserve">Apvandeninto mazuto laikymui </w:t>
      </w:r>
      <w:r w:rsidR="000A3B0B" w:rsidRPr="007D7683">
        <w:rPr>
          <w:sz w:val="22"/>
          <w:szCs w:val="22"/>
          <w:lang w:eastAsia="lt-LT"/>
        </w:rPr>
        <w:t xml:space="preserve">-suprojektuotos </w:t>
      </w:r>
      <w:r w:rsidRPr="007D7683">
        <w:rPr>
          <w:sz w:val="22"/>
          <w:szCs w:val="22"/>
          <w:lang w:eastAsia="lt-LT"/>
        </w:rPr>
        <w:t>apšiltintos, su stacionariu stogu talpyklos (o.t.š. 095 ir 096), kurios leis naudoti mažiau šiluminės energijos gaunamos deginant kurą.</w:t>
      </w:r>
    </w:p>
    <w:p w14:paraId="2CA8C60D" w14:textId="77777777" w:rsidR="00C36775" w:rsidRPr="007D7683" w:rsidRDefault="00C36775" w:rsidP="00B70C79">
      <w:pPr>
        <w:autoSpaceDE w:val="0"/>
        <w:autoSpaceDN w:val="0"/>
        <w:adjustRightInd w:val="0"/>
        <w:ind w:firstLine="851"/>
        <w:jc w:val="both"/>
        <w:rPr>
          <w:rFonts w:eastAsia="HiddenHorzOCR"/>
          <w:sz w:val="22"/>
          <w:szCs w:val="22"/>
        </w:rPr>
      </w:pPr>
      <w:r w:rsidRPr="007D7683">
        <w:rPr>
          <w:sz w:val="22"/>
          <w:szCs w:val="22"/>
        </w:rPr>
        <w:t>11. Vykdomas iš stacionarių oro taršos šaltinių išmetamų teršalų monitoringas ir poveikio aplinkos kokybei monitoringas pagal suderintus</w:t>
      </w:r>
      <w:r w:rsidRPr="007D7683">
        <w:rPr>
          <w:rFonts w:eastAsia="HiddenHorzOCR"/>
          <w:sz w:val="22"/>
          <w:szCs w:val="22"/>
        </w:rPr>
        <w:t xml:space="preserve"> monitoringo planus.</w:t>
      </w:r>
    </w:p>
    <w:p w14:paraId="61C2AEA5" w14:textId="72ACBC3B" w:rsidR="00C36775" w:rsidRPr="004F6837" w:rsidRDefault="00C36775" w:rsidP="00B70C79">
      <w:pPr>
        <w:widowControl w:val="0"/>
        <w:spacing w:before="120"/>
        <w:ind w:firstLine="851"/>
        <w:jc w:val="both"/>
        <w:rPr>
          <w:b/>
          <w:iCs/>
          <w:sz w:val="22"/>
          <w:szCs w:val="22"/>
          <w:lang w:eastAsia="lt-LT"/>
        </w:rPr>
      </w:pPr>
      <w:r w:rsidRPr="004F6837">
        <w:rPr>
          <w:b/>
          <w:iCs/>
          <w:sz w:val="22"/>
          <w:szCs w:val="22"/>
          <w:lang w:eastAsia="lt-LT"/>
        </w:rPr>
        <w:t>Paviršinio vandens taršos prevencinės priemonės</w:t>
      </w:r>
      <w:r w:rsidR="004F6837" w:rsidRPr="004F6837">
        <w:rPr>
          <w:b/>
          <w:iCs/>
          <w:sz w:val="22"/>
          <w:szCs w:val="22"/>
          <w:lang w:eastAsia="lt-LT"/>
        </w:rPr>
        <w:t>:</w:t>
      </w:r>
    </w:p>
    <w:p w14:paraId="04B2EC8D" w14:textId="77777777" w:rsidR="00C36775" w:rsidRPr="007D7683" w:rsidRDefault="00C36775" w:rsidP="00B70C79">
      <w:pPr>
        <w:autoSpaceDE w:val="0"/>
        <w:autoSpaceDN w:val="0"/>
        <w:adjustRightInd w:val="0"/>
        <w:ind w:firstLine="851"/>
        <w:jc w:val="both"/>
        <w:rPr>
          <w:rFonts w:eastAsia="TimesNewRomanPSMT"/>
          <w:sz w:val="22"/>
          <w:szCs w:val="22"/>
          <w:lang w:eastAsia="lt-LT"/>
        </w:rPr>
      </w:pPr>
      <w:r w:rsidRPr="007D7683">
        <w:rPr>
          <w:iCs/>
          <w:sz w:val="22"/>
          <w:szCs w:val="22"/>
          <w:lang w:eastAsia="lt-LT"/>
        </w:rPr>
        <w:t xml:space="preserve">12. </w:t>
      </w:r>
      <w:r w:rsidRPr="007D7683">
        <w:rPr>
          <w:rFonts w:eastAsia="TimesNewRomanPSMT"/>
          <w:sz w:val="22"/>
          <w:szCs w:val="22"/>
          <w:lang w:eastAsia="lt-LT"/>
        </w:rPr>
        <w:t>Susidarančios nuotėkos, prieš išleidžiant į gamtinę aplinką nukreipiamos į esamus biologinius nuotėkų valymo įrenginius ir išvalytos iki leistinų koncentracijų išleidžiamos į Kuršių marias;</w:t>
      </w:r>
    </w:p>
    <w:p w14:paraId="5F299352" w14:textId="77777777" w:rsidR="00C36775" w:rsidRPr="007D7683" w:rsidRDefault="00C36775" w:rsidP="00B70C79">
      <w:pPr>
        <w:autoSpaceDE w:val="0"/>
        <w:autoSpaceDN w:val="0"/>
        <w:adjustRightInd w:val="0"/>
        <w:ind w:firstLine="851"/>
        <w:jc w:val="both"/>
        <w:rPr>
          <w:rFonts w:eastAsia="HiddenHorzOCR"/>
          <w:sz w:val="22"/>
          <w:szCs w:val="22"/>
        </w:rPr>
      </w:pPr>
      <w:r w:rsidRPr="007D7683">
        <w:rPr>
          <w:sz w:val="22"/>
          <w:szCs w:val="22"/>
        </w:rPr>
        <w:t xml:space="preserve">13. Vykdomas su nuotekomis išleidžiamų teršalų monitoringas pagal </w:t>
      </w:r>
      <w:r w:rsidRPr="007D7683">
        <w:rPr>
          <w:rFonts w:eastAsia="HiddenHorzOCR"/>
          <w:sz w:val="22"/>
          <w:szCs w:val="22"/>
        </w:rPr>
        <w:t>suderintą kontrolės grafiką;</w:t>
      </w:r>
    </w:p>
    <w:p w14:paraId="5905902C" w14:textId="77777777" w:rsidR="00C36775" w:rsidRPr="007D7683" w:rsidRDefault="00C36775" w:rsidP="00B70C79">
      <w:pPr>
        <w:autoSpaceDE w:val="0"/>
        <w:autoSpaceDN w:val="0"/>
        <w:adjustRightInd w:val="0"/>
        <w:ind w:firstLine="851"/>
        <w:jc w:val="both"/>
        <w:rPr>
          <w:sz w:val="22"/>
          <w:szCs w:val="22"/>
        </w:rPr>
      </w:pPr>
      <w:r w:rsidRPr="007D7683">
        <w:rPr>
          <w:sz w:val="22"/>
          <w:szCs w:val="22"/>
        </w:rPr>
        <w:t>14. Vykdomas poveikio vandens kokybei aplinkos monitoringas.</w:t>
      </w:r>
    </w:p>
    <w:p w14:paraId="4578CA97" w14:textId="67BE256F" w:rsidR="00C36775" w:rsidRPr="00B70C79" w:rsidRDefault="00C36775" w:rsidP="00B70C79">
      <w:pPr>
        <w:widowControl w:val="0"/>
        <w:spacing w:before="120"/>
        <w:ind w:firstLine="992"/>
        <w:jc w:val="both"/>
        <w:rPr>
          <w:b/>
          <w:iCs/>
          <w:sz w:val="22"/>
          <w:szCs w:val="22"/>
          <w:lang w:eastAsia="lt-LT"/>
        </w:rPr>
      </w:pPr>
      <w:r w:rsidRPr="00B70C79">
        <w:rPr>
          <w:b/>
          <w:iCs/>
          <w:sz w:val="22"/>
          <w:szCs w:val="22"/>
          <w:lang w:eastAsia="lt-LT"/>
        </w:rPr>
        <w:t>Požeminio vandens ir dirvožemio taršos prevencinės priemonės</w:t>
      </w:r>
      <w:r w:rsidR="004F6837">
        <w:rPr>
          <w:b/>
          <w:iCs/>
          <w:sz w:val="22"/>
          <w:szCs w:val="22"/>
          <w:lang w:eastAsia="lt-LT"/>
        </w:rPr>
        <w:t>:</w:t>
      </w:r>
    </w:p>
    <w:p w14:paraId="4600DE31" w14:textId="77777777" w:rsidR="00C36775" w:rsidRPr="007D7683" w:rsidRDefault="00C36775" w:rsidP="00B70C79">
      <w:pPr>
        <w:autoSpaceDE w:val="0"/>
        <w:autoSpaceDN w:val="0"/>
        <w:adjustRightInd w:val="0"/>
        <w:ind w:firstLine="851"/>
        <w:jc w:val="both"/>
        <w:rPr>
          <w:sz w:val="22"/>
          <w:szCs w:val="22"/>
          <w:lang w:eastAsia="lt-LT"/>
        </w:rPr>
      </w:pPr>
      <w:r w:rsidRPr="007D7683">
        <w:rPr>
          <w:sz w:val="22"/>
          <w:szCs w:val="22"/>
          <w:lang w:eastAsia="lt-LT"/>
        </w:rPr>
        <w:t>15. Esamose ir planuojamoje geležinkelio estakadoje numatytos priemonės avarinių išsiliejimų atvejais numato išsiliejusio produkto surinkimą prieduobėje ir pilnai eliminuoja jo patekimą į paviršinius vandens telkinius, dirvožemį ar žemės gelmes.</w:t>
      </w:r>
    </w:p>
    <w:p w14:paraId="2A58E7C0" w14:textId="00A7E958" w:rsidR="00C36775" w:rsidRPr="007D7683" w:rsidRDefault="00C36775" w:rsidP="00B70C79">
      <w:pPr>
        <w:autoSpaceDE w:val="0"/>
        <w:autoSpaceDN w:val="0"/>
        <w:adjustRightInd w:val="0"/>
        <w:ind w:firstLine="851"/>
        <w:jc w:val="both"/>
        <w:rPr>
          <w:rFonts w:eastAsia="TimesNewRomanPSMT"/>
          <w:sz w:val="22"/>
          <w:szCs w:val="22"/>
          <w:lang w:eastAsia="lt-LT"/>
        </w:rPr>
      </w:pPr>
      <w:r w:rsidRPr="007D7683">
        <w:rPr>
          <w:sz w:val="22"/>
          <w:szCs w:val="22"/>
          <w:lang w:eastAsia="lt-LT"/>
        </w:rPr>
        <w:t xml:space="preserve">16. I ir II-o plėtros etapais planuojamoje įsisavinti KN teritorijoje buvo atlikti ekogeologiniai tyrimai siekiant įvertinti esamą grunto taršą. </w:t>
      </w:r>
      <w:r w:rsidRPr="007D7683">
        <w:rPr>
          <w:rFonts w:eastAsia="TimesNewRomanPSMT"/>
          <w:sz w:val="22"/>
          <w:szCs w:val="22"/>
          <w:lang w:eastAsia="lt-LT"/>
        </w:rPr>
        <w:t>Lietuvos geologijos tarnyba (toliau - LGT) 2016-03-02 raštu Nr.(6)-1.7.-763 (žr.</w:t>
      </w:r>
      <w:r w:rsidR="004C0F1D" w:rsidRPr="007D7683">
        <w:rPr>
          <w:rFonts w:eastAsia="TimesNewRomanPSMT"/>
          <w:sz w:val="22"/>
          <w:szCs w:val="22"/>
          <w:lang w:eastAsia="lt-LT"/>
        </w:rPr>
        <w:t xml:space="preserve"> Paraiškos</w:t>
      </w:r>
      <w:r w:rsidRPr="007D7683">
        <w:rPr>
          <w:rFonts w:eastAsia="TimesNewRomanPSMT"/>
          <w:sz w:val="22"/>
          <w:szCs w:val="22"/>
          <w:lang w:eastAsia="lt-LT"/>
        </w:rPr>
        <w:t xml:space="preserve"> 1</w:t>
      </w:r>
      <w:r w:rsidR="004C4394">
        <w:rPr>
          <w:rFonts w:eastAsia="TimesNewRomanPSMT"/>
          <w:sz w:val="22"/>
          <w:szCs w:val="22"/>
          <w:lang w:eastAsia="lt-LT"/>
        </w:rPr>
        <w:t>2</w:t>
      </w:r>
      <w:r w:rsidRPr="007D7683">
        <w:rPr>
          <w:rFonts w:eastAsia="TimesNewRomanPSMT"/>
          <w:sz w:val="22"/>
          <w:szCs w:val="22"/>
          <w:lang w:eastAsia="lt-LT"/>
        </w:rPr>
        <w:t xml:space="preserve"> priedą) pateikė išvadą, jog tirtoje teritorijoje vadovaujantis Cheminėmis medžiagomis užterštų teritorijų tvarkymo aplinkos apsaugos reikalavimais ir LAND 9:2009 reikalavimais, pagal jautrumą taršai yra priskirtina mažai jautrioms teritorijoms (IV kategorijos), kurioje cheminių medžiagų koncentracija neviršija ribinių verčių,</w:t>
      </w:r>
      <w:r w:rsidRPr="007D7683">
        <w:rPr>
          <w:sz w:val="22"/>
          <w:szCs w:val="22"/>
          <w:lang w:eastAsia="lt-LT"/>
        </w:rPr>
        <w:t xml:space="preserve"> todėl teritorijoje galima vykdyti komercinę veiklą. III-o plėtros etapo planuojamoje įsisavinti KN teritorijoje, vadovaujantis </w:t>
      </w:r>
      <w:r w:rsidRPr="007D7683">
        <w:rPr>
          <w:rFonts w:eastAsia="TimesNewRomanPSMT"/>
          <w:sz w:val="22"/>
          <w:szCs w:val="22"/>
          <w:lang w:eastAsia="lt-LT"/>
        </w:rPr>
        <w:t>LGT 2016-09-21 rašto Nr.(6)-1.7.-3497 (žr.</w:t>
      </w:r>
      <w:r w:rsidR="004C0F1D" w:rsidRPr="007D7683">
        <w:rPr>
          <w:rFonts w:eastAsia="TimesNewRomanPSMT"/>
          <w:sz w:val="22"/>
          <w:szCs w:val="22"/>
          <w:lang w:eastAsia="lt-LT"/>
        </w:rPr>
        <w:t xml:space="preserve"> Paraiškos</w:t>
      </w:r>
      <w:r w:rsidRPr="007D7683">
        <w:rPr>
          <w:rFonts w:eastAsia="TimesNewRomanPSMT"/>
          <w:sz w:val="22"/>
          <w:szCs w:val="22"/>
          <w:lang w:eastAsia="lt-LT"/>
        </w:rPr>
        <w:t xml:space="preserve"> 12 priedą) išvada yra parengtas ir 2017-07-27 Klaipėdos regiono aplinkos apsaugos departamento raštu Nr. (4)-LV4-1668 patvirtintas užterštos teritorijos tvarkymo planas (žr. </w:t>
      </w:r>
      <w:r w:rsidR="004C0F1D" w:rsidRPr="007D7683">
        <w:rPr>
          <w:rFonts w:eastAsia="TimesNewRomanPSMT"/>
          <w:sz w:val="22"/>
          <w:szCs w:val="22"/>
          <w:lang w:eastAsia="lt-LT"/>
        </w:rPr>
        <w:t xml:space="preserve">Paraiškos </w:t>
      </w:r>
      <w:r w:rsidRPr="007D7683">
        <w:rPr>
          <w:rFonts w:eastAsia="TimesNewRomanPSMT"/>
          <w:sz w:val="22"/>
          <w:szCs w:val="22"/>
          <w:lang w:eastAsia="lt-LT"/>
        </w:rPr>
        <w:t>12 priedą), kuriuo vadovaujantis bus sutvarkyta teritorija.</w:t>
      </w:r>
    </w:p>
    <w:p w14:paraId="2FBF8472" w14:textId="7468B42A" w:rsidR="00C36775" w:rsidRPr="007D7683" w:rsidRDefault="00C36775" w:rsidP="00B70C79">
      <w:pPr>
        <w:autoSpaceDE w:val="0"/>
        <w:autoSpaceDN w:val="0"/>
        <w:adjustRightInd w:val="0"/>
        <w:spacing w:after="120"/>
        <w:ind w:firstLine="851"/>
        <w:jc w:val="both"/>
        <w:rPr>
          <w:sz w:val="22"/>
          <w:szCs w:val="22"/>
          <w:lang w:eastAsia="lt-LT"/>
        </w:rPr>
      </w:pPr>
      <w:r w:rsidRPr="007D7683">
        <w:rPr>
          <w:rFonts w:eastAsia="TimesNewRomanPSMT"/>
          <w:sz w:val="22"/>
          <w:szCs w:val="22"/>
          <w:lang w:eastAsia="lt-LT"/>
        </w:rPr>
        <w:lastRenderedPageBreak/>
        <w:t>17. Vykdant SGD paskirstymo stoties statybos darbus, pagal 2015-11-05 Klaipėdos regiono aplinkos apsaugos departamento raštu Nr.(4)-LV4-1853 suderinta SGD paskirstymo stoties sklypo tvarkymo planą buvo sutvarkyta naftos produktais užteršta teritoriją – pašalinta 7008 m</w:t>
      </w:r>
      <w:r w:rsidRPr="007D7683">
        <w:rPr>
          <w:rFonts w:eastAsia="TimesNewRomanPSMT"/>
          <w:sz w:val="22"/>
          <w:szCs w:val="22"/>
          <w:vertAlign w:val="superscript"/>
          <w:lang w:eastAsia="lt-LT"/>
        </w:rPr>
        <w:t>3</w:t>
      </w:r>
      <w:r w:rsidRPr="007D7683">
        <w:rPr>
          <w:rFonts w:eastAsia="TimesNewRomanPSMT"/>
          <w:sz w:val="22"/>
          <w:szCs w:val="22"/>
          <w:lang w:eastAsia="lt-LT"/>
        </w:rPr>
        <w:t xml:space="preserve"> (arba 11050,4 t) naftos produktais užteršto grunto, t.y. perduota pavojingų atliekų tvarkytojui. 2016-08-30 Lietuvos geologijos tarnyba raštu Nr.(6)-1.7.-3236 (žr.</w:t>
      </w:r>
      <w:r w:rsidR="004C0F1D" w:rsidRPr="007D7683">
        <w:rPr>
          <w:rFonts w:eastAsia="TimesNewRomanPSMT"/>
          <w:sz w:val="22"/>
          <w:szCs w:val="22"/>
          <w:lang w:eastAsia="lt-LT"/>
        </w:rPr>
        <w:t xml:space="preserve"> Paraiškos</w:t>
      </w:r>
      <w:r w:rsidRPr="007D7683">
        <w:rPr>
          <w:rFonts w:eastAsia="TimesNewRomanPSMT"/>
          <w:sz w:val="22"/>
          <w:szCs w:val="22"/>
          <w:lang w:eastAsia="lt-LT"/>
        </w:rPr>
        <w:t xml:space="preserve"> 12 priedą) pateikė išvadą, kad teritorijos sutvarkymo ir aplinkos atkūrimo priemonės yra pakankamos, o sutvarkyta teritorija nekelia didesnio pavojaus aplinkai.</w:t>
      </w:r>
    </w:p>
    <w:p w14:paraId="7AF6E24A" w14:textId="77777777" w:rsidR="005B5D11" w:rsidRPr="00871CAC" w:rsidRDefault="005B5D11" w:rsidP="005B5D11">
      <w:pPr>
        <w:ind w:firstLine="567"/>
        <w:jc w:val="both"/>
        <w:rPr>
          <w:b/>
          <w:szCs w:val="24"/>
          <w:lang w:eastAsia="lt-LT"/>
        </w:rPr>
      </w:pPr>
      <w:r w:rsidRPr="00871CAC">
        <w:rPr>
          <w:b/>
          <w:szCs w:val="24"/>
          <w:lang w:eastAsia="lt-LT"/>
        </w:rPr>
        <w:t>3. Veiklos rūšys, kurioms išduodamas leidimas:</w:t>
      </w:r>
    </w:p>
    <w:p w14:paraId="6C5436C7" w14:textId="77777777" w:rsidR="005B5D11" w:rsidRPr="00871CAC" w:rsidRDefault="005B5D11" w:rsidP="005B5D11">
      <w:pPr>
        <w:suppressAutoHyphens/>
        <w:ind w:firstLine="567"/>
        <w:jc w:val="both"/>
        <w:textAlignment w:val="baseline"/>
        <w:rPr>
          <w:b/>
          <w:szCs w:val="24"/>
          <w:lang w:eastAsia="lt-LT"/>
        </w:rPr>
      </w:pPr>
      <w:r w:rsidRPr="00871CAC">
        <w:rPr>
          <w:b/>
          <w:szCs w:val="24"/>
          <w:lang w:eastAsia="lt-LT"/>
        </w:rPr>
        <w:t xml:space="preserve">1 lentelė. Įrenginyje leidžiama vykdyti ūkinė veikla </w:t>
      </w:r>
    </w:p>
    <w:tbl>
      <w:tblPr>
        <w:tblW w:w="137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5"/>
        <w:gridCol w:w="9916"/>
      </w:tblGrid>
      <w:tr w:rsidR="00266C30" w:rsidRPr="00C63963" w14:paraId="17E5C5AB" w14:textId="77777777" w:rsidTr="00C63963">
        <w:tc>
          <w:tcPr>
            <w:tcW w:w="3805" w:type="dxa"/>
            <w:tcBorders>
              <w:top w:val="single" w:sz="4" w:space="0" w:color="auto"/>
              <w:left w:val="single" w:sz="4" w:space="0" w:color="auto"/>
              <w:bottom w:val="single" w:sz="4" w:space="0" w:color="auto"/>
              <w:right w:val="single" w:sz="4" w:space="0" w:color="auto"/>
            </w:tcBorders>
          </w:tcPr>
          <w:p w14:paraId="75C660E8" w14:textId="77777777" w:rsidR="00266C30" w:rsidRPr="00C63963" w:rsidRDefault="00266C30" w:rsidP="00EE02E0">
            <w:pPr>
              <w:suppressAutoHyphens/>
              <w:jc w:val="center"/>
              <w:textAlignment w:val="baseline"/>
              <w:rPr>
                <w:sz w:val="20"/>
                <w:lang w:eastAsia="lt-LT"/>
              </w:rPr>
            </w:pPr>
            <w:r w:rsidRPr="00C63963">
              <w:rPr>
                <w:sz w:val="20"/>
                <w:lang w:eastAsia="lt-LT"/>
              </w:rPr>
              <w:t>Įrenginio pavadinimas</w:t>
            </w:r>
          </w:p>
        </w:tc>
        <w:tc>
          <w:tcPr>
            <w:tcW w:w="9916" w:type="dxa"/>
            <w:tcBorders>
              <w:top w:val="single" w:sz="4" w:space="0" w:color="auto"/>
              <w:left w:val="single" w:sz="4" w:space="0" w:color="auto"/>
              <w:bottom w:val="single" w:sz="4" w:space="0" w:color="auto"/>
              <w:right w:val="single" w:sz="4" w:space="0" w:color="auto"/>
            </w:tcBorders>
          </w:tcPr>
          <w:p w14:paraId="5680A4C8" w14:textId="4418625B" w:rsidR="00266C30" w:rsidRPr="00C63963" w:rsidRDefault="00266C30" w:rsidP="00EE02E0">
            <w:pPr>
              <w:tabs>
                <w:tab w:val="left" w:pos="615"/>
                <w:tab w:val="center" w:pos="4357"/>
              </w:tabs>
              <w:suppressAutoHyphens/>
              <w:textAlignment w:val="baseline"/>
              <w:rPr>
                <w:sz w:val="20"/>
                <w:lang w:eastAsia="lt-LT"/>
              </w:rPr>
            </w:pPr>
            <w:r w:rsidRPr="00C63963">
              <w:rPr>
                <w:sz w:val="20"/>
                <w:lang w:eastAsia="lt-LT"/>
              </w:rPr>
              <w:t xml:space="preserve">Įrenginyje leidžiamos vykdyti veiklos rūšies pavadinimas pagal Taisyklių 1 priedą </w:t>
            </w:r>
          </w:p>
          <w:p w14:paraId="203E7A47" w14:textId="77777777" w:rsidR="00266C30" w:rsidRPr="00C63963" w:rsidRDefault="00266C30" w:rsidP="00EE02E0">
            <w:pPr>
              <w:tabs>
                <w:tab w:val="left" w:pos="615"/>
                <w:tab w:val="center" w:pos="4357"/>
              </w:tabs>
              <w:suppressAutoHyphens/>
              <w:jc w:val="center"/>
              <w:textAlignment w:val="baseline"/>
              <w:rPr>
                <w:sz w:val="20"/>
                <w:lang w:eastAsia="lt-LT"/>
              </w:rPr>
            </w:pPr>
            <w:r w:rsidRPr="00C63963">
              <w:rPr>
                <w:sz w:val="20"/>
                <w:lang w:eastAsia="lt-LT"/>
              </w:rPr>
              <w:t>ir kita tiesiogiai susijusi veikla</w:t>
            </w:r>
          </w:p>
        </w:tc>
      </w:tr>
      <w:tr w:rsidR="00266C30" w:rsidRPr="00C63963" w14:paraId="5BC12ECB" w14:textId="77777777" w:rsidTr="00C63963">
        <w:tc>
          <w:tcPr>
            <w:tcW w:w="3805" w:type="dxa"/>
            <w:tcBorders>
              <w:top w:val="single" w:sz="4" w:space="0" w:color="auto"/>
              <w:left w:val="single" w:sz="4" w:space="0" w:color="auto"/>
              <w:bottom w:val="single" w:sz="4" w:space="0" w:color="auto"/>
              <w:right w:val="single" w:sz="4" w:space="0" w:color="auto"/>
            </w:tcBorders>
          </w:tcPr>
          <w:p w14:paraId="64DCFCB9" w14:textId="77777777" w:rsidR="00266C30" w:rsidRPr="00C63963" w:rsidRDefault="00266C30" w:rsidP="00EE02E0">
            <w:pPr>
              <w:suppressAutoHyphens/>
              <w:jc w:val="center"/>
              <w:textAlignment w:val="baseline"/>
              <w:rPr>
                <w:sz w:val="20"/>
                <w:lang w:eastAsia="lt-LT"/>
              </w:rPr>
            </w:pPr>
            <w:r w:rsidRPr="00C63963">
              <w:rPr>
                <w:sz w:val="20"/>
                <w:lang w:eastAsia="lt-LT"/>
              </w:rPr>
              <w:t>1</w:t>
            </w:r>
          </w:p>
        </w:tc>
        <w:tc>
          <w:tcPr>
            <w:tcW w:w="9916" w:type="dxa"/>
            <w:tcBorders>
              <w:top w:val="single" w:sz="4" w:space="0" w:color="auto"/>
              <w:left w:val="single" w:sz="4" w:space="0" w:color="auto"/>
              <w:bottom w:val="single" w:sz="4" w:space="0" w:color="auto"/>
              <w:right w:val="single" w:sz="4" w:space="0" w:color="auto"/>
            </w:tcBorders>
          </w:tcPr>
          <w:p w14:paraId="0CD8299D" w14:textId="7581E092" w:rsidR="00266C30" w:rsidRPr="00C63963" w:rsidRDefault="00266C30" w:rsidP="00EE02E0">
            <w:pPr>
              <w:suppressAutoHyphens/>
              <w:jc w:val="center"/>
              <w:textAlignment w:val="baseline"/>
              <w:rPr>
                <w:sz w:val="20"/>
                <w:lang w:eastAsia="lt-LT"/>
              </w:rPr>
            </w:pPr>
            <w:r w:rsidRPr="00C63963">
              <w:rPr>
                <w:sz w:val="20"/>
                <w:lang w:eastAsia="lt-LT"/>
              </w:rPr>
              <w:t>2</w:t>
            </w:r>
          </w:p>
        </w:tc>
      </w:tr>
      <w:tr w:rsidR="00B85E0F" w:rsidRPr="00C63963" w14:paraId="3F5A1A86" w14:textId="77777777" w:rsidTr="00C63963">
        <w:tc>
          <w:tcPr>
            <w:tcW w:w="3805" w:type="dxa"/>
            <w:tcBorders>
              <w:top w:val="single" w:sz="4" w:space="0" w:color="auto"/>
              <w:left w:val="single" w:sz="4" w:space="0" w:color="auto"/>
              <w:bottom w:val="single" w:sz="4" w:space="0" w:color="auto"/>
              <w:right w:val="single" w:sz="4" w:space="0" w:color="auto"/>
            </w:tcBorders>
          </w:tcPr>
          <w:p w14:paraId="1D2D1BE2" w14:textId="4065060E" w:rsidR="00B85E0F" w:rsidRPr="00C63963" w:rsidRDefault="00B85E0F" w:rsidP="003D06B3">
            <w:pPr>
              <w:suppressAutoHyphens/>
              <w:jc w:val="both"/>
              <w:textAlignment w:val="baseline"/>
              <w:rPr>
                <w:color w:val="FF0000"/>
                <w:sz w:val="20"/>
                <w:lang w:eastAsia="lt-LT"/>
              </w:rPr>
            </w:pPr>
            <w:r w:rsidRPr="00C63963">
              <w:rPr>
                <w:sz w:val="20"/>
                <w:lang w:eastAsia="lt-LT"/>
              </w:rPr>
              <w:t>KN naftos terminalas</w:t>
            </w:r>
          </w:p>
        </w:tc>
        <w:tc>
          <w:tcPr>
            <w:tcW w:w="9916" w:type="dxa"/>
            <w:tcBorders>
              <w:top w:val="single" w:sz="4" w:space="0" w:color="auto"/>
              <w:left w:val="single" w:sz="4" w:space="0" w:color="auto"/>
              <w:bottom w:val="single" w:sz="4" w:space="0" w:color="auto"/>
              <w:right w:val="single" w:sz="4" w:space="0" w:color="auto"/>
            </w:tcBorders>
          </w:tcPr>
          <w:p w14:paraId="0F7DC904" w14:textId="77777777" w:rsidR="00B85E0F" w:rsidRPr="00C63963" w:rsidRDefault="00B85E0F" w:rsidP="00B85E0F">
            <w:pPr>
              <w:suppressAutoHyphens/>
              <w:jc w:val="both"/>
              <w:textAlignment w:val="baseline"/>
              <w:rPr>
                <w:sz w:val="20"/>
              </w:rPr>
            </w:pPr>
            <w:r w:rsidRPr="00C63963">
              <w:rPr>
                <w:sz w:val="20"/>
              </w:rPr>
              <w:t>1.1. kuro deginimas įrenginiuose, kurių bendra vardinė (nominali) šiluminė galia lygi arba</w:t>
            </w:r>
            <w:r w:rsidRPr="00C63963">
              <w:rPr>
                <w:rStyle w:val="apple-converted-space"/>
                <w:b/>
                <w:bCs/>
                <w:sz w:val="20"/>
              </w:rPr>
              <w:t> </w:t>
            </w:r>
            <w:r w:rsidRPr="00C63963">
              <w:rPr>
                <w:sz w:val="20"/>
              </w:rPr>
              <w:t>didesnė kaip 50 MW.</w:t>
            </w:r>
          </w:p>
          <w:p w14:paraId="67955B98" w14:textId="77777777" w:rsidR="00B85E0F" w:rsidRPr="00C63963" w:rsidRDefault="00B85E0F" w:rsidP="00B85E0F">
            <w:pPr>
              <w:suppressAutoHyphens/>
              <w:jc w:val="both"/>
              <w:textAlignment w:val="baseline"/>
              <w:rPr>
                <w:sz w:val="20"/>
              </w:rPr>
            </w:pPr>
            <w:r w:rsidRPr="00C63963">
              <w:rPr>
                <w:sz w:val="20"/>
              </w:rPr>
              <w:t>5.1. pavojingųjų atliekų šalinimas arba naudojimas, kai pajėgumas didesnis kaip 10 tonų per dieną, apimantis vieną ar daugiau šių veiklos rūšių:</w:t>
            </w:r>
          </w:p>
          <w:p w14:paraId="67E7B873" w14:textId="77777777" w:rsidR="00B85E0F" w:rsidRPr="00C63963" w:rsidRDefault="00B85E0F" w:rsidP="00B85E0F">
            <w:pPr>
              <w:suppressAutoHyphens/>
              <w:ind w:left="331"/>
              <w:jc w:val="both"/>
              <w:textAlignment w:val="baseline"/>
              <w:rPr>
                <w:sz w:val="20"/>
              </w:rPr>
            </w:pPr>
            <w:r w:rsidRPr="00C63963">
              <w:rPr>
                <w:sz w:val="20"/>
              </w:rPr>
              <w:t>5.1.2. fizikinį cheminį apdorojimą;</w:t>
            </w:r>
          </w:p>
          <w:p w14:paraId="6693636C" w14:textId="3F9BF2A3" w:rsidR="00B85E0F" w:rsidRPr="00C63963" w:rsidRDefault="00B85E0F" w:rsidP="00B85E0F">
            <w:pPr>
              <w:suppressAutoHyphens/>
              <w:jc w:val="both"/>
              <w:textAlignment w:val="baseline"/>
              <w:rPr>
                <w:color w:val="FF0000"/>
                <w:sz w:val="20"/>
                <w:lang w:eastAsia="lt-LT"/>
              </w:rPr>
            </w:pPr>
            <w:r w:rsidRPr="00C63963">
              <w:rPr>
                <w:sz w:val="20"/>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14:paraId="3B076EB5" w14:textId="77777777" w:rsidR="003E1992" w:rsidRPr="00871CAC" w:rsidRDefault="003E1992" w:rsidP="003E1992">
      <w:pPr>
        <w:rPr>
          <w:b/>
          <w:color w:val="0D0D0D"/>
          <w:szCs w:val="24"/>
        </w:rPr>
      </w:pPr>
    </w:p>
    <w:p w14:paraId="4AC4D8CC" w14:textId="25709838" w:rsidR="00B85E0F" w:rsidRPr="00C63963" w:rsidRDefault="00B85E0F" w:rsidP="00B85E0F">
      <w:pPr>
        <w:ind w:firstLine="851"/>
        <w:jc w:val="both"/>
        <w:rPr>
          <w:b/>
          <w:sz w:val="22"/>
          <w:szCs w:val="22"/>
          <w:lang w:eastAsia="lt-LT" w:bidi="lt-LT"/>
        </w:rPr>
      </w:pPr>
      <w:r w:rsidRPr="00C63963">
        <w:rPr>
          <w:b/>
          <w:sz w:val="22"/>
          <w:szCs w:val="22"/>
          <w:lang w:eastAsia="lt-LT" w:bidi="lt-LT"/>
        </w:rPr>
        <w:t xml:space="preserve">3.1. KN vykdomos veiklos kurioms, vadovaujantis TIPK taisyklių I priedu, reikalingas TIPK leidimas: </w:t>
      </w:r>
    </w:p>
    <w:p w14:paraId="7CBDE18C" w14:textId="77777777" w:rsidR="00B85E0F" w:rsidRPr="00C63963" w:rsidRDefault="00B85E0F" w:rsidP="00B85E0F">
      <w:pPr>
        <w:spacing w:after="60"/>
        <w:ind w:firstLine="851"/>
        <w:jc w:val="both"/>
        <w:rPr>
          <w:rFonts w:eastAsia="TimesNewRomanPSMT"/>
          <w:sz w:val="22"/>
          <w:szCs w:val="22"/>
          <w:lang w:eastAsia="lt-LT"/>
        </w:rPr>
      </w:pPr>
      <w:r w:rsidRPr="00C63963">
        <w:rPr>
          <w:i/>
          <w:sz w:val="22"/>
          <w:szCs w:val="22"/>
          <w:lang w:eastAsia="lt-LT" w:bidi="lt-LT"/>
        </w:rPr>
        <w:t>DKDĮ eksploatacija.</w:t>
      </w:r>
      <w:r w:rsidRPr="00C63963">
        <w:rPr>
          <w:sz w:val="22"/>
          <w:szCs w:val="22"/>
          <w:lang w:eastAsia="lt-LT" w:bidi="lt-LT"/>
        </w:rPr>
        <w:t xml:space="preserve"> Bendrovė </w:t>
      </w:r>
      <w:r w:rsidRPr="00C63963">
        <w:rPr>
          <w:rFonts w:eastAsia="TimesNewRomanPSMT"/>
          <w:sz w:val="22"/>
          <w:szCs w:val="22"/>
          <w:lang w:eastAsia="lt-LT"/>
        </w:rPr>
        <w:t>katilinėje sumontuoti trys garo katilai (1 x 10 MW ir 2 x 45 MW šiluminės galios). Bendras DKDĮ įrenginio šiluminis galingumas - 100 MW. Įgyvendinant naftos terminalo plėtrą, DKD įrenginio šiluminė galia nesikeis.</w:t>
      </w:r>
    </w:p>
    <w:p w14:paraId="1B82B717" w14:textId="77777777" w:rsidR="00B85E0F" w:rsidRPr="00C63963" w:rsidRDefault="00B85E0F" w:rsidP="00B85E0F">
      <w:pPr>
        <w:spacing w:after="60"/>
        <w:ind w:firstLine="851"/>
        <w:jc w:val="both"/>
        <w:rPr>
          <w:rFonts w:eastAsia="TimesNewRomanPSMT"/>
          <w:sz w:val="22"/>
          <w:szCs w:val="22"/>
          <w:lang w:eastAsia="lt-LT"/>
        </w:rPr>
      </w:pPr>
      <w:r w:rsidRPr="00C63963">
        <w:rPr>
          <w:i/>
          <w:sz w:val="22"/>
          <w:szCs w:val="22"/>
        </w:rPr>
        <w:t>Pavojingųjų atliekų naudojimas.</w:t>
      </w:r>
    </w:p>
    <w:p w14:paraId="00B6B12B" w14:textId="417D1075" w:rsidR="00B85E0F" w:rsidRPr="00C63963" w:rsidRDefault="00B85E0F" w:rsidP="00B85E0F">
      <w:pPr>
        <w:spacing w:after="120"/>
        <w:ind w:firstLine="851"/>
        <w:jc w:val="both"/>
        <w:rPr>
          <w:bCs/>
          <w:sz w:val="22"/>
          <w:szCs w:val="22"/>
          <w:lang w:eastAsia="lt-LT"/>
        </w:rPr>
      </w:pPr>
      <w:r w:rsidRPr="00C63963">
        <w:rPr>
          <w:sz w:val="22"/>
          <w:szCs w:val="22"/>
          <w:lang w:eastAsia="lt-LT"/>
        </w:rPr>
        <w:t>KN užsiima pavojingų atliekų (13 04 01*; 13 04 02*;13 04 03*; 13 05 06*; 13 05 07*;13 07 01*; 16 10 01*) tvarkymu R3 ir R13 būdais (plačiau pateikta</w:t>
      </w:r>
      <w:r w:rsidR="00C36775" w:rsidRPr="00C63963">
        <w:rPr>
          <w:sz w:val="22"/>
          <w:szCs w:val="22"/>
          <w:lang w:eastAsia="lt-LT"/>
        </w:rPr>
        <w:t xml:space="preserve"> Paraiškos</w:t>
      </w:r>
      <w:r w:rsidRPr="00C63963">
        <w:rPr>
          <w:sz w:val="22"/>
          <w:szCs w:val="22"/>
          <w:lang w:eastAsia="lt-LT"/>
        </w:rPr>
        <w:t xml:space="preserve"> 10.1.1skyriuje</w:t>
      </w:r>
      <w:r w:rsidR="00182E5B" w:rsidRPr="00C63963">
        <w:rPr>
          <w:sz w:val="22"/>
          <w:szCs w:val="22"/>
          <w:lang w:eastAsia="lt-LT"/>
        </w:rPr>
        <w:t xml:space="preserve"> </w:t>
      </w:r>
      <w:r w:rsidR="00182E5B" w:rsidRPr="00C63963">
        <w:rPr>
          <w:sz w:val="22"/>
          <w:szCs w:val="22"/>
        </w:rPr>
        <w:t xml:space="preserve">ir šio leidimo </w:t>
      </w:r>
      <w:r w:rsidR="00182E5B" w:rsidRPr="00132A66">
        <w:rPr>
          <w:sz w:val="22"/>
          <w:szCs w:val="22"/>
        </w:rPr>
        <w:t>2.1.1.</w:t>
      </w:r>
      <w:r w:rsidR="00182E5B" w:rsidRPr="00C63963">
        <w:rPr>
          <w:sz w:val="22"/>
          <w:szCs w:val="22"/>
        </w:rPr>
        <w:t xml:space="preserve"> papunktyje</w:t>
      </w:r>
      <w:r w:rsidRPr="00C63963">
        <w:rPr>
          <w:sz w:val="22"/>
          <w:szCs w:val="22"/>
          <w:lang w:eastAsia="lt-LT"/>
        </w:rPr>
        <w:t xml:space="preserve">). Didžiausias leidžiamas naudoti kiekis - 5000 t/m. Po I-o plėtros etapo įgyvendinimo tvarkomų atliekų sąrašas ir tvarkymo būdai liks nepakitę, tik padidės atliekos - </w:t>
      </w:r>
      <w:r w:rsidRPr="00C63963">
        <w:rPr>
          <w:bCs/>
          <w:sz w:val="22"/>
          <w:szCs w:val="22"/>
          <w:lang w:eastAsia="lt-LT"/>
        </w:rPr>
        <w:t>kitos kuro rūšys (įskaitant mišinius) kodas 130703* - leidžiamas naudoti per metus kiekis nuo 5000 t ir 8000 t.</w:t>
      </w:r>
    </w:p>
    <w:p w14:paraId="7BB780DB" w14:textId="0500CD5F" w:rsidR="00B85E0F" w:rsidRPr="00C63963" w:rsidRDefault="00B85E0F" w:rsidP="00B85E0F">
      <w:pPr>
        <w:spacing w:after="120"/>
        <w:ind w:firstLine="851"/>
        <w:jc w:val="both"/>
        <w:rPr>
          <w:sz w:val="22"/>
          <w:szCs w:val="22"/>
          <w:lang w:eastAsia="lt-LT"/>
        </w:rPr>
      </w:pPr>
      <w:r w:rsidRPr="00C63963">
        <w:rPr>
          <w:b/>
          <w:sz w:val="22"/>
          <w:szCs w:val="22"/>
          <w:lang w:eastAsia="lt-LT" w:bidi="lt-LT"/>
        </w:rPr>
        <w:t xml:space="preserve">3.2. Kitos, </w:t>
      </w:r>
      <w:r w:rsidRPr="00C63963">
        <w:rPr>
          <w:b/>
          <w:sz w:val="22"/>
          <w:szCs w:val="22"/>
        </w:rPr>
        <w:t>tiesiogiai techniškai su TIPK taisyklių I-o priedo veiklomis, susijusios veiklos:</w:t>
      </w:r>
    </w:p>
    <w:p w14:paraId="49D74147" w14:textId="77777777" w:rsidR="00B85E0F" w:rsidRPr="00C63963" w:rsidRDefault="00B85E0F" w:rsidP="00B85E0F">
      <w:pPr>
        <w:autoSpaceDE w:val="0"/>
        <w:autoSpaceDN w:val="0"/>
        <w:adjustRightInd w:val="0"/>
        <w:ind w:firstLine="851"/>
        <w:jc w:val="both"/>
        <w:rPr>
          <w:sz w:val="22"/>
          <w:szCs w:val="22"/>
          <w:lang w:eastAsia="lt-LT"/>
        </w:rPr>
      </w:pPr>
      <w:r w:rsidRPr="00C63963">
        <w:rPr>
          <w:sz w:val="22"/>
          <w:szCs w:val="22"/>
          <w:lang w:eastAsia="lt-LT"/>
        </w:rPr>
        <w:t xml:space="preserve">Pagal galiojantį TIPK leidimą projektinis metinis naftos terminalo krovos pajėgumas - 7,7 mln. tonų. </w:t>
      </w:r>
    </w:p>
    <w:p w14:paraId="61F01F6D" w14:textId="77777777" w:rsidR="00B85E0F" w:rsidRPr="00C63963" w:rsidRDefault="00B85E0F" w:rsidP="00B85E0F">
      <w:pPr>
        <w:autoSpaceDE w:val="0"/>
        <w:autoSpaceDN w:val="0"/>
        <w:adjustRightInd w:val="0"/>
        <w:spacing w:after="120"/>
        <w:ind w:firstLine="851"/>
        <w:jc w:val="both"/>
        <w:rPr>
          <w:sz w:val="22"/>
          <w:szCs w:val="22"/>
          <w:lang w:eastAsia="lt-LT"/>
        </w:rPr>
      </w:pPr>
      <w:r w:rsidRPr="00C63963">
        <w:rPr>
          <w:sz w:val="22"/>
          <w:szCs w:val="22"/>
          <w:lang w:eastAsia="lt-LT"/>
        </w:rPr>
        <w:t xml:space="preserve">Įgyvendinus suplanuotą plėtrą, bendras KN naftos terminalo metinis produktų krovos pajėgumas sudarys </w:t>
      </w:r>
      <w:r w:rsidRPr="00C63963">
        <w:rPr>
          <w:b/>
          <w:sz w:val="22"/>
          <w:szCs w:val="22"/>
          <w:lang w:eastAsia="lt-LT"/>
        </w:rPr>
        <w:t>~ 8,711</w:t>
      </w:r>
      <w:r w:rsidRPr="00C63963">
        <w:rPr>
          <w:sz w:val="22"/>
          <w:szCs w:val="22"/>
          <w:lang w:eastAsia="lt-LT"/>
        </w:rPr>
        <w:t xml:space="preserve"> mln. t. skystų produktų ir 1 mln. m</w:t>
      </w:r>
      <w:r w:rsidRPr="00C63963">
        <w:rPr>
          <w:sz w:val="22"/>
          <w:szCs w:val="22"/>
          <w:vertAlign w:val="superscript"/>
          <w:lang w:eastAsia="lt-LT"/>
        </w:rPr>
        <w:t>3</w:t>
      </w:r>
      <w:r w:rsidRPr="00C63963">
        <w:rPr>
          <w:sz w:val="22"/>
          <w:szCs w:val="22"/>
          <w:lang w:eastAsia="lt-LT"/>
        </w:rPr>
        <w:t xml:space="preserve">/metus suskystintų gamtinių dujų (žr. lentelę žemiau). Žemiau pateiktoje lentelėje kraunami produktai suklasifikuoti remiantis 1987-07-23 Tarybos reglamentu (EEB) Nr.2658/87 dėl tarifų ir statistinės nomenklatūros bei Bendrojo muitų tarifo. Lentelėje yra pateikti dominuojantis krovos produktai, tačiau gali būti kraunami ir kiti produktai savo cheminėmis ir fizikinėmis savybėmis panašiomis į lentelėje nurodytus produktus. </w:t>
      </w:r>
    </w:p>
    <w:p w14:paraId="53F2823F" w14:textId="77777777" w:rsidR="00B85E0F" w:rsidRPr="00C63963" w:rsidRDefault="00B85E0F" w:rsidP="00C63963">
      <w:pPr>
        <w:autoSpaceDE w:val="0"/>
        <w:autoSpaceDN w:val="0"/>
        <w:adjustRightInd w:val="0"/>
        <w:spacing w:before="240" w:line="190" w:lineRule="exact"/>
        <w:ind w:left="284"/>
        <w:rPr>
          <w:b/>
          <w:i/>
          <w:sz w:val="22"/>
          <w:lang w:eastAsia="lt-LT"/>
        </w:rPr>
      </w:pPr>
      <w:r w:rsidRPr="00C63963">
        <w:rPr>
          <w:b/>
          <w:sz w:val="22"/>
          <w:lang w:eastAsia="lt-LT"/>
        </w:rPr>
        <w:t>1A. Lentelė. Naftos produktų, chemijos produktų, gamtinių dujų krovos projektiniai pajėgumai</w:t>
      </w:r>
      <w:r w:rsidRPr="00C63963">
        <w:rPr>
          <w:b/>
          <w:i/>
          <w:sz w:val="22"/>
          <w:lang w:eastAsia="lt-LT"/>
        </w:rPr>
        <w:t xml:space="preserve"> </w:t>
      </w:r>
    </w:p>
    <w:tbl>
      <w:tblPr>
        <w:tblW w:w="134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5138"/>
        <w:gridCol w:w="1843"/>
        <w:gridCol w:w="2551"/>
        <w:gridCol w:w="2835"/>
      </w:tblGrid>
      <w:tr w:rsidR="00B85E0F" w:rsidRPr="00BB7867" w14:paraId="01C595C7" w14:textId="77777777" w:rsidTr="000012CF">
        <w:trPr>
          <w:trHeight w:val="284"/>
          <w:tblHeader/>
        </w:trPr>
        <w:tc>
          <w:tcPr>
            <w:tcW w:w="1099" w:type="dxa"/>
            <w:tcBorders>
              <w:bottom w:val="single" w:sz="4" w:space="0" w:color="auto"/>
            </w:tcBorders>
            <w:shd w:val="clear" w:color="auto" w:fill="F2F2F2" w:themeFill="background1" w:themeFillShade="F2"/>
            <w:vAlign w:val="center"/>
          </w:tcPr>
          <w:p w14:paraId="197B8913" w14:textId="77777777" w:rsidR="00B85E0F" w:rsidRPr="00C63963" w:rsidRDefault="00B85E0F" w:rsidP="003B7A68">
            <w:pPr>
              <w:jc w:val="center"/>
              <w:rPr>
                <w:sz w:val="20"/>
                <w:lang w:eastAsia="lt-LT"/>
              </w:rPr>
            </w:pPr>
            <w:r w:rsidRPr="00C63963">
              <w:rPr>
                <w:sz w:val="20"/>
                <w:lang w:eastAsia="lt-LT"/>
              </w:rPr>
              <w:t>Eil. Nr.</w:t>
            </w:r>
          </w:p>
        </w:tc>
        <w:tc>
          <w:tcPr>
            <w:tcW w:w="5138" w:type="dxa"/>
            <w:tcBorders>
              <w:bottom w:val="single" w:sz="4" w:space="0" w:color="auto"/>
            </w:tcBorders>
            <w:shd w:val="clear" w:color="auto" w:fill="F2F2F2" w:themeFill="background1" w:themeFillShade="F2"/>
            <w:vAlign w:val="center"/>
          </w:tcPr>
          <w:p w14:paraId="33465DBE" w14:textId="77777777" w:rsidR="00B85E0F" w:rsidRPr="00C63963" w:rsidRDefault="00B85E0F" w:rsidP="003B7A68">
            <w:pPr>
              <w:jc w:val="center"/>
              <w:rPr>
                <w:sz w:val="20"/>
                <w:lang w:eastAsia="lt-LT"/>
              </w:rPr>
            </w:pPr>
            <w:r w:rsidRPr="00C63963">
              <w:rPr>
                <w:sz w:val="20"/>
                <w:lang w:eastAsia="lt-LT"/>
              </w:rPr>
              <w:t>Produkto pavadinimas</w:t>
            </w:r>
          </w:p>
        </w:tc>
        <w:tc>
          <w:tcPr>
            <w:tcW w:w="1843" w:type="dxa"/>
            <w:tcBorders>
              <w:bottom w:val="single" w:sz="4" w:space="0" w:color="auto"/>
            </w:tcBorders>
            <w:shd w:val="clear" w:color="auto" w:fill="F2F2F2" w:themeFill="background1" w:themeFillShade="F2"/>
            <w:vAlign w:val="center"/>
          </w:tcPr>
          <w:p w14:paraId="2D871293" w14:textId="77777777" w:rsidR="00B85E0F" w:rsidRPr="00C63963" w:rsidRDefault="00B85E0F" w:rsidP="003B7A68">
            <w:pPr>
              <w:jc w:val="center"/>
              <w:rPr>
                <w:sz w:val="20"/>
                <w:lang w:eastAsia="lt-LT"/>
              </w:rPr>
            </w:pPr>
            <w:r w:rsidRPr="00C63963">
              <w:rPr>
                <w:sz w:val="20"/>
                <w:lang w:eastAsia="lt-LT"/>
              </w:rPr>
              <w:t>Mato vnt.</w:t>
            </w:r>
          </w:p>
        </w:tc>
        <w:tc>
          <w:tcPr>
            <w:tcW w:w="2551" w:type="dxa"/>
            <w:tcBorders>
              <w:bottom w:val="single" w:sz="4" w:space="0" w:color="auto"/>
            </w:tcBorders>
            <w:shd w:val="clear" w:color="auto" w:fill="F2F2F2" w:themeFill="background1" w:themeFillShade="F2"/>
            <w:vAlign w:val="center"/>
          </w:tcPr>
          <w:p w14:paraId="31E04EFF" w14:textId="77777777" w:rsidR="00B85E0F" w:rsidRPr="00C63963" w:rsidRDefault="00B85E0F" w:rsidP="003B7A68">
            <w:pPr>
              <w:jc w:val="center"/>
              <w:rPr>
                <w:sz w:val="20"/>
                <w:lang w:eastAsia="lt-LT"/>
              </w:rPr>
            </w:pPr>
            <w:r w:rsidRPr="00C63963">
              <w:rPr>
                <w:sz w:val="20"/>
                <w:lang w:eastAsia="lt-LT"/>
              </w:rPr>
              <w:t>Esamas projektinis pajėgumas</w:t>
            </w:r>
            <w:r w:rsidRPr="00C63963">
              <w:rPr>
                <w:sz w:val="20"/>
                <w:vertAlign w:val="superscript"/>
                <w:lang w:eastAsia="lt-LT"/>
              </w:rPr>
              <w:t>1</w:t>
            </w:r>
          </w:p>
        </w:tc>
        <w:tc>
          <w:tcPr>
            <w:tcW w:w="2835" w:type="dxa"/>
            <w:tcBorders>
              <w:bottom w:val="single" w:sz="4" w:space="0" w:color="auto"/>
            </w:tcBorders>
            <w:shd w:val="clear" w:color="auto" w:fill="F2F2F2" w:themeFill="background1" w:themeFillShade="F2"/>
            <w:vAlign w:val="center"/>
          </w:tcPr>
          <w:p w14:paraId="05434BF4" w14:textId="77777777" w:rsidR="00B85E0F" w:rsidRPr="00C63963" w:rsidRDefault="00B85E0F" w:rsidP="003B7A68">
            <w:pPr>
              <w:jc w:val="center"/>
              <w:rPr>
                <w:sz w:val="20"/>
                <w:lang w:eastAsia="lt-LT"/>
              </w:rPr>
            </w:pPr>
            <w:r w:rsidRPr="00C63963">
              <w:rPr>
                <w:sz w:val="20"/>
                <w:lang w:eastAsia="lt-LT"/>
              </w:rPr>
              <w:t>Projektinis pajėgumas įgyvendinus plėtrą</w:t>
            </w:r>
          </w:p>
        </w:tc>
      </w:tr>
      <w:tr w:rsidR="00B85E0F" w:rsidRPr="00BB7867" w14:paraId="5C6C54AD" w14:textId="77777777" w:rsidTr="00877E75">
        <w:trPr>
          <w:trHeight w:val="359"/>
        </w:trPr>
        <w:tc>
          <w:tcPr>
            <w:tcW w:w="1099" w:type="dxa"/>
            <w:shd w:val="clear" w:color="auto" w:fill="auto"/>
            <w:vAlign w:val="center"/>
          </w:tcPr>
          <w:p w14:paraId="140FA75F" w14:textId="77777777" w:rsidR="00B85E0F" w:rsidRPr="00BB7867" w:rsidRDefault="00B85E0F" w:rsidP="003B7A68">
            <w:pPr>
              <w:jc w:val="center"/>
              <w:rPr>
                <w:b/>
                <w:sz w:val="20"/>
                <w:lang w:eastAsia="lt-LT"/>
              </w:rPr>
            </w:pPr>
            <w:r w:rsidRPr="00BB7867">
              <w:rPr>
                <w:b/>
                <w:sz w:val="20"/>
                <w:lang w:eastAsia="lt-LT"/>
              </w:rPr>
              <w:lastRenderedPageBreak/>
              <w:t>1</w:t>
            </w:r>
          </w:p>
        </w:tc>
        <w:tc>
          <w:tcPr>
            <w:tcW w:w="12367" w:type="dxa"/>
            <w:gridSpan w:val="4"/>
            <w:shd w:val="clear" w:color="auto" w:fill="auto"/>
            <w:vAlign w:val="center"/>
          </w:tcPr>
          <w:p w14:paraId="3794A435" w14:textId="77777777" w:rsidR="00B85E0F" w:rsidRPr="00BB7867" w:rsidRDefault="00B85E0F" w:rsidP="003B7A68">
            <w:pPr>
              <w:rPr>
                <w:b/>
                <w:sz w:val="20"/>
                <w:lang w:eastAsia="lt-LT"/>
              </w:rPr>
            </w:pPr>
            <w:r w:rsidRPr="00BB7867">
              <w:rPr>
                <w:b/>
                <w:sz w:val="20"/>
                <w:lang w:eastAsia="lt-LT"/>
              </w:rPr>
              <w:t xml:space="preserve">NAFTOS PRODUKTAI (naftos alyvos ir alyvos gautos iš bituminių mineralų) </w:t>
            </w:r>
          </w:p>
        </w:tc>
      </w:tr>
      <w:tr w:rsidR="00B85E0F" w:rsidRPr="00BB7867" w14:paraId="6125E602" w14:textId="77777777" w:rsidTr="00877E75">
        <w:trPr>
          <w:trHeight w:val="284"/>
        </w:trPr>
        <w:tc>
          <w:tcPr>
            <w:tcW w:w="1099" w:type="dxa"/>
            <w:shd w:val="clear" w:color="auto" w:fill="auto"/>
            <w:vAlign w:val="center"/>
          </w:tcPr>
          <w:p w14:paraId="42F95F5E" w14:textId="77777777" w:rsidR="00B85E0F" w:rsidRPr="00BB7867" w:rsidRDefault="00B85E0F" w:rsidP="003B7A68">
            <w:pPr>
              <w:jc w:val="center"/>
              <w:rPr>
                <w:sz w:val="20"/>
                <w:lang w:eastAsia="lt-LT"/>
              </w:rPr>
            </w:pPr>
            <w:r w:rsidRPr="00BB7867">
              <w:rPr>
                <w:sz w:val="20"/>
                <w:lang w:eastAsia="lt-LT"/>
              </w:rPr>
              <w:t>1.1</w:t>
            </w:r>
          </w:p>
        </w:tc>
        <w:tc>
          <w:tcPr>
            <w:tcW w:w="5138" w:type="dxa"/>
            <w:shd w:val="clear" w:color="auto" w:fill="auto"/>
            <w:vAlign w:val="center"/>
          </w:tcPr>
          <w:p w14:paraId="73CC6FEA" w14:textId="77777777" w:rsidR="00B85E0F" w:rsidRPr="00BB7867" w:rsidRDefault="00B85E0F" w:rsidP="003B7A68">
            <w:pPr>
              <w:rPr>
                <w:sz w:val="20"/>
                <w:lang w:eastAsia="lt-LT"/>
              </w:rPr>
            </w:pPr>
            <w:r w:rsidRPr="00BB7867">
              <w:rPr>
                <w:sz w:val="20"/>
                <w:lang w:eastAsia="lt-LT"/>
              </w:rPr>
              <w:t>Mazutai, gazoliai, pirolizė ir pan.</w:t>
            </w:r>
          </w:p>
        </w:tc>
        <w:tc>
          <w:tcPr>
            <w:tcW w:w="1843" w:type="dxa"/>
            <w:shd w:val="clear" w:color="auto" w:fill="auto"/>
            <w:vAlign w:val="center"/>
          </w:tcPr>
          <w:p w14:paraId="04EE4AE3" w14:textId="77777777" w:rsidR="00B85E0F" w:rsidRPr="00BB7867" w:rsidRDefault="00B85E0F" w:rsidP="00C63963">
            <w:pPr>
              <w:rPr>
                <w:sz w:val="20"/>
                <w:lang w:eastAsia="lt-LT"/>
              </w:rPr>
            </w:pPr>
            <w:r w:rsidRPr="00BB7867">
              <w:rPr>
                <w:sz w:val="20"/>
                <w:lang w:eastAsia="lt-LT"/>
              </w:rPr>
              <w:t>mln. t/metus</w:t>
            </w:r>
          </w:p>
        </w:tc>
        <w:tc>
          <w:tcPr>
            <w:tcW w:w="2551" w:type="dxa"/>
            <w:shd w:val="clear" w:color="auto" w:fill="auto"/>
            <w:vAlign w:val="center"/>
          </w:tcPr>
          <w:p w14:paraId="44BBA913" w14:textId="77777777" w:rsidR="00B85E0F" w:rsidRPr="00BB7867" w:rsidRDefault="00B85E0F" w:rsidP="003B7A68">
            <w:pPr>
              <w:jc w:val="center"/>
              <w:rPr>
                <w:sz w:val="20"/>
                <w:lang w:eastAsia="lt-LT"/>
              </w:rPr>
            </w:pPr>
            <w:r w:rsidRPr="00BB7867">
              <w:rPr>
                <w:sz w:val="20"/>
                <w:lang w:eastAsia="lt-LT"/>
              </w:rPr>
              <w:t>4,4</w:t>
            </w:r>
          </w:p>
        </w:tc>
        <w:tc>
          <w:tcPr>
            <w:tcW w:w="2835" w:type="dxa"/>
            <w:shd w:val="clear" w:color="auto" w:fill="auto"/>
            <w:vAlign w:val="center"/>
          </w:tcPr>
          <w:p w14:paraId="6E522A19" w14:textId="77777777" w:rsidR="00B85E0F" w:rsidRPr="00BB7867" w:rsidRDefault="00B85E0F" w:rsidP="003B7A68">
            <w:pPr>
              <w:jc w:val="center"/>
              <w:rPr>
                <w:sz w:val="20"/>
                <w:lang w:eastAsia="lt-LT"/>
              </w:rPr>
            </w:pPr>
            <w:r w:rsidRPr="00BB7867">
              <w:rPr>
                <w:sz w:val="20"/>
                <w:lang w:eastAsia="lt-LT"/>
              </w:rPr>
              <w:t>4,55</w:t>
            </w:r>
          </w:p>
        </w:tc>
      </w:tr>
      <w:tr w:rsidR="00B85E0F" w:rsidRPr="00BB7867" w14:paraId="27668323" w14:textId="77777777" w:rsidTr="00877E75">
        <w:trPr>
          <w:trHeight w:val="284"/>
        </w:trPr>
        <w:tc>
          <w:tcPr>
            <w:tcW w:w="1099" w:type="dxa"/>
            <w:shd w:val="clear" w:color="auto" w:fill="auto"/>
            <w:vAlign w:val="center"/>
          </w:tcPr>
          <w:p w14:paraId="05F5CE58" w14:textId="77777777" w:rsidR="00B85E0F" w:rsidRPr="00BB7867" w:rsidRDefault="00B85E0F" w:rsidP="003B7A68">
            <w:pPr>
              <w:jc w:val="center"/>
              <w:rPr>
                <w:sz w:val="20"/>
                <w:lang w:eastAsia="lt-LT"/>
              </w:rPr>
            </w:pPr>
            <w:r w:rsidRPr="00BB7867">
              <w:rPr>
                <w:sz w:val="20"/>
                <w:lang w:eastAsia="lt-LT"/>
              </w:rPr>
              <w:t>1.2</w:t>
            </w:r>
          </w:p>
        </w:tc>
        <w:tc>
          <w:tcPr>
            <w:tcW w:w="5138" w:type="dxa"/>
            <w:shd w:val="clear" w:color="auto" w:fill="auto"/>
            <w:vAlign w:val="center"/>
          </w:tcPr>
          <w:p w14:paraId="41F9C3DC" w14:textId="77777777" w:rsidR="00B85E0F" w:rsidRPr="00BB7867" w:rsidRDefault="00B85E0F" w:rsidP="003B7A68">
            <w:pPr>
              <w:rPr>
                <w:sz w:val="20"/>
                <w:lang w:eastAsia="lt-LT"/>
              </w:rPr>
            </w:pPr>
            <w:r w:rsidRPr="00BB7867">
              <w:rPr>
                <w:sz w:val="20"/>
                <w:lang w:eastAsia="lt-LT"/>
              </w:rPr>
              <w:t>Dyzelinis kuras, reaktyvinis variklių kuras Jet-A1 ir pan.</w:t>
            </w:r>
          </w:p>
        </w:tc>
        <w:tc>
          <w:tcPr>
            <w:tcW w:w="1843" w:type="dxa"/>
            <w:shd w:val="clear" w:color="auto" w:fill="auto"/>
            <w:vAlign w:val="center"/>
          </w:tcPr>
          <w:p w14:paraId="25DBAA1D" w14:textId="77777777" w:rsidR="00B85E0F" w:rsidRPr="00BB7867" w:rsidRDefault="00B85E0F" w:rsidP="00C63963">
            <w:pPr>
              <w:rPr>
                <w:sz w:val="20"/>
                <w:lang w:eastAsia="lt-LT"/>
              </w:rPr>
            </w:pPr>
            <w:r w:rsidRPr="00BB7867">
              <w:rPr>
                <w:sz w:val="20"/>
                <w:lang w:eastAsia="lt-LT"/>
              </w:rPr>
              <w:t>mln. t/metus</w:t>
            </w:r>
          </w:p>
        </w:tc>
        <w:tc>
          <w:tcPr>
            <w:tcW w:w="2551" w:type="dxa"/>
            <w:shd w:val="clear" w:color="auto" w:fill="auto"/>
            <w:vAlign w:val="center"/>
          </w:tcPr>
          <w:p w14:paraId="7719D02E" w14:textId="77777777" w:rsidR="00B85E0F" w:rsidRPr="00BB7867" w:rsidRDefault="00B85E0F" w:rsidP="003B7A68">
            <w:pPr>
              <w:jc w:val="center"/>
              <w:rPr>
                <w:sz w:val="20"/>
                <w:lang w:eastAsia="lt-LT"/>
              </w:rPr>
            </w:pPr>
            <w:r w:rsidRPr="00BB7867">
              <w:rPr>
                <w:sz w:val="20"/>
                <w:lang w:eastAsia="lt-LT"/>
              </w:rPr>
              <w:t>1,7</w:t>
            </w:r>
          </w:p>
        </w:tc>
        <w:tc>
          <w:tcPr>
            <w:tcW w:w="2835" w:type="dxa"/>
            <w:shd w:val="clear" w:color="auto" w:fill="auto"/>
            <w:vAlign w:val="center"/>
          </w:tcPr>
          <w:p w14:paraId="34547703" w14:textId="77777777" w:rsidR="00B85E0F" w:rsidRPr="00BB7867" w:rsidRDefault="00B85E0F" w:rsidP="003B7A68">
            <w:pPr>
              <w:jc w:val="center"/>
              <w:rPr>
                <w:sz w:val="20"/>
                <w:lang w:eastAsia="lt-LT"/>
              </w:rPr>
            </w:pPr>
            <w:r w:rsidRPr="00BB7867">
              <w:rPr>
                <w:sz w:val="20"/>
                <w:lang w:eastAsia="lt-LT"/>
              </w:rPr>
              <w:t>1,84</w:t>
            </w:r>
          </w:p>
        </w:tc>
      </w:tr>
      <w:tr w:rsidR="00B85E0F" w:rsidRPr="00BB7867" w14:paraId="54BDA49A" w14:textId="77777777" w:rsidTr="00877E75">
        <w:trPr>
          <w:trHeight w:val="284"/>
        </w:trPr>
        <w:tc>
          <w:tcPr>
            <w:tcW w:w="1099" w:type="dxa"/>
            <w:shd w:val="clear" w:color="auto" w:fill="auto"/>
            <w:vAlign w:val="center"/>
          </w:tcPr>
          <w:p w14:paraId="22C18F69" w14:textId="77777777" w:rsidR="00B85E0F" w:rsidRPr="00BB7867" w:rsidRDefault="00B85E0F" w:rsidP="003B7A68">
            <w:pPr>
              <w:jc w:val="center"/>
              <w:rPr>
                <w:sz w:val="20"/>
                <w:lang w:eastAsia="lt-LT"/>
              </w:rPr>
            </w:pPr>
            <w:r w:rsidRPr="00BB7867">
              <w:rPr>
                <w:sz w:val="20"/>
                <w:lang w:eastAsia="lt-LT"/>
              </w:rPr>
              <w:t>1.3</w:t>
            </w:r>
          </w:p>
        </w:tc>
        <w:tc>
          <w:tcPr>
            <w:tcW w:w="5138" w:type="dxa"/>
            <w:shd w:val="clear" w:color="auto" w:fill="auto"/>
            <w:vAlign w:val="center"/>
          </w:tcPr>
          <w:p w14:paraId="76A783BC" w14:textId="77777777" w:rsidR="00B85E0F" w:rsidRPr="00BB7867" w:rsidRDefault="00B85E0F" w:rsidP="003B7A68">
            <w:pPr>
              <w:rPr>
                <w:i/>
                <w:sz w:val="20"/>
                <w:lang w:eastAsia="lt-LT"/>
              </w:rPr>
            </w:pPr>
            <w:r w:rsidRPr="00BB7867">
              <w:rPr>
                <w:sz w:val="20"/>
                <w:lang w:eastAsia="lt-LT"/>
              </w:rPr>
              <w:t>Benzinas skirtingo oktaninio skaičiaus ir skirtingos frakcijos (izomerizatas, reformatas, alkilatas, pirminės distiliacijos benzinas, pirolizės benzinas ir kt.)</w:t>
            </w:r>
          </w:p>
        </w:tc>
        <w:tc>
          <w:tcPr>
            <w:tcW w:w="1843" w:type="dxa"/>
            <w:shd w:val="clear" w:color="auto" w:fill="auto"/>
            <w:vAlign w:val="center"/>
          </w:tcPr>
          <w:p w14:paraId="1375C646" w14:textId="77777777" w:rsidR="00B85E0F" w:rsidRPr="00BB7867" w:rsidRDefault="00B85E0F" w:rsidP="00C63963">
            <w:pPr>
              <w:rPr>
                <w:sz w:val="20"/>
                <w:lang w:eastAsia="lt-LT"/>
              </w:rPr>
            </w:pPr>
            <w:r w:rsidRPr="00BB7867">
              <w:rPr>
                <w:sz w:val="20"/>
                <w:lang w:eastAsia="lt-LT"/>
              </w:rPr>
              <w:t>mln. t/metus</w:t>
            </w:r>
          </w:p>
        </w:tc>
        <w:tc>
          <w:tcPr>
            <w:tcW w:w="2551" w:type="dxa"/>
            <w:shd w:val="clear" w:color="auto" w:fill="auto"/>
            <w:vAlign w:val="center"/>
          </w:tcPr>
          <w:p w14:paraId="28443263" w14:textId="77777777" w:rsidR="00B85E0F" w:rsidRPr="00BB7867" w:rsidRDefault="00B85E0F" w:rsidP="003B7A68">
            <w:pPr>
              <w:jc w:val="center"/>
              <w:rPr>
                <w:sz w:val="20"/>
                <w:lang w:eastAsia="lt-LT"/>
              </w:rPr>
            </w:pPr>
            <w:r w:rsidRPr="00BB7867">
              <w:rPr>
                <w:sz w:val="20"/>
                <w:lang w:eastAsia="lt-LT"/>
              </w:rPr>
              <w:t>1,6</w:t>
            </w:r>
          </w:p>
        </w:tc>
        <w:tc>
          <w:tcPr>
            <w:tcW w:w="2835" w:type="dxa"/>
            <w:shd w:val="clear" w:color="auto" w:fill="auto"/>
            <w:vAlign w:val="center"/>
          </w:tcPr>
          <w:p w14:paraId="5B4DDA54" w14:textId="77777777" w:rsidR="00B85E0F" w:rsidRPr="00BB7867" w:rsidRDefault="00B85E0F" w:rsidP="003B7A68">
            <w:pPr>
              <w:jc w:val="center"/>
              <w:rPr>
                <w:sz w:val="20"/>
                <w:lang w:eastAsia="lt-LT"/>
              </w:rPr>
            </w:pPr>
            <w:r w:rsidRPr="00BB7867">
              <w:rPr>
                <w:sz w:val="20"/>
                <w:lang w:eastAsia="lt-LT"/>
              </w:rPr>
              <w:t>1,93</w:t>
            </w:r>
          </w:p>
        </w:tc>
      </w:tr>
      <w:tr w:rsidR="00B85E0F" w:rsidRPr="00BB7867" w14:paraId="4FF757C4" w14:textId="77777777" w:rsidTr="00877E75">
        <w:trPr>
          <w:trHeight w:val="284"/>
        </w:trPr>
        <w:tc>
          <w:tcPr>
            <w:tcW w:w="1099" w:type="dxa"/>
            <w:tcBorders>
              <w:bottom w:val="single" w:sz="4" w:space="0" w:color="auto"/>
            </w:tcBorders>
            <w:shd w:val="clear" w:color="auto" w:fill="auto"/>
            <w:vAlign w:val="center"/>
          </w:tcPr>
          <w:p w14:paraId="0A608ADB" w14:textId="77777777" w:rsidR="00B85E0F" w:rsidRPr="00BB7867" w:rsidRDefault="00B85E0F" w:rsidP="003B7A68">
            <w:pPr>
              <w:jc w:val="center"/>
              <w:rPr>
                <w:sz w:val="20"/>
                <w:lang w:eastAsia="lt-LT"/>
              </w:rPr>
            </w:pPr>
            <w:r w:rsidRPr="00BB7867">
              <w:rPr>
                <w:sz w:val="20"/>
                <w:lang w:eastAsia="lt-LT"/>
              </w:rPr>
              <w:t>1.4</w:t>
            </w:r>
          </w:p>
        </w:tc>
        <w:tc>
          <w:tcPr>
            <w:tcW w:w="5138" w:type="dxa"/>
            <w:tcBorders>
              <w:bottom w:val="single" w:sz="4" w:space="0" w:color="auto"/>
            </w:tcBorders>
            <w:shd w:val="clear" w:color="auto" w:fill="auto"/>
            <w:vAlign w:val="center"/>
          </w:tcPr>
          <w:p w14:paraId="34BB9E0B" w14:textId="77777777" w:rsidR="00B85E0F" w:rsidRPr="00BB7867" w:rsidRDefault="00B85E0F" w:rsidP="003B7A68">
            <w:pPr>
              <w:rPr>
                <w:sz w:val="20"/>
                <w:vertAlign w:val="superscript"/>
                <w:lang w:eastAsia="lt-LT"/>
              </w:rPr>
            </w:pPr>
            <w:r w:rsidRPr="00BB7867">
              <w:rPr>
                <w:sz w:val="20"/>
                <w:lang w:eastAsia="lt-LT"/>
              </w:rPr>
              <w:t>Skystojo kuro mišiniai</w:t>
            </w:r>
            <w:r w:rsidRPr="00BB7867">
              <w:rPr>
                <w:sz w:val="20"/>
                <w:vertAlign w:val="superscript"/>
                <w:lang w:eastAsia="lt-LT"/>
              </w:rPr>
              <w:t>2</w:t>
            </w:r>
          </w:p>
        </w:tc>
        <w:tc>
          <w:tcPr>
            <w:tcW w:w="1843" w:type="dxa"/>
            <w:tcBorders>
              <w:bottom w:val="single" w:sz="4" w:space="0" w:color="auto"/>
            </w:tcBorders>
            <w:shd w:val="clear" w:color="auto" w:fill="auto"/>
            <w:vAlign w:val="center"/>
          </w:tcPr>
          <w:p w14:paraId="1CAAE577" w14:textId="77777777" w:rsidR="00B85E0F" w:rsidRPr="00BB7867" w:rsidRDefault="00B85E0F" w:rsidP="00C63963">
            <w:pPr>
              <w:rPr>
                <w:sz w:val="20"/>
                <w:lang w:eastAsia="lt-LT"/>
              </w:rPr>
            </w:pPr>
            <w:r w:rsidRPr="00BB7867">
              <w:rPr>
                <w:sz w:val="20"/>
                <w:lang w:eastAsia="lt-LT"/>
              </w:rPr>
              <w:t>t/metus</w:t>
            </w:r>
          </w:p>
        </w:tc>
        <w:tc>
          <w:tcPr>
            <w:tcW w:w="2551" w:type="dxa"/>
            <w:tcBorders>
              <w:bottom w:val="single" w:sz="4" w:space="0" w:color="auto"/>
            </w:tcBorders>
            <w:shd w:val="clear" w:color="auto" w:fill="auto"/>
            <w:vAlign w:val="center"/>
          </w:tcPr>
          <w:p w14:paraId="6331B50F" w14:textId="77777777" w:rsidR="00B85E0F" w:rsidRPr="00BB7867" w:rsidRDefault="00B85E0F" w:rsidP="003B7A68">
            <w:pPr>
              <w:jc w:val="center"/>
              <w:rPr>
                <w:sz w:val="20"/>
                <w:lang w:eastAsia="lt-LT"/>
              </w:rPr>
            </w:pPr>
            <w:r w:rsidRPr="00BB7867">
              <w:rPr>
                <w:sz w:val="20"/>
                <w:lang w:eastAsia="lt-LT"/>
              </w:rPr>
              <w:t>5000</w:t>
            </w:r>
          </w:p>
        </w:tc>
        <w:tc>
          <w:tcPr>
            <w:tcW w:w="2835" w:type="dxa"/>
            <w:tcBorders>
              <w:bottom w:val="single" w:sz="4" w:space="0" w:color="auto"/>
            </w:tcBorders>
            <w:shd w:val="clear" w:color="auto" w:fill="auto"/>
            <w:vAlign w:val="center"/>
          </w:tcPr>
          <w:p w14:paraId="04FBEE73" w14:textId="77777777" w:rsidR="00B85E0F" w:rsidRPr="00BB7867" w:rsidRDefault="00B85E0F" w:rsidP="003B7A68">
            <w:pPr>
              <w:jc w:val="center"/>
              <w:rPr>
                <w:sz w:val="20"/>
                <w:lang w:eastAsia="lt-LT"/>
              </w:rPr>
            </w:pPr>
            <w:r w:rsidRPr="00BB7867">
              <w:rPr>
                <w:sz w:val="20"/>
                <w:lang w:eastAsia="lt-LT"/>
              </w:rPr>
              <w:t>8000</w:t>
            </w:r>
          </w:p>
        </w:tc>
      </w:tr>
      <w:tr w:rsidR="00B85E0F" w:rsidRPr="00BB7867" w14:paraId="5C07995F" w14:textId="77777777" w:rsidTr="00877E75">
        <w:trPr>
          <w:trHeight w:val="387"/>
        </w:trPr>
        <w:tc>
          <w:tcPr>
            <w:tcW w:w="1099" w:type="dxa"/>
            <w:shd w:val="clear" w:color="auto" w:fill="auto"/>
            <w:vAlign w:val="center"/>
          </w:tcPr>
          <w:p w14:paraId="5EEED790" w14:textId="77777777" w:rsidR="00B85E0F" w:rsidRPr="00BB7867" w:rsidRDefault="00B85E0F" w:rsidP="003B7A68">
            <w:pPr>
              <w:jc w:val="center"/>
              <w:rPr>
                <w:b/>
                <w:sz w:val="20"/>
                <w:lang w:eastAsia="lt-LT"/>
              </w:rPr>
            </w:pPr>
            <w:r w:rsidRPr="00BB7867">
              <w:rPr>
                <w:b/>
                <w:sz w:val="20"/>
                <w:lang w:eastAsia="lt-LT"/>
              </w:rPr>
              <w:t>2</w:t>
            </w:r>
          </w:p>
        </w:tc>
        <w:tc>
          <w:tcPr>
            <w:tcW w:w="12367" w:type="dxa"/>
            <w:gridSpan w:val="4"/>
            <w:shd w:val="clear" w:color="auto" w:fill="auto"/>
            <w:vAlign w:val="center"/>
          </w:tcPr>
          <w:p w14:paraId="0BD09598" w14:textId="77777777" w:rsidR="00B85E0F" w:rsidRPr="00BB7867" w:rsidRDefault="00B85E0F" w:rsidP="003B7A68">
            <w:pPr>
              <w:rPr>
                <w:sz w:val="20"/>
                <w:lang w:eastAsia="lt-LT"/>
              </w:rPr>
            </w:pPr>
            <w:r w:rsidRPr="00BB7867">
              <w:rPr>
                <w:b/>
                <w:sz w:val="20"/>
                <w:lang w:eastAsia="lt-LT"/>
              </w:rPr>
              <w:t>NEAPDOROTOS NAFTOS ALYVOS</w:t>
            </w:r>
          </w:p>
        </w:tc>
      </w:tr>
      <w:tr w:rsidR="00B85E0F" w:rsidRPr="00BB7867" w14:paraId="194F01BC" w14:textId="77777777" w:rsidTr="00877E75">
        <w:trPr>
          <w:trHeight w:val="284"/>
        </w:trPr>
        <w:tc>
          <w:tcPr>
            <w:tcW w:w="1099" w:type="dxa"/>
            <w:tcBorders>
              <w:bottom w:val="single" w:sz="4" w:space="0" w:color="auto"/>
            </w:tcBorders>
            <w:shd w:val="clear" w:color="auto" w:fill="auto"/>
            <w:vAlign w:val="center"/>
          </w:tcPr>
          <w:p w14:paraId="2A93B159" w14:textId="77777777" w:rsidR="00B85E0F" w:rsidRPr="00BB7867" w:rsidRDefault="00B85E0F" w:rsidP="003B7A68">
            <w:pPr>
              <w:jc w:val="center"/>
              <w:rPr>
                <w:sz w:val="20"/>
                <w:lang w:eastAsia="lt-LT"/>
              </w:rPr>
            </w:pPr>
            <w:r w:rsidRPr="00BB7867">
              <w:rPr>
                <w:sz w:val="20"/>
                <w:lang w:eastAsia="lt-LT"/>
              </w:rPr>
              <w:t>2.1</w:t>
            </w:r>
          </w:p>
        </w:tc>
        <w:tc>
          <w:tcPr>
            <w:tcW w:w="5138" w:type="dxa"/>
            <w:tcBorders>
              <w:bottom w:val="single" w:sz="4" w:space="0" w:color="auto"/>
            </w:tcBorders>
            <w:shd w:val="clear" w:color="auto" w:fill="auto"/>
            <w:vAlign w:val="center"/>
          </w:tcPr>
          <w:p w14:paraId="7F076304" w14:textId="77777777" w:rsidR="00B85E0F" w:rsidRPr="00BB7867" w:rsidRDefault="00B85E0F" w:rsidP="003B7A68">
            <w:pPr>
              <w:rPr>
                <w:sz w:val="20"/>
                <w:vertAlign w:val="superscript"/>
                <w:lang w:eastAsia="lt-LT"/>
              </w:rPr>
            </w:pPr>
            <w:r w:rsidRPr="00BB7867">
              <w:rPr>
                <w:sz w:val="20"/>
                <w:lang w:eastAsia="lt-LT"/>
              </w:rPr>
              <w:t>Žalia nafta, dujų kondensatas ir pan.</w:t>
            </w:r>
            <w:r w:rsidRPr="00BB7867">
              <w:rPr>
                <w:sz w:val="20"/>
                <w:vertAlign w:val="superscript"/>
                <w:lang w:eastAsia="lt-LT"/>
              </w:rPr>
              <w:t>3</w:t>
            </w:r>
          </w:p>
        </w:tc>
        <w:tc>
          <w:tcPr>
            <w:tcW w:w="1843" w:type="dxa"/>
            <w:tcBorders>
              <w:bottom w:val="single" w:sz="4" w:space="0" w:color="auto"/>
            </w:tcBorders>
            <w:shd w:val="clear" w:color="auto" w:fill="auto"/>
            <w:vAlign w:val="center"/>
          </w:tcPr>
          <w:p w14:paraId="596E9FCA" w14:textId="77777777" w:rsidR="00B85E0F" w:rsidRPr="00BB7867" w:rsidRDefault="00B85E0F" w:rsidP="00C63963">
            <w:pPr>
              <w:ind w:left="-74"/>
              <w:rPr>
                <w:sz w:val="20"/>
                <w:lang w:eastAsia="lt-LT"/>
              </w:rPr>
            </w:pPr>
            <w:r w:rsidRPr="00BB7867">
              <w:rPr>
                <w:sz w:val="20"/>
                <w:lang w:eastAsia="lt-LT"/>
              </w:rPr>
              <w:t>mln. t/metus</w:t>
            </w:r>
          </w:p>
        </w:tc>
        <w:tc>
          <w:tcPr>
            <w:tcW w:w="2551" w:type="dxa"/>
            <w:tcBorders>
              <w:bottom w:val="single" w:sz="4" w:space="0" w:color="auto"/>
            </w:tcBorders>
            <w:shd w:val="clear" w:color="auto" w:fill="auto"/>
            <w:vAlign w:val="center"/>
          </w:tcPr>
          <w:p w14:paraId="03F4F4A8" w14:textId="77777777" w:rsidR="00B85E0F" w:rsidRPr="00BB7867" w:rsidRDefault="00B85E0F" w:rsidP="003B7A68">
            <w:pPr>
              <w:jc w:val="center"/>
              <w:rPr>
                <w:sz w:val="20"/>
                <w:lang w:eastAsia="lt-LT"/>
              </w:rPr>
            </w:pPr>
            <w:r w:rsidRPr="00BB7867">
              <w:rPr>
                <w:sz w:val="20"/>
                <w:lang w:eastAsia="lt-LT"/>
              </w:rPr>
              <w:t>2,5</w:t>
            </w:r>
          </w:p>
        </w:tc>
        <w:tc>
          <w:tcPr>
            <w:tcW w:w="2835" w:type="dxa"/>
            <w:tcBorders>
              <w:bottom w:val="single" w:sz="4" w:space="0" w:color="auto"/>
            </w:tcBorders>
            <w:shd w:val="clear" w:color="auto" w:fill="auto"/>
            <w:vAlign w:val="center"/>
          </w:tcPr>
          <w:p w14:paraId="675A9690" w14:textId="77777777" w:rsidR="00B85E0F" w:rsidRPr="00BB7867" w:rsidRDefault="00B85E0F" w:rsidP="003B7A68">
            <w:pPr>
              <w:jc w:val="center"/>
              <w:rPr>
                <w:sz w:val="20"/>
                <w:lang w:eastAsia="lt-LT"/>
              </w:rPr>
            </w:pPr>
            <w:r w:rsidRPr="00BB7867">
              <w:rPr>
                <w:sz w:val="20"/>
                <w:lang w:eastAsia="lt-LT"/>
              </w:rPr>
              <w:t>2,5</w:t>
            </w:r>
          </w:p>
        </w:tc>
      </w:tr>
      <w:tr w:rsidR="00B85E0F" w:rsidRPr="00BB7867" w14:paraId="401915CF" w14:textId="77777777" w:rsidTr="00877E75">
        <w:trPr>
          <w:trHeight w:val="411"/>
        </w:trPr>
        <w:tc>
          <w:tcPr>
            <w:tcW w:w="1099" w:type="dxa"/>
            <w:shd w:val="clear" w:color="auto" w:fill="auto"/>
            <w:vAlign w:val="center"/>
          </w:tcPr>
          <w:p w14:paraId="07024099" w14:textId="77777777" w:rsidR="00B85E0F" w:rsidRPr="00BB7867" w:rsidRDefault="00B85E0F" w:rsidP="003B7A68">
            <w:pPr>
              <w:jc w:val="center"/>
              <w:rPr>
                <w:b/>
                <w:sz w:val="20"/>
                <w:lang w:eastAsia="lt-LT"/>
              </w:rPr>
            </w:pPr>
            <w:r w:rsidRPr="00BB7867">
              <w:rPr>
                <w:b/>
                <w:sz w:val="20"/>
                <w:lang w:eastAsia="lt-LT"/>
              </w:rPr>
              <w:t>3.</w:t>
            </w:r>
          </w:p>
        </w:tc>
        <w:tc>
          <w:tcPr>
            <w:tcW w:w="9532" w:type="dxa"/>
            <w:gridSpan w:val="3"/>
            <w:shd w:val="clear" w:color="auto" w:fill="auto"/>
            <w:vAlign w:val="center"/>
          </w:tcPr>
          <w:p w14:paraId="7C74E301" w14:textId="77777777" w:rsidR="00B85E0F" w:rsidRPr="00BB7867" w:rsidRDefault="00B85E0F" w:rsidP="003B7A68">
            <w:pPr>
              <w:rPr>
                <w:b/>
                <w:sz w:val="20"/>
                <w:lang w:eastAsia="lt-LT"/>
              </w:rPr>
            </w:pPr>
            <w:r w:rsidRPr="00BB7867">
              <w:rPr>
                <w:b/>
                <w:sz w:val="20"/>
                <w:lang w:eastAsia="lt-LT"/>
              </w:rPr>
              <w:t>DUJINIAI ANGLIAVANDENILIAI</w:t>
            </w:r>
          </w:p>
        </w:tc>
        <w:tc>
          <w:tcPr>
            <w:tcW w:w="2835" w:type="dxa"/>
            <w:shd w:val="clear" w:color="auto" w:fill="auto"/>
            <w:vAlign w:val="center"/>
          </w:tcPr>
          <w:p w14:paraId="2B358AC3" w14:textId="77777777" w:rsidR="00B85E0F" w:rsidRPr="00BB7867" w:rsidRDefault="00B85E0F" w:rsidP="003B7A68">
            <w:pPr>
              <w:jc w:val="center"/>
              <w:rPr>
                <w:sz w:val="20"/>
                <w:lang w:eastAsia="lt-LT"/>
              </w:rPr>
            </w:pPr>
          </w:p>
        </w:tc>
      </w:tr>
      <w:tr w:rsidR="00B85E0F" w:rsidRPr="00BB7867" w14:paraId="5C2A01B7" w14:textId="77777777" w:rsidTr="00877E75">
        <w:trPr>
          <w:trHeight w:val="284"/>
        </w:trPr>
        <w:tc>
          <w:tcPr>
            <w:tcW w:w="1099" w:type="dxa"/>
            <w:shd w:val="clear" w:color="auto" w:fill="auto"/>
            <w:vAlign w:val="center"/>
          </w:tcPr>
          <w:p w14:paraId="1D667E2B" w14:textId="77777777" w:rsidR="00B85E0F" w:rsidRPr="00BB7867" w:rsidRDefault="00B85E0F" w:rsidP="003B7A68">
            <w:pPr>
              <w:jc w:val="center"/>
              <w:rPr>
                <w:sz w:val="20"/>
                <w:lang w:eastAsia="lt-LT"/>
              </w:rPr>
            </w:pPr>
            <w:r w:rsidRPr="00BB7867">
              <w:rPr>
                <w:sz w:val="20"/>
                <w:lang w:eastAsia="lt-LT"/>
              </w:rPr>
              <w:t>3.1</w:t>
            </w:r>
          </w:p>
        </w:tc>
        <w:tc>
          <w:tcPr>
            <w:tcW w:w="5138" w:type="dxa"/>
            <w:shd w:val="clear" w:color="auto" w:fill="auto"/>
            <w:vAlign w:val="center"/>
          </w:tcPr>
          <w:p w14:paraId="0002F48B" w14:textId="77777777" w:rsidR="00B85E0F" w:rsidRPr="00BB7867" w:rsidRDefault="00B85E0F" w:rsidP="003B7A68">
            <w:pPr>
              <w:rPr>
                <w:sz w:val="20"/>
                <w:lang w:eastAsia="lt-LT"/>
              </w:rPr>
            </w:pPr>
            <w:r w:rsidRPr="00BB7867">
              <w:rPr>
                <w:sz w:val="20"/>
                <w:lang w:eastAsia="lt-LT"/>
              </w:rPr>
              <w:t>Suskystintos gamtinės dujos (SGD)</w:t>
            </w:r>
          </w:p>
        </w:tc>
        <w:tc>
          <w:tcPr>
            <w:tcW w:w="1843" w:type="dxa"/>
            <w:shd w:val="clear" w:color="auto" w:fill="auto"/>
            <w:vAlign w:val="center"/>
          </w:tcPr>
          <w:p w14:paraId="0C6C1F76" w14:textId="77777777" w:rsidR="00B85E0F" w:rsidRPr="00BB7867" w:rsidRDefault="00B85E0F" w:rsidP="003B7A68">
            <w:pPr>
              <w:ind w:left="-108" w:right="-107"/>
              <w:jc w:val="center"/>
              <w:rPr>
                <w:sz w:val="20"/>
                <w:lang w:eastAsia="lt-LT"/>
              </w:rPr>
            </w:pPr>
            <w:r w:rsidRPr="00BB7867">
              <w:rPr>
                <w:sz w:val="20"/>
                <w:lang w:eastAsia="lt-LT"/>
              </w:rPr>
              <w:t>mln. m</w:t>
            </w:r>
            <w:r w:rsidRPr="00BB7867">
              <w:rPr>
                <w:sz w:val="20"/>
                <w:vertAlign w:val="superscript"/>
                <w:lang w:eastAsia="lt-LT"/>
              </w:rPr>
              <w:t>3</w:t>
            </w:r>
            <w:r w:rsidRPr="00BB7867">
              <w:rPr>
                <w:sz w:val="20"/>
                <w:lang w:eastAsia="lt-LT"/>
              </w:rPr>
              <w:t>/metus</w:t>
            </w:r>
          </w:p>
        </w:tc>
        <w:tc>
          <w:tcPr>
            <w:tcW w:w="2551" w:type="dxa"/>
            <w:shd w:val="clear" w:color="auto" w:fill="auto"/>
            <w:vAlign w:val="center"/>
          </w:tcPr>
          <w:p w14:paraId="2AFFB6BB" w14:textId="77777777" w:rsidR="00B85E0F" w:rsidRPr="00BB7867" w:rsidRDefault="00B85E0F" w:rsidP="003B7A68">
            <w:pPr>
              <w:jc w:val="center"/>
              <w:rPr>
                <w:sz w:val="20"/>
                <w:lang w:eastAsia="lt-LT"/>
              </w:rPr>
            </w:pPr>
            <w:r w:rsidRPr="00BB7867">
              <w:rPr>
                <w:sz w:val="20"/>
                <w:lang w:eastAsia="lt-LT"/>
              </w:rPr>
              <w:t>-</w:t>
            </w:r>
          </w:p>
        </w:tc>
        <w:tc>
          <w:tcPr>
            <w:tcW w:w="2835" w:type="dxa"/>
            <w:shd w:val="clear" w:color="auto" w:fill="auto"/>
            <w:vAlign w:val="center"/>
          </w:tcPr>
          <w:p w14:paraId="2F11E279" w14:textId="77777777" w:rsidR="00B85E0F" w:rsidRPr="00BB7867" w:rsidRDefault="00B85E0F" w:rsidP="003B7A68">
            <w:pPr>
              <w:jc w:val="center"/>
              <w:rPr>
                <w:sz w:val="20"/>
                <w:lang w:eastAsia="lt-LT"/>
              </w:rPr>
            </w:pPr>
            <w:r w:rsidRPr="00BB7867">
              <w:rPr>
                <w:sz w:val="20"/>
                <w:lang w:eastAsia="lt-LT"/>
              </w:rPr>
              <w:t>1,0</w:t>
            </w:r>
          </w:p>
        </w:tc>
      </w:tr>
      <w:tr w:rsidR="00B85E0F" w:rsidRPr="00BB7867" w14:paraId="1747123F" w14:textId="77777777" w:rsidTr="00877E75">
        <w:trPr>
          <w:trHeight w:val="420"/>
        </w:trPr>
        <w:tc>
          <w:tcPr>
            <w:tcW w:w="1099" w:type="dxa"/>
            <w:shd w:val="clear" w:color="auto" w:fill="auto"/>
            <w:vAlign w:val="center"/>
          </w:tcPr>
          <w:p w14:paraId="5290A771" w14:textId="77777777" w:rsidR="00B85E0F" w:rsidRPr="00BB7867" w:rsidRDefault="00B85E0F" w:rsidP="003B7A68">
            <w:pPr>
              <w:jc w:val="center"/>
              <w:rPr>
                <w:b/>
                <w:sz w:val="20"/>
                <w:lang w:eastAsia="lt-LT"/>
              </w:rPr>
            </w:pPr>
            <w:r w:rsidRPr="00BB7867">
              <w:rPr>
                <w:b/>
                <w:sz w:val="20"/>
                <w:lang w:eastAsia="lt-LT"/>
              </w:rPr>
              <w:t>4.</w:t>
            </w:r>
          </w:p>
        </w:tc>
        <w:tc>
          <w:tcPr>
            <w:tcW w:w="12367" w:type="dxa"/>
            <w:gridSpan w:val="4"/>
            <w:shd w:val="clear" w:color="auto" w:fill="auto"/>
            <w:vAlign w:val="center"/>
          </w:tcPr>
          <w:p w14:paraId="12746B5A" w14:textId="77777777" w:rsidR="00B85E0F" w:rsidRPr="00BB7867" w:rsidRDefault="00B85E0F" w:rsidP="003B7A68">
            <w:pPr>
              <w:rPr>
                <w:b/>
                <w:sz w:val="20"/>
                <w:lang w:eastAsia="lt-LT"/>
              </w:rPr>
            </w:pPr>
            <w:r w:rsidRPr="00BB7867">
              <w:rPr>
                <w:b/>
                <w:sz w:val="20"/>
                <w:lang w:eastAsia="lt-LT"/>
              </w:rPr>
              <w:t>ALKOHOLIAI IR JŲ DARINIAI</w:t>
            </w:r>
          </w:p>
        </w:tc>
      </w:tr>
      <w:tr w:rsidR="00B85E0F" w:rsidRPr="00BB7867" w14:paraId="564609E0" w14:textId="77777777" w:rsidTr="00877E75">
        <w:trPr>
          <w:trHeight w:val="284"/>
        </w:trPr>
        <w:tc>
          <w:tcPr>
            <w:tcW w:w="1099" w:type="dxa"/>
            <w:shd w:val="clear" w:color="auto" w:fill="auto"/>
            <w:vAlign w:val="center"/>
          </w:tcPr>
          <w:p w14:paraId="1C93B75B" w14:textId="77777777" w:rsidR="00B85E0F" w:rsidRPr="00BB7867" w:rsidRDefault="00B85E0F" w:rsidP="003B7A68">
            <w:pPr>
              <w:jc w:val="center"/>
              <w:rPr>
                <w:sz w:val="20"/>
                <w:lang w:eastAsia="lt-LT"/>
              </w:rPr>
            </w:pPr>
            <w:r w:rsidRPr="00BB7867">
              <w:rPr>
                <w:sz w:val="20"/>
                <w:lang w:eastAsia="lt-LT"/>
              </w:rPr>
              <w:t>4.1</w:t>
            </w:r>
          </w:p>
        </w:tc>
        <w:tc>
          <w:tcPr>
            <w:tcW w:w="5138" w:type="dxa"/>
            <w:shd w:val="clear" w:color="auto" w:fill="auto"/>
            <w:vAlign w:val="center"/>
          </w:tcPr>
          <w:p w14:paraId="69EDE7F0" w14:textId="77777777" w:rsidR="00B85E0F" w:rsidRPr="00BB7867" w:rsidRDefault="00B85E0F" w:rsidP="003B7A68">
            <w:pPr>
              <w:rPr>
                <w:sz w:val="20"/>
                <w:lang w:eastAsia="lt-LT"/>
              </w:rPr>
            </w:pPr>
            <w:r w:rsidRPr="00BB7867">
              <w:rPr>
                <w:sz w:val="20"/>
                <w:lang w:eastAsia="lt-LT"/>
              </w:rPr>
              <w:t>Etanolis ir pan.</w:t>
            </w:r>
          </w:p>
        </w:tc>
        <w:tc>
          <w:tcPr>
            <w:tcW w:w="1843" w:type="dxa"/>
            <w:shd w:val="clear" w:color="auto" w:fill="auto"/>
            <w:vAlign w:val="center"/>
          </w:tcPr>
          <w:p w14:paraId="66E7BFC5" w14:textId="77777777" w:rsidR="00B85E0F" w:rsidRPr="00BB7867" w:rsidRDefault="00B85E0F" w:rsidP="003B7A68">
            <w:pPr>
              <w:ind w:left="-108" w:right="-135"/>
              <w:jc w:val="center"/>
              <w:rPr>
                <w:sz w:val="20"/>
                <w:lang w:eastAsia="lt-LT"/>
              </w:rPr>
            </w:pPr>
            <w:r w:rsidRPr="00BB7867">
              <w:rPr>
                <w:sz w:val="20"/>
                <w:lang w:eastAsia="lt-LT"/>
              </w:rPr>
              <w:t>tūkst. t/metus</w:t>
            </w:r>
          </w:p>
        </w:tc>
        <w:tc>
          <w:tcPr>
            <w:tcW w:w="2551" w:type="dxa"/>
            <w:shd w:val="clear" w:color="auto" w:fill="auto"/>
            <w:vAlign w:val="center"/>
          </w:tcPr>
          <w:p w14:paraId="63B4E3BF" w14:textId="77777777" w:rsidR="00B85E0F" w:rsidRPr="00BB7867" w:rsidRDefault="00B85E0F" w:rsidP="003B7A68">
            <w:pPr>
              <w:jc w:val="center"/>
              <w:rPr>
                <w:sz w:val="20"/>
                <w:lang w:eastAsia="lt-LT"/>
              </w:rPr>
            </w:pPr>
            <w:r w:rsidRPr="00BB7867">
              <w:rPr>
                <w:sz w:val="20"/>
                <w:lang w:eastAsia="lt-LT"/>
              </w:rPr>
              <w:t>1,2</w:t>
            </w:r>
          </w:p>
        </w:tc>
        <w:tc>
          <w:tcPr>
            <w:tcW w:w="2835" w:type="dxa"/>
            <w:shd w:val="clear" w:color="auto" w:fill="auto"/>
            <w:vAlign w:val="center"/>
          </w:tcPr>
          <w:p w14:paraId="2D9207E8" w14:textId="77777777" w:rsidR="00B85E0F" w:rsidRPr="00BB7867" w:rsidRDefault="00B85E0F" w:rsidP="003B7A68">
            <w:pPr>
              <w:jc w:val="center"/>
              <w:rPr>
                <w:sz w:val="20"/>
                <w:vertAlign w:val="superscript"/>
                <w:lang w:eastAsia="lt-LT"/>
              </w:rPr>
            </w:pPr>
            <w:r w:rsidRPr="00BB7867">
              <w:rPr>
                <w:sz w:val="20"/>
                <w:lang w:eastAsia="lt-LT"/>
              </w:rPr>
              <w:t>83,8</w:t>
            </w:r>
          </w:p>
        </w:tc>
      </w:tr>
      <w:tr w:rsidR="00B85E0F" w:rsidRPr="00BB7867" w14:paraId="2E643BDE" w14:textId="77777777" w:rsidTr="00877E75">
        <w:trPr>
          <w:trHeight w:val="284"/>
        </w:trPr>
        <w:tc>
          <w:tcPr>
            <w:tcW w:w="1099" w:type="dxa"/>
            <w:tcBorders>
              <w:bottom w:val="single" w:sz="4" w:space="0" w:color="auto"/>
            </w:tcBorders>
            <w:shd w:val="clear" w:color="auto" w:fill="auto"/>
            <w:vAlign w:val="center"/>
          </w:tcPr>
          <w:p w14:paraId="57F5B1DC" w14:textId="77777777" w:rsidR="00B85E0F" w:rsidRPr="00BB7867" w:rsidRDefault="00B85E0F" w:rsidP="003B7A68">
            <w:pPr>
              <w:jc w:val="center"/>
              <w:rPr>
                <w:sz w:val="20"/>
                <w:lang w:eastAsia="lt-LT"/>
              </w:rPr>
            </w:pPr>
            <w:r w:rsidRPr="00BB7867">
              <w:rPr>
                <w:sz w:val="20"/>
                <w:lang w:eastAsia="lt-LT"/>
              </w:rPr>
              <w:t>4.2</w:t>
            </w:r>
          </w:p>
        </w:tc>
        <w:tc>
          <w:tcPr>
            <w:tcW w:w="5138" w:type="dxa"/>
            <w:tcBorders>
              <w:bottom w:val="single" w:sz="4" w:space="0" w:color="auto"/>
            </w:tcBorders>
            <w:shd w:val="clear" w:color="auto" w:fill="auto"/>
            <w:vAlign w:val="center"/>
          </w:tcPr>
          <w:p w14:paraId="07B53CD0" w14:textId="77777777" w:rsidR="00B85E0F" w:rsidRPr="00BB7867" w:rsidRDefault="00B85E0F" w:rsidP="003B7A68">
            <w:pPr>
              <w:rPr>
                <w:sz w:val="20"/>
                <w:lang w:eastAsia="lt-LT"/>
              </w:rPr>
            </w:pPr>
            <w:r w:rsidRPr="00BB7867">
              <w:rPr>
                <w:sz w:val="20"/>
                <w:lang w:eastAsia="lt-LT"/>
              </w:rPr>
              <w:t>Monoetilenglikis (MEG) ir pan.</w:t>
            </w:r>
          </w:p>
        </w:tc>
        <w:tc>
          <w:tcPr>
            <w:tcW w:w="1843" w:type="dxa"/>
            <w:tcBorders>
              <w:bottom w:val="single" w:sz="4" w:space="0" w:color="auto"/>
            </w:tcBorders>
            <w:shd w:val="clear" w:color="auto" w:fill="auto"/>
            <w:vAlign w:val="center"/>
          </w:tcPr>
          <w:p w14:paraId="4EEA9CA7" w14:textId="77777777" w:rsidR="00B85E0F" w:rsidRPr="00BB7867" w:rsidRDefault="00B85E0F" w:rsidP="00C63963">
            <w:pPr>
              <w:rPr>
                <w:sz w:val="20"/>
                <w:lang w:eastAsia="lt-LT"/>
              </w:rPr>
            </w:pPr>
            <w:r w:rsidRPr="00BB7867">
              <w:rPr>
                <w:sz w:val="20"/>
                <w:lang w:eastAsia="lt-LT"/>
              </w:rPr>
              <w:t>mln. t/metus</w:t>
            </w:r>
          </w:p>
        </w:tc>
        <w:tc>
          <w:tcPr>
            <w:tcW w:w="2551" w:type="dxa"/>
            <w:tcBorders>
              <w:bottom w:val="single" w:sz="4" w:space="0" w:color="auto"/>
            </w:tcBorders>
            <w:shd w:val="clear" w:color="auto" w:fill="auto"/>
            <w:vAlign w:val="center"/>
          </w:tcPr>
          <w:p w14:paraId="19888923" w14:textId="77777777" w:rsidR="00B85E0F" w:rsidRPr="00BB7867" w:rsidRDefault="00B85E0F" w:rsidP="003B7A68">
            <w:pPr>
              <w:jc w:val="center"/>
              <w:rPr>
                <w:sz w:val="20"/>
                <w:lang w:eastAsia="lt-LT"/>
              </w:rPr>
            </w:pPr>
            <w:r w:rsidRPr="00BB7867">
              <w:rPr>
                <w:sz w:val="20"/>
                <w:lang w:eastAsia="lt-LT"/>
              </w:rPr>
              <w:t>-</w:t>
            </w:r>
          </w:p>
        </w:tc>
        <w:tc>
          <w:tcPr>
            <w:tcW w:w="2835" w:type="dxa"/>
            <w:tcBorders>
              <w:bottom w:val="single" w:sz="4" w:space="0" w:color="auto"/>
            </w:tcBorders>
            <w:shd w:val="clear" w:color="auto" w:fill="auto"/>
            <w:vAlign w:val="center"/>
          </w:tcPr>
          <w:p w14:paraId="2601CEB8" w14:textId="77777777" w:rsidR="00B85E0F" w:rsidRPr="00BB7867" w:rsidRDefault="00B85E0F" w:rsidP="003B7A68">
            <w:pPr>
              <w:jc w:val="center"/>
              <w:rPr>
                <w:sz w:val="20"/>
                <w:lang w:eastAsia="lt-LT"/>
              </w:rPr>
            </w:pPr>
            <w:r w:rsidRPr="00BB7867">
              <w:rPr>
                <w:sz w:val="20"/>
                <w:lang w:eastAsia="lt-LT"/>
              </w:rPr>
              <w:t>0,12</w:t>
            </w:r>
          </w:p>
        </w:tc>
      </w:tr>
      <w:tr w:rsidR="00B85E0F" w:rsidRPr="00BB7867" w14:paraId="1057BE92" w14:textId="77777777" w:rsidTr="00877E75">
        <w:trPr>
          <w:trHeight w:val="414"/>
        </w:trPr>
        <w:tc>
          <w:tcPr>
            <w:tcW w:w="1099" w:type="dxa"/>
            <w:shd w:val="clear" w:color="auto" w:fill="auto"/>
            <w:vAlign w:val="center"/>
          </w:tcPr>
          <w:p w14:paraId="56597104" w14:textId="77777777" w:rsidR="00B85E0F" w:rsidRPr="00BB7867" w:rsidRDefault="00B85E0F" w:rsidP="003B7A68">
            <w:pPr>
              <w:jc w:val="center"/>
              <w:rPr>
                <w:b/>
                <w:sz w:val="20"/>
                <w:lang w:eastAsia="lt-LT"/>
              </w:rPr>
            </w:pPr>
            <w:r w:rsidRPr="00BB7867">
              <w:rPr>
                <w:b/>
                <w:sz w:val="20"/>
                <w:lang w:eastAsia="lt-LT"/>
              </w:rPr>
              <w:t>5.</w:t>
            </w:r>
          </w:p>
        </w:tc>
        <w:tc>
          <w:tcPr>
            <w:tcW w:w="12367" w:type="dxa"/>
            <w:gridSpan w:val="4"/>
            <w:shd w:val="clear" w:color="auto" w:fill="auto"/>
            <w:vAlign w:val="center"/>
          </w:tcPr>
          <w:p w14:paraId="4051773A" w14:textId="77777777" w:rsidR="00B85E0F" w:rsidRPr="00BB7867" w:rsidRDefault="00B85E0F" w:rsidP="003B7A68">
            <w:pPr>
              <w:rPr>
                <w:sz w:val="20"/>
                <w:lang w:eastAsia="lt-LT"/>
              </w:rPr>
            </w:pPr>
            <w:r w:rsidRPr="00BB7867">
              <w:rPr>
                <w:b/>
                <w:sz w:val="20"/>
                <w:lang w:eastAsia="lt-LT"/>
              </w:rPr>
              <w:t>ETERIAI, ALKOHOLIŲ PEROKSIDAI</w:t>
            </w:r>
          </w:p>
        </w:tc>
      </w:tr>
      <w:tr w:rsidR="00B85E0F" w:rsidRPr="00BB7867" w14:paraId="754E33DD" w14:textId="77777777" w:rsidTr="00877E75">
        <w:trPr>
          <w:trHeight w:val="284"/>
        </w:trPr>
        <w:tc>
          <w:tcPr>
            <w:tcW w:w="1099" w:type="dxa"/>
            <w:shd w:val="clear" w:color="auto" w:fill="auto"/>
            <w:vAlign w:val="center"/>
          </w:tcPr>
          <w:p w14:paraId="113699FE" w14:textId="77777777" w:rsidR="00B85E0F" w:rsidRPr="00BB7867" w:rsidRDefault="00B85E0F" w:rsidP="003B7A68">
            <w:pPr>
              <w:jc w:val="center"/>
              <w:rPr>
                <w:sz w:val="20"/>
                <w:lang w:eastAsia="lt-LT"/>
              </w:rPr>
            </w:pPr>
            <w:r w:rsidRPr="00BB7867">
              <w:rPr>
                <w:sz w:val="20"/>
                <w:lang w:eastAsia="lt-LT"/>
              </w:rPr>
              <w:t>5.1.</w:t>
            </w:r>
          </w:p>
        </w:tc>
        <w:tc>
          <w:tcPr>
            <w:tcW w:w="5138" w:type="dxa"/>
            <w:shd w:val="clear" w:color="auto" w:fill="auto"/>
            <w:vAlign w:val="center"/>
          </w:tcPr>
          <w:p w14:paraId="76BE6C87" w14:textId="77777777" w:rsidR="00B85E0F" w:rsidRPr="00BB7867" w:rsidRDefault="00B85E0F" w:rsidP="003B7A68">
            <w:pPr>
              <w:rPr>
                <w:sz w:val="20"/>
                <w:lang w:eastAsia="lt-LT"/>
              </w:rPr>
            </w:pPr>
            <w:r w:rsidRPr="00BB7867">
              <w:rPr>
                <w:sz w:val="20"/>
                <w:lang w:eastAsia="lt-LT"/>
              </w:rPr>
              <w:t>Metilo-tretinio-butilo eteris (MTBE) ir pan.</w:t>
            </w:r>
          </w:p>
        </w:tc>
        <w:tc>
          <w:tcPr>
            <w:tcW w:w="1843" w:type="dxa"/>
            <w:shd w:val="clear" w:color="auto" w:fill="auto"/>
            <w:vAlign w:val="center"/>
          </w:tcPr>
          <w:p w14:paraId="02566D49" w14:textId="77777777" w:rsidR="00B85E0F" w:rsidRPr="00BB7867" w:rsidRDefault="00B85E0F" w:rsidP="00C63963">
            <w:pPr>
              <w:rPr>
                <w:sz w:val="20"/>
                <w:lang w:eastAsia="lt-LT"/>
              </w:rPr>
            </w:pPr>
            <w:r w:rsidRPr="00BB7867">
              <w:rPr>
                <w:sz w:val="20"/>
                <w:lang w:eastAsia="lt-LT"/>
              </w:rPr>
              <w:t>mln. t/metus</w:t>
            </w:r>
          </w:p>
        </w:tc>
        <w:tc>
          <w:tcPr>
            <w:tcW w:w="2551" w:type="dxa"/>
            <w:shd w:val="clear" w:color="auto" w:fill="auto"/>
            <w:vAlign w:val="center"/>
          </w:tcPr>
          <w:p w14:paraId="48AB2EC2" w14:textId="77777777" w:rsidR="00B85E0F" w:rsidRPr="00BB7867" w:rsidRDefault="00B85E0F" w:rsidP="003B7A68">
            <w:pPr>
              <w:jc w:val="center"/>
              <w:rPr>
                <w:sz w:val="20"/>
                <w:lang w:eastAsia="lt-LT"/>
              </w:rPr>
            </w:pPr>
            <w:r w:rsidRPr="00BB7867">
              <w:rPr>
                <w:sz w:val="20"/>
                <w:lang w:eastAsia="lt-LT"/>
              </w:rPr>
              <w:t>-</w:t>
            </w:r>
          </w:p>
        </w:tc>
        <w:tc>
          <w:tcPr>
            <w:tcW w:w="2835" w:type="dxa"/>
            <w:shd w:val="clear" w:color="auto" w:fill="auto"/>
            <w:vAlign w:val="center"/>
          </w:tcPr>
          <w:p w14:paraId="6A2DACE1" w14:textId="77777777" w:rsidR="00B85E0F" w:rsidRPr="00BB7867" w:rsidRDefault="00B85E0F" w:rsidP="003B7A68">
            <w:pPr>
              <w:jc w:val="center"/>
              <w:rPr>
                <w:sz w:val="20"/>
                <w:lang w:eastAsia="lt-LT"/>
              </w:rPr>
            </w:pPr>
            <w:r w:rsidRPr="00BB7867">
              <w:rPr>
                <w:sz w:val="20"/>
                <w:lang w:eastAsia="lt-LT"/>
              </w:rPr>
              <w:t>0,1</w:t>
            </w:r>
          </w:p>
        </w:tc>
      </w:tr>
      <w:tr w:rsidR="00B85E0F" w:rsidRPr="00BB7867" w14:paraId="3E6B01FF" w14:textId="77777777" w:rsidTr="00877E75">
        <w:trPr>
          <w:trHeight w:val="396"/>
        </w:trPr>
        <w:tc>
          <w:tcPr>
            <w:tcW w:w="1099" w:type="dxa"/>
            <w:shd w:val="clear" w:color="auto" w:fill="auto"/>
            <w:vAlign w:val="center"/>
          </w:tcPr>
          <w:p w14:paraId="5428965A" w14:textId="77777777" w:rsidR="00B85E0F" w:rsidRPr="00BB7867" w:rsidRDefault="00B85E0F" w:rsidP="003B7A68">
            <w:pPr>
              <w:jc w:val="center"/>
              <w:rPr>
                <w:b/>
                <w:sz w:val="20"/>
                <w:lang w:eastAsia="lt-LT"/>
              </w:rPr>
            </w:pPr>
            <w:r w:rsidRPr="00BB7867">
              <w:rPr>
                <w:b/>
                <w:sz w:val="20"/>
                <w:lang w:eastAsia="lt-LT"/>
              </w:rPr>
              <w:t>6.</w:t>
            </w:r>
          </w:p>
        </w:tc>
        <w:tc>
          <w:tcPr>
            <w:tcW w:w="5138" w:type="dxa"/>
            <w:shd w:val="clear" w:color="auto" w:fill="auto"/>
            <w:vAlign w:val="center"/>
          </w:tcPr>
          <w:p w14:paraId="341CD848" w14:textId="77777777" w:rsidR="00B85E0F" w:rsidRPr="00BB7867" w:rsidRDefault="00B85E0F" w:rsidP="003B7A68">
            <w:pPr>
              <w:rPr>
                <w:b/>
                <w:sz w:val="20"/>
                <w:lang w:eastAsia="lt-LT"/>
              </w:rPr>
            </w:pPr>
            <w:r w:rsidRPr="00BB7867">
              <w:rPr>
                <w:b/>
                <w:sz w:val="20"/>
                <w:lang w:eastAsia="lt-LT"/>
              </w:rPr>
              <w:t>KITI PRODUKTAI</w:t>
            </w:r>
          </w:p>
        </w:tc>
        <w:tc>
          <w:tcPr>
            <w:tcW w:w="1843" w:type="dxa"/>
            <w:shd w:val="clear" w:color="auto" w:fill="auto"/>
            <w:vAlign w:val="center"/>
          </w:tcPr>
          <w:p w14:paraId="51A216F9" w14:textId="77777777" w:rsidR="00B85E0F" w:rsidRPr="00BB7867" w:rsidRDefault="00B85E0F" w:rsidP="003B7A68">
            <w:pPr>
              <w:jc w:val="center"/>
              <w:rPr>
                <w:sz w:val="20"/>
                <w:lang w:eastAsia="lt-LT"/>
              </w:rPr>
            </w:pPr>
          </w:p>
        </w:tc>
        <w:tc>
          <w:tcPr>
            <w:tcW w:w="2551" w:type="dxa"/>
            <w:shd w:val="clear" w:color="auto" w:fill="auto"/>
            <w:vAlign w:val="center"/>
          </w:tcPr>
          <w:p w14:paraId="52583FF9" w14:textId="77777777" w:rsidR="00B85E0F" w:rsidRPr="00BB7867" w:rsidRDefault="00B85E0F" w:rsidP="003B7A68">
            <w:pPr>
              <w:jc w:val="center"/>
              <w:rPr>
                <w:sz w:val="20"/>
                <w:lang w:eastAsia="lt-LT"/>
              </w:rPr>
            </w:pPr>
          </w:p>
        </w:tc>
        <w:tc>
          <w:tcPr>
            <w:tcW w:w="2835" w:type="dxa"/>
            <w:shd w:val="clear" w:color="auto" w:fill="auto"/>
            <w:vAlign w:val="center"/>
          </w:tcPr>
          <w:p w14:paraId="1E9B146B" w14:textId="77777777" w:rsidR="00B85E0F" w:rsidRPr="00BB7867" w:rsidRDefault="00B85E0F" w:rsidP="003B7A68">
            <w:pPr>
              <w:jc w:val="center"/>
              <w:rPr>
                <w:sz w:val="20"/>
                <w:vertAlign w:val="superscript"/>
                <w:lang w:eastAsia="lt-LT"/>
              </w:rPr>
            </w:pPr>
          </w:p>
        </w:tc>
      </w:tr>
      <w:tr w:rsidR="00B85E0F" w:rsidRPr="00BB7867" w14:paraId="6293E455" w14:textId="77777777" w:rsidTr="00877E75">
        <w:trPr>
          <w:trHeight w:val="284"/>
        </w:trPr>
        <w:tc>
          <w:tcPr>
            <w:tcW w:w="1099" w:type="dxa"/>
            <w:shd w:val="clear" w:color="auto" w:fill="auto"/>
            <w:vAlign w:val="center"/>
          </w:tcPr>
          <w:p w14:paraId="2A386529" w14:textId="77777777" w:rsidR="00B85E0F" w:rsidRPr="00BB7867" w:rsidRDefault="00B85E0F" w:rsidP="003B7A68">
            <w:pPr>
              <w:jc w:val="center"/>
              <w:rPr>
                <w:sz w:val="20"/>
                <w:lang w:eastAsia="lt-LT"/>
              </w:rPr>
            </w:pPr>
            <w:r w:rsidRPr="00BB7867">
              <w:rPr>
                <w:sz w:val="20"/>
                <w:lang w:eastAsia="lt-LT"/>
              </w:rPr>
              <w:t>6.1</w:t>
            </w:r>
          </w:p>
        </w:tc>
        <w:tc>
          <w:tcPr>
            <w:tcW w:w="5138" w:type="dxa"/>
            <w:shd w:val="clear" w:color="auto" w:fill="auto"/>
            <w:vAlign w:val="center"/>
          </w:tcPr>
          <w:p w14:paraId="508DA159" w14:textId="77777777" w:rsidR="00B85E0F" w:rsidRPr="00BB7867" w:rsidRDefault="00B85E0F" w:rsidP="003B7A68">
            <w:pPr>
              <w:rPr>
                <w:sz w:val="20"/>
                <w:lang w:eastAsia="lt-LT"/>
              </w:rPr>
            </w:pPr>
            <w:r w:rsidRPr="00BB7867">
              <w:rPr>
                <w:sz w:val="20"/>
                <w:lang w:eastAsia="lt-LT"/>
              </w:rPr>
              <w:t>RRME</w:t>
            </w:r>
          </w:p>
        </w:tc>
        <w:tc>
          <w:tcPr>
            <w:tcW w:w="1843" w:type="dxa"/>
            <w:shd w:val="clear" w:color="auto" w:fill="auto"/>
            <w:vAlign w:val="center"/>
          </w:tcPr>
          <w:p w14:paraId="6473A9CC" w14:textId="77777777" w:rsidR="00B85E0F" w:rsidRPr="00BB7867" w:rsidRDefault="00B85E0F" w:rsidP="00C63963">
            <w:pPr>
              <w:ind w:left="-108"/>
              <w:rPr>
                <w:sz w:val="20"/>
                <w:lang w:eastAsia="lt-LT"/>
              </w:rPr>
            </w:pPr>
            <w:r w:rsidRPr="00BB7867">
              <w:rPr>
                <w:sz w:val="20"/>
                <w:lang w:eastAsia="lt-LT"/>
              </w:rPr>
              <w:t>tūkst. t/metus</w:t>
            </w:r>
          </w:p>
        </w:tc>
        <w:tc>
          <w:tcPr>
            <w:tcW w:w="2551" w:type="dxa"/>
            <w:shd w:val="clear" w:color="auto" w:fill="auto"/>
            <w:vAlign w:val="center"/>
          </w:tcPr>
          <w:p w14:paraId="4445E87A" w14:textId="77777777" w:rsidR="00B85E0F" w:rsidRPr="00BB7867" w:rsidRDefault="00B85E0F" w:rsidP="003B7A68">
            <w:pPr>
              <w:jc w:val="center"/>
              <w:rPr>
                <w:sz w:val="20"/>
                <w:lang w:eastAsia="lt-LT"/>
              </w:rPr>
            </w:pPr>
            <w:r w:rsidRPr="00BB7867">
              <w:rPr>
                <w:sz w:val="20"/>
                <w:lang w:eastAsia="lt-LT"/>
              </w:rPr>
              <w:t>0,06</w:t>
            </w:r>
          </w:p>
        </w:tc>
        <w:tc>
          <w:tcPr>
            <w:tcW w:w="2835" w:type="dxa"/>
            <w:shd w:val="clear" w:color="auto" w:fill="auto"/>
            <w:vAlign w:val="center"/>
          </w:tcPr>
          <w:p w14:paraId="48F46357" w14:textId="77777777" w:rsidR="00B85E0F" w:rsidRPr="00BB7867" w:rsidRDefault="00B85E0F" w:rsidP="003B7A68">
            <w:pPr>
              <w:jc w:val="center"/>
              <w:rPr>
                <w:sz w:val="20"/>
                <w:vertAlign w:val="superscript"/>
                <w:lang w:eastAsia="lt-LT"/>
              </w:rPr>
            </w:pPr>
            <w:r w:rsidRPr="00BB7867">
              <w:rPr>
                <w:b/>
                <w:sz w:val="20"/>
                <w:lang w:eastAsia="lt-LT"/>
              </w:rPr>
              <w:t>~</w:t>
            </w:r>
            <w:r w:rsidRPr="00BB7867">
              <w:rPr>
                <w:sz w:val="20"/>
                <w:lang w:eastAsia="lt-LT"/>
              </w:rPr>
              <w:t>86,86</w:t>
            </w:r>
          </w:p>
        </w:tc>
      </w:tr>
      <w:tr w:rsidR="00B85E0F" w:rsidRPr="00BB7867" w14:paraId="39AD11C4" w14:textId="77777777" w:rsidTr="00877E75">
        <w:trPr>
          <w:trHeight w:val="284"/>
        </w:trPr>
        <w:tc>
          <w:tcPr>
            <w:tcW w:w="1099" w:type="dxa"/>
            <w:shd w:val="clear" w:color="auto" w:fill="auto"/>
            <w:vAlign w:val="center"/>
          </w:tcPr>
          <w:p w14:paraId="5EAB8803" w14:textId="77777777" w:rsidR="00B85E0F" w:rsidRPr="00BB7867" w:rsidRDefault="00B85E0F" w:rsidP="003B7A68">
            <w:pPr>
              <w:jc w:val="center"/>
              <w:rPr>
                <w:sz w:val="20"/>
                <w:lang w:eastAsia="lt-LT"/>
              </w:rPr>
            </w:pPr>
            <w:r w:rsidRPr="00BB7867">
              <w:rPr>
                <w:sz w:val="20"/>
                <w:lang w:eastAsia="lt-LT"/>
              </w:rPr>
              <w:t>6.2</w:t>
            </w:r>
          </w:p>
        </w:tc>
        <w:tc>
          <w:tcPr>
            <w:tcW w:w="5138" w:type="dxa"/>
            <w:shd w:val="clear" w:color="auto" w:fill="auto"/>
            <w:vAlign w:val="center"/>
          </w:tcPr>
          <w:p w14:paraId="758DD3F2" w14:textId="77777777" w:rsidR="00B85E0F" w:rsidRPr="00BB7867" w:rsidRDefault="00B85E0F" w:rsidP="003B7A68">
            <w:pPr>
              <w:rPr>
                <w:sz w:val="20"/>
                <w:lang w:eastAsia="lt-LT"/>
              </w:rPr>
            </w:pPr>
            <w:r w:rsidRPr="00BB7867">
              <w:rPr>
                <w:sz w:val="20"/>
                <w:lang w:eastAsia="lt-LT"/>
              </w:rPr>
              <w:t>Benzino ir dyzelino priedai</w:t>
            </w:r>
          </w:p>
        </w:tc>
        <w:tc>
          <w:tcPr>
            <w:tcW w:w="1843" w:type="dxa"/>
            <w:shd w:val="clear" w:color="auto" w:fill="auto"/>
            <w:vAlign w:val="center"/>
          </w:tcPr>
          <w:p w14:paraId="5D08EA97" w14:textId="77777777" w:rsidR="00B85E0F" w:rsidRPr="00BB7867" w:rsidRDefault="00B85E0F" w:rsidP="00C63963">
            <w:pPr>
              <w:rPr>
                <w:sz w:val="20"/>
                <w:lang w:eastAsia="lt-LT"/>
              </w:rPr>
            </w:pPr>
            <w:r w:rsidRPr="00BB7867">
              <w:rPr>
                <w:sz w:val="20"/>
                <w:lang w:eastAsia="lt-LT"/>
              </w:rPr>
              <w:t>m</w:t>
            </w:r>
            <w:r w:rsidRPr="00BB7867">
              <w:rPr>
                <w:sz w:val="20"/>
                <w:vertAlign w:val="superscript"/>
                <w:lang w:eastAsia="lt-LT"/>
              </w:rPr>
              <w:t>3</w:t>
            </w:r>
            <w:r w:rsidRPr="00BB7867">
              <w:rPr>
                <w:sz w:val="20"/>
                <w:lang w:eastAsia="lt-LT"/>
              </w:rPr>
              <w:t>/metus</w:t>
            </w:r>
          </w:p>
        </w:tc>
        <w:tc>
          <w:tcPr>
            <w:tcW w:w="2551" w:type="dxa"/>
            <w:shd w:val="clear" w:color="auto" w:fill="auto"/>
            <w:vAlign w:val="center"/>
          </w:tcPr>
          <w:p w14:paraId="3A1C907A" w14:textId="77777777" w:rsidR="00B85E0F" w:rsidRPr="00BB7867" w:rsidRDefault="00B85E0F" w:rsidP="003B7A68">
            <w:pPr>
              <w:jc w:val="center"/>
              <w:rPr>
                <w:sz w:val="20"/>
                <w:lang w:eastAsia="lt-LT"/>
              </w:rPr>
            </w:pPr>
            <w:r w:rsidRPr="00BB7867">
              <w:rPr>
                <w:b/>
                <w:sz w:val="20"/>
                <w:lang w:eastAsia="lt-LT"/>
              </w:rPr>
              <w:t>~</w:t>
            </w:r>
            <w:r w:rsidRPr="00BB7867">
              <w:rPr>
                <w:sz w:val="20"/>
                <w:lang w:eastAsia="lt-LT"/>
              </w:rPr>
              <w:t>80</w:t>
            </w:r>
          </w:p>
        </w:tc>
        <w:tc>
          <w:tcPr>
            <w:tcW w:w="2835" w:type="dxa"/>
            <w:shd w:val="clear" w:color="auto" w:fill="auto"/>
            <w:vAlign w:val="center"/>
          </w:tcPr>
          <w:p w14:paraId="74DF6831" w14:textId="77777777" w:rsidR="00B85E0F" w:rsidRPr="00BB7867" w:rsidRDefault="00B85E0F" w:rsidP="003B7A68">
            <w:pPr>
              <w:jc w:val="center"/>
              <w:rPr>
                <w:sz w:val="20"/>
                <w:lang w:eastAsia="lt-LT"/>
              </w:rPr>
            </w:pPr>
            <w:r w:rsidRPr="00BB7867">
              <w:rPr>
                <w:b/>
                <w:sz w:val="20"/>
                <w:lang w:eastAsia="lt-LT"/>
              </w:rPr>
              <w:t>~</w:t>
            </w:r>
            <w:r w:rsidRPr="00BB7867">
              <w:rPr>
                <w:sz w:val="20"/>
                <w:lang w:eastAsia="lt-LT"/>
              </w:rPr>
              <w:t>175</w:t>
            </w:r>
          </w:p>
        </w:tc>
      </w:tr>
      <w:tr w:rsidR="00B85E0F" w:rsidRPr="00BB7867" w14:paraId="418707CB" w14:textId="77777777" w:rsidTr="00877E75">
        <w:trPr>
          <w:trHeight w:val="284"/>
        </w:trPr>
        <w:tc>
          <w:tcPr>
            <w:tcW w:w="1099" w:type="dxa"/>
            <w:shd w:val="clear" w:color="auto" w:fill="auto"/>
            <w:vAlign w:val="center"/>
          </w:tcPr>
          <w:p w14:paraId="3F8F70AF" w14:textId="77777777" w:rsidR="00B85E0F" w:rsidRPr="00BB7867" w:rsidRDefault="00B85E0F" w:rsidP="003B7A68">
            <w:pPr>
              <w:jc w:val="center"/>
              <w:rPr>
                <w:sz w:val="20"/>
                <w:lang w:eastAsia="lt-LT"/>
              </w:rPr>
            </w:pPr>
            <w:r w:rsidRPr="00BB7867">
              <w:rPr>
                <w:sz w:val="20"/>
                <w:lang w:eastAsia="lt-LT"/>
              </w:rPr>
              <w:t>6.3</w:t>
            </w:r>
          </w:p>
        </w:tc>
        <w:tc>
          <w:tcPr>
            <w:tcW w:w="5138" w:type="dxa"/>
            <w:shd w:val="clear" w:color="auto" w:fill="auto"/>
            <w:vAlign w:val="center"/>
          </w:tcPr>
          <w:p w14:paraId="7CE2B34D" w14:textId="77777777" w:rsidR="00B85E0F" w:rsidRPr="00BB7867" w:rsidRDefault="00B85E0F" w:rsidP="003B7A68">
            <w:pPr>
              <w:rPr>
                <w:sz w:val="20"/>
                <w:lang w:eastAsia="lt-LT"/>
              </w:rPr>
            </w:pPr>
            <w:r w:rsidRPr="00BB7867">
              <w:rPr>
                <w:sz w:val="20"/>
                <w:lang w:eastAsia="lt-LT"/>
              </w:rPr>
              <w:t>Dyzelino dažai</w:t>
            </w:r>
          </w:p>
        </w:tc>
        <w:tc>
          <w:tcPr>
            <w:tcW w:w="1843" w:type="dxa"/>
            <w:shd w:val="clear" w:color="auto" w:fill="auto"/>
            <w:vAlign w:val="center"/>
          </w:tcPr>
          <w:p w14:paraId="200586FD" w14:textId="77777777" w:rsidR="00B85E0F" w:rsidRPr="00BB7867" w:rsidRDefault="00B85E0F" w:rsidP="00C63963">
            <w:pPr>
              <w:rPr>
                <w:sz w:val="20"/>
                <w:lang w:eastAsia="lt-LT"/>
              </w:rPr>
            </w:pPr>
            <w:r w:rsidRPr="00BB7867">
              <w:rPr>
                <w:sz w:val="20"/>
                <w:lang w:eastAsia="lt-LT"/>
              </w:rPr>
              <w:t>m</w:t>
            </w:r>
            <w:r w:rsidRPr="00BB7867">
              <w:rPr>
                <w:sz w:val="20"/>
                <w:vertAlign w:val="superscript"/>
                <w:lang w:eastAsia="lt-LT"/>
              </w:rPr>
              <w:t>3</w:t>
            </w:r>
            <w:r w:rsidRPr="00BB7867">
              <w:rPr>
                <w:sz w:val="20"/>
                <w:lang w:eastAsia="lt-LT"/>
              </w:rPr>
              <w:t>/metus</w:t>
            </w:r>
          </w:p>
        </w:tc>
        <w:tc>
          <w:tcPr>
            <w:tcW w:w="2551" w:type="dxa"/>
            <w:shd w:val="clear" w:color="auto" w:fill="auto"/>
            <w:vAlign w:val="center"/>
          </w:tcPr>
          <w:p w14:paraId="0F184EB0" w14:textId="77777777" w:rsidR="00B85E0F" w:rsidRPr="00BB7867" w:rsidRDefault="00B85E0F" w:rsidP="003B7A68">
            <w:pPr>
              <w:jc w:val="center"/>
              <w:rPr>
                <w:sz w:val="20"/>
                <w:lang w:eastAsia="lt-LT"/>
              </w:rPr>
            </w:pPr>
            <w:r w:rsidRPr="00BB7867">
              <w:rPr>
                <w:b/>
                <w:sz w:val="20"/>
                <w:lang w:eastAsia="lt-LT"/>
              </w:rPr>
              <w:t>~</w:t>
            </w:r>
            <w:r w:rsidRPr="00BB7867">
              <w:rPr>
                <w:sz w:val="20"/>
                <w:lang w:eastAsia="lt-LT"/>
              </w:rPr>
              <w:t>1,6</w:t>
            </w:r>
          </w:p>
        </w:tc>
        <w:tc>
          <w:tcPr>
            <w:tcW w:w="2835" w:type="dxa"/>
            <w:shd w:val="clear" w:color="auto" w:fill="auto"/>
            <w:vAlign w:val="center"/>
          </w:tcPr>
          <w:p w14:paraId="328F60F3" w14:textId="77777777" w:rsidR="00B85E0F" w:rsidRPr="00BB7867" w:rsidRDefault="00B85E0F" w:rsidP="003B7A68">
            <w:pPr>
              <w:jc w:val="center"/>
              <w:rPr>
                <w:sz w:val="20"/>
                <w:lang w:eastAsia="lt-LT"/>
              </w:rPr>
            </w:pPr>
            <w:r w:rsidRPr="00BB7867">
              <w:rPr>
                <w:b/>
                <w:sz w:val="20"/>
                <w:lang w:eastAsia="lt-LT"/>
              </w:rPr>
              <w:t>~</w:t>
            </w:r>
            <w:r w:rsidRPr="00BB7867">
              <w:rPr>
                <w:sz w:val="20"/>
                <w:lang w:eastAsia="lt-LT"/>
              </w:rPr>
              <w:t>3,1</w:t>
            </w:r>
          </w:p>
        </w:tc>
      </w:tr>
      <w:tr w:rsidR="00B85E0F" w:rsidRPr="00BB7867" w14:paraId="77AA0C08" w14:textId="77777777" w:rsidTr="00877E75">
        <w:trPr>
          <w:trHeight w:val="284"/>
        </w:trPr>
        <w:tc>
          <w:tcPr>
            <w:tcW w:w="6237" w:type="dxa"/>
            <w:gridSpan w:val="2"/>
            <w:vMerge w:val="restart"/>
            <w:shd w:val="clear" w:color="auto" w:fill="auto"/>
            <w:vAlign w:val="center"/>
          </w:tcPr>
          <w:p w14:paraId="7442D574" w14:textId="77777777" w:rsidR="00B85E0F" w:rsidRPr="00BB7867" w:rsidRDefault="00B85E0F" w:rsidP="003B7A68">
            <w:pPr>
              <w:jc w:val="right"/>
              <w:rPr>
                <w:b/>
                <w:sz w:val="20"/>
                <w:lang w:eastAsia="lt-LT"/>
              </w:rPr>
            </w:pPr>
            <w:r w:rsidRPr="00BB7867">
              <w:rPr>
                <w:b/>
                <w:sz w:val="20"/>
                <w:lang w:eastAsia="lt-LT"/>
              </w:rPr>
              <w:t>Bendras projektinis pajėgumas</w:t>
            </w:r>
          </w:p>
        </w:tc>
        <w:tc>
          <w:tcPr>
            <w:tcW w:w="1843" w:type="dxa"/>
            <w:shd w:val="clear" w:color="auto" w:fill="auto"/>
            <w:vAlign w:val="center"/>
          </w:tcPr>
          <w:p w14:paraId="4303B3C2" w14:textId="77777777" w:rsidR="00B85E0F" w:rsidRPr="00BB7867" w:rsidRDefault="00B85E0F" w:rsidP="00C63963">
            <w:pPr>
              <w:ind w:left="-108" w:right="-107"/>
              <w:rPr>
                <w:b/>
                <w:sz w:val="20"/>
                <w:lang w:eastAsia="lt-LT"/>
              </w:rPr>
            </w:pPr>
            <w:r w:rsidRPr="00BB7867">
              <w:rPr>
                <w:b/>
                <w:sz w:val="20"/>
                <w:lang w:eastAsia="lt-LT"/>
              </w:rPr>
              <w:t>mln. t/metus</w:t>
            </w:r>
          </w:p>
        </w:tc>
        <w:tc>
          <w:tcPr>
            <w:tcW w:w="2551" w:type="dxa"/>
            <w:shd w:val="clear" w:color="auto" w:fill="auto"/>
            <w:vAlign w:val="center"/>
          </w:tcPr>
          <w:p w14:paraId="0013F39F" w14:textId="77777777" w:rsidR="00B85E0F" w:rsidRPr="00BB7867" w:rsidRDefault="00B85E0F" w:rsidP="003B7A68">
            <w:pPr>
              <w:jc w:val="center"/>
              <w:rPr>
                <w:b/>
                <w:sz w:val="20"/>
                <w:lang w:eastAsia="lt-LT"/>
              </w:rPr>
            </w:pPr>
            <w:r w:rsidRPr="00BB7867">
              <w:rPr>
                <w:b/>
                <w:sz w:val="20"/>
                <w:lang w:eastAsia="lt-LT"/>
              </w:rPr>
              <w:t>~7,7</w:t>
            </w:r>
          </w:p>
        </w:tc>
        <w:tc>
          <w:tcPr>
            <w:tcW w:w="2835" w:type="dxa"/>
            <w:shd w:val="clear" w:color="auto" w:fill="auto"/>
            <w:vAlign w:val="center"/>
          </w:tcPr>
          <w:p w14:paraId="1875BB95" w14:textId="77777777" w:rsidR="00B85E0F" w:rsidRPr="00BB7867" w:rsidRDefault="00B85E0F" w:rsidP="003B7A68">
            <w:pPr>
              <w:jc w:val="center"/>
              <w:rPr>
                <w:b/>
                <w:sz w:val="20"/>
                <w:lang w:eastAsia="lt-LT"/>
              </w:rPr>
            </w:pPr>
            <w:r w:rsidRPr="00BB7867">
              <w:rPr>
                <w:b/>
                <w:sz w:val="20"/>
                <w:lang w:eastAsia="lt-LT"/>
              </w:rPr>
              <w:t>~ 8,711</w:t>
            </w:r>
          </w:p>
        </w:tc>
      </w:tr>
      <w:tr w:rsidR="00B85E0F" w:rsidRPr="00BB7867" w14:paraId="2BE264E5" w14:textId="77777777" w:rsidTr="00877E75">
        <w:trPr>
          <w:trHeight w:val="284"/>
        </w:trPr>
        <w:tc>
          <w:tcPr>
            <w:tcW w:w="6237" w:type="dxa"/>
            <w:gridSpan w:val="2"/>
            <w:vMerge/>
            <w:shd w:val="clear" w:color="auto" w:fill="auto"/>
            <w:vAlign w:val="center"/>
          </w:tcPr>
          <w:p w14:paraId="519C92A6" w14:textId="77777777" w:rsidR="00B85E0F" w:rsidRPr="00BB7867" w:rsidRDefault="00B85E0F" w:rsidP="003B7A68">
            <w:pPr>
              <w:jc w:val="center"/>
              <w:rPr>
                <w:b/>
                <w:sz w:val="20"/>
                <w:lang w:eastAsia="lt-LT"/>
              </w:rPr>
            </w:pPr>
          </w:p>
        </w:tc>
        <w:tc>
          <w:tcPr>
            <w:tcW w:w="1843" w:type="dxa"/>
            <w:shd w:val="clear" w:color="auto" w:fill="auto"/>
            <w:vAlign w:val="center"/>
          </w:tcPr>
          <w:p w14:paraId="7EB2C8C9" w14:textId="77777777" w:rsidR="00B85E0F" w:rsidRPr="00BB7867" w:rsidRDefault="00B85E0F" w:rsidP="003B7A68">
            <w:pPr>
              <w:ind w:left="-108" w:right="-107"/>
              <w:jc w:val="center"/>
              <w:rPr>
                <w:b/>
                <w:sz w:val="20"/>
                <w:lang w:eastAsia="lt-LT"/>
              </w:rPr>
            </w:pPr>
            <w:r w:rsidRPr="00BB7867">
              <w:rPr>
                <w:b/>
                <w:sz w:val="20"/>
                <w:lang w:eastAsia="lt-LT"/>
              </w:rPr>
              <w:t>mln. m</w:t>
            </w:r>
            <w:r w:rsidRPr="00BB7867">
              <w:rPr>
                <w:b/>
                <w:sz w:val="20"/>
                <w:vertAlign w:val="superscript"/>
                <w:lang w:eastAsia="lt-LT"/>
              </w:rPr>
              <w:t>3</w:t>
            </w:r>
            <w:r w:rsidRPr="00BB7867">
              <w:rPr>
                <w:b/>
                <w:sz w:val="20"/>
                <w:lang w:eastAsia="lt-LT"/>
              </w:rPr>
              <w:t>/metus</w:t>
            </w:r>
          </w:p>
        </w:tc>
        <w:tc>
          <w:tcPr>
            <w:tcW w:w="2551" w:type="dxa"/>
            <w:shd w:val="clear" w:color="auto" w:fill="auto"/>
            <w:vAlign w:val="center"/>
          </w:tcPr>
          <w:p w14:paraId="2BCDC919" w14:textId="77777777" w:rsidR="00B85E0F" w:rsidRPr="00BB7867" w:rsidRDefault="00B85E0F" w:rsidP="003B7A68">
            <w:pPr>
              <w:jc w:val="center"/>
              <w:rPr>
                <w:b/>
                <w:sz w:val="20"/>
                <w:lang w:eastAsia="lt-LT"/>
              </w:rPr>
            </w:pPr>
            <w:r w:rsidRPr="00BB7867">
              <w:rPr>
                <w:b/>
                <w:sz w:val="20"/>
                <w:lang w:eastAsia="lt-LT"/>
              </w:rPr>
              <w:t>-</w:t>
            </w:r>
          </w:p>
        </w:tc>
        <w:tc>
          <w:tcPr>
            <w:tcW w:w="2835" w:type="dxa"/>
            <w:shd w:val="clear" w:color="auto" w:fill="auto"/>
            <w:vAlign w:val="center"/>
          </w:tcPr>
          <w:p w14:paraId="10A88426" w14:textId="77777777" w:rsidR="00B85E0F" w:rsidRPr="00BB7867" w:rsidRDefault="00B85E0F" w:rsidP="003B7A68">
            <w:pPr>
              <w:jc w:val="center"/>
              <w:rPr>
                <w:b/>
                <w:sz w:val="20"/>
                <w:lang w:eastAsia="lt-LT"/>
              </w:rPr>
            </w:pPr>
            <w:r w:rsidRPr="00BB7867">
              <w:rPr>
                <w:b/>
                <w:sz w:val="20"/>
                <w:lang w:eastAsia="lt-LT"/>
              </w:rPr>
              <w:t>1,0 (SGD)</w:t>
            </w:r>
          </w:p>
        </w:tc>
      </w:tr>
    </w:tbl>
    <w:p w14:paraId="27457CC9" w14:textId="77777777" w:rsidR="00B85E0F" w:rsidRPr="00BB7867" w:rsidRDefault="00B85E0F" w:rsidP="00877E75">
      <w:pPr>
        <w:autoSpaceDE w:val="0"/>
        <w:autoSpaceDN w:val="0"/>
        <w:adjustRightInd w:val="0"/>
        <w:spacing w:before="23" w:line="240" w:lineRule="exact"/>
        <w:ind w:left="119" w:right="57" w:firstLine="732"/>
        <w:rPr>
          <w:b/>
          <w:sz w:val="20"/>
          <w:lang w:eastAsia="lt-LT"/>
        </w:rPr>
      </w:pPr>
      <w:r w:rsidRPr="00BB7867">
        <w:rPr>
          <w:b/>
          <w:sz w:val="20"/>
          <w:lang w:eastAsia="lt-LT"/>
        </w:rPr>
        <w:t>Pastabos:</w:t>
      </w:r>
    </w:p>
    <w:p w14:paraId="2FD0EB76" w14:textId="77777777" w:rsidR="00B85E0F" w:rsidRPr="00BB7867" w:rsidRDefault="00B85E0F" w:rsidP="00B85E0F">
      <w:pPr>
        <w:autoSpaceDE w:val="0"/>
        <w:autoSpaceDN w:val="0"/>
        <w:adjustRightInd w:val="0"/>
        <w:ind w:firstLine="851"/>
        <w:jc w:val="both"/>
        <w:rPr>
          <w:rFonts w:eastAsia="TimesNewRomanPSMT"/>
          <w:sz w:val="20"/>
          <w:lang w:eastAsia="lt-LT"/>
        </w:rPr>
      </w:pPr>
      <w:r w:rsidRPr="00BB7867">
        <w:rPr>
          <w:rFonts w:eastAsia="TimesNewRomanPSMT"/>
          <w:sz w:val="20"/>
          <w:vertAlign w:val="superscript"/>
          <w:lang w:eastAsia="lt-LT"/>
        </w:rPr>
        <w:t>1</w:t>
      </w:r>
      <w:r w:rsidRPr="00BB7867">
        <w:rPr>
          <w:rFonts w:eastAsia="TimesNewRomanPSMT"/>
          <w:sz w:val="20"/>
          <w:lang w:eastAsia="lt-LT"/>
        </w:rPr>
        <w:t>- vadovaujantis esamu KN TIPK leidimu.</w:t>
      </w:r>
    </w:p>
    <w:p w14:paraId="7CE5C96F" w14:textId="77777777" w:rsidR="00B85E0F" w:rsidRPr="00BB7867" w:rsidRDefault="00B85E0F" w:rsidP="00B85E0F">
      <w:pPr>
        <w:autoSpaceDE w:val="0"/>
        <w:autoSpaceDN w:val="0"/>
        <w:adjustRightInd w:val="0"/>
        <w:spacing w:before="23"/>
        <w:ind w:right="57" w:firstLine="851"/>
        <w:jc w:val="both"/>
        <w:rPr>
          <w:sz w:val="20"/>
          <w:lang w:eastAsia="lt-LT"/>
        </w:rPr>
      </w:pPr>
      <w:r w:rsidRPr="00BB7867">
        <w:rPr>
          <w:sz w:val="20"/>
          <w:vertAlign w:val="superscript"/>
          <w:lang w:eastAsia="lt-LT"/>
        </w:rPr>
        <w:t>2</w:t>
      </w:r>
      <w:r w:rsidRPr="00BB7867">
        <w:rPr>
          <w:sz w:val="20"/>
          <w:lang w:eastAsia="lt-LT"/>
        </w:rPr>
        <w:t xml:space="preserve"> - </w:t>
      </w:r>
      <w:r w:rsidRPr="00BB7867">
        <w:rPr>
          <w:spacing w:val="-10"/>
          <w:sz w:val="20"/>
          <w:lang w:eastAsia="lt-LT"/>
        </w:rPr>
        <w:t xml:space="preserve"> </w:t>
      </w:r>
      <w:r w:rsidRPr="00BB7867">
        <w:rPr>
          <w:sz w:val="20"/>
          <w:lang w:eastAsia="lt-LT"/>
        </w:rPr>
        <w:t>-atliekų apdorojimo</w:t>
      </w:r>
      <w:r w:rsidRPr="00BB7867">
        <w:rPr>
          <w:spacing w:val="-5"/>
          <w:sz w:val="20"/>
          <w:lang w:eastAsia="lt-LT"/>
        </w:rPr>
        <w:t xml:space="preserve"> </w:t>
      </w:r>
      <w:r w:rsidRPr="00BB7867">
        <w:rPr>
          <w:sz w:val="20"/>
          <w:lang w:eastAsia="lt-LT"/>
        </w:rPr>
        <w:t>į</w:t>
      </w:r>
      <w:r w:rsidRPr="00BB7867">
        <w:rPr>
          <w:spacing w:val="1"/>
          <w:sz w:val="20"/>
          <w:lang w:eastAsia="lt-LT"/>
        </w:rPr>
        <w:t>r</w:t>
      </w:r>
      <w:r w:rsidRPr="00BB7867">
        <w:rPr>
          <w:sz w:val="20"/>
          <w:lang w:eastAsia="lt-LT"/>
        </w:rPr>
        <w:t>e</w:t>
      </w:r>
      <w:r w:rsidRPr="00BB7867">
        <w:rPr>
          <w:spacing w:val="2"/>
          <w:sz w:val="20"/>
          <w:lang w:eastAsia="lt-LT"/>
        </w:rPr>
        <w:t>n</w:t>
      </w:r>
      <w:r w:rsidRPr="00BB7867">
        <w:rPr>
          <w:sz w:val="20"/>
          <w:lang w:eastAsia="lt-LT"/>
        </w:rPr>
        <w:t>gin</w:t>
      </w:r>
      <w:r w:rsidRPr="00BB7867">
        <w:rPr>
          <w:spacing w:val="2"/>
          <w:sz w:val="20"/>
          <w:lang w:eastAsia="lt-LT"/>
        </w:rPr>
        <w:t>i</w:t>
      </w:r>
      <w:r w:rsidRPr="00BB7867">
        <w:rPr>
          <w:sz w:val="20"/>
          <w:lang w:eastAsia="lt-LT"/>
        </w:rPr>
        <w:t>uo</w:t>
      </w:r>
      <w:r w:rsidRPr="00BB7867">
        <w:rPr>
          <w:spacing w:val="2"/>
          <w:sz w:val="20"/>
          <w:lang w:eastAsia="lt-LT"/>
        </w:rPr>
        <w:t>s</w:t>
      </w:r>
      <w:r w:rsidRPr="00BB7867">
        <w:rPr>
          <w:sz w:val="20"/>
          <w:lang w:eastAsia="lt-LT"/>
        </w:rPr>
        <w:t>e</w:t>
      </w:r>
      <w:r w:rsidRPr="00BB7867">
        <w:rPr>
          <w:spacing w:val="-10"/>
          <w:sz w:val="20"/>
          <w:lang w:eastAsia="lt-LT"/>
        </w:rPr>
        <w:t xml:space="preserve"> </w:t>
      </w:r>
      <w:r w:rsidRPr="00BB7867">
        <w:rPr>
          <w:spacing w:val="1"/>
          <w:sz w:val="20"/>
          <w:lang w:eastAsia="lt-LT"/>
        </w:rPr>
        <w:t>a</w:t>
      </w:r>
      <w:r w:rsidRPr="00BB7867">
        <w:rPr>
          <w:sz w:val="20"/>
          <w:lang w:eastAsia="lt-LT"/>
        </w:rPr>
        <w:t>tliekų</w:t>
      </w:r>
      <w:r w:rsidRPr="00BB7867">
        <w:rPr>
          <w:spacing w:val="-5"/>
          <w:sz w:val="20"/>
          <w:lang w:eastAsia="lt-LT"/>
        </w:rPr>
        <w:t xml:space="preserve"> </w:t>
      </w:r>
      <w:r w:rsidRPr="00BB7867">
        <w:rPr>
          <w:sz w:val="20"/>
          <w:lang w:eastAsia="lt-LT"/>
        </w:rPr>
        <w:t>tva</w:t>
      </w:r>
      <w:r w:rsidRPr="00BB7867">
        <w:rPr>
          <w:spacing w:val="3"/>
          <w:sz w:val="20"/>
          <w:lang w:eastAsia="lt-LT"/>
        </w:rPr>
        <w:t>r</w:t>
      </w:r>
      <w:r w:rsidRPr="00BB7867">
        <w:rPr>
          <w:spacing w:val="1"/>
          <w:sz w:val="20"/>
          <w:lang w:eastAsia="lt-LT"/>
        </w:rPr>
        <w:t>k</w:t>
      </w:r>
      <w:r w:rsidRPr="00BB7867">
        <w:rPr>
          <w:sz w:val="20"/>
          <w:lang w:eastAsia="lt-LT"/>
        </w:rPr>
        <w:t>y</w:t>
      </w:r>
      <w:r w:rsidRPr="00BB7867">
        <w:rPr>
          <w:spacing w:val="-3"/>
          <w:sz w:val="20"/>
          <w:lang w:eastAsia="lt-LT"/>
        </w:rPr>
        <w:t>m</w:t>
      </w:r>
      <w:r w:rsidRPr="00BB7867">
        <w:rPr>
          <w:sz w:val="20"/>
          <w:lang w:eastAsia="lt-LT"/>
        </w:rPr>
        <w:t>o</w:t>
      </w:r>
      <w:r w:rsidRPr="00BB7867">
        <w:rPr>
          <w:spacing w:val="-4"/>
          <w:sz w:val="20"/>
          <w:lang w:eastAsia="lt-LT"/>
        </w:rPr>
        <w:t xml:space="preserve"> m</w:t>
      </w:r>
      <w:r w:rsidRPr="00BB7867">
        <w:rPr>
          <w:sz w:val="20"/>
          <w:lang w:eastAsia="lt-LT"/>
        </w:rPr>
        <w:t>e</w:t>
      </w:r>
      <w:r w:rsidRPr="00BB7867">
        <w:rPr>
          <w:spacing w:val="3"/>
          <w:sz w:val="20"/>
          <w:lang w:eastAsia="lt-LT"/>
        </w:rPr>
        <w:t>t</w:t>
      </w:r>
      <w:r w:rsidRPr="00BB7867">
        <w:rPr>
          <w:sz w:val="20"/>
          <w:lang w:eastAsia="lt-LT"/>
        </w:rPr>
        <w:t>u</w:t>
      </w:r>
      <w:r w:rsidRPr="00BB7867">
        <w:rPr>
          <w:spacing w:val="-2"/>
          <w:sz w:val="20"/>
          <w:lang w:eastAsia="lt-LT"/>
        </w:rPr>
        <w:t xml:space="preserve"> </w:t>
      </w:r>
      <w:r w:rsidRPr="00BB7867">
        <w:rPr>
          <w:sz w:val="20"/>
          <w:lang w:eastAsia="lt-LT"/>
        </w:rPr>
        <w:t>ga</w:t>
      </w:r>
      <w:r w:rsidRPr="00BB7867">
        <w:rPr>
          <w:spacing w:val="-2"/>
          <w:sz w:val="20"/>
          <w:lang w:eastAsia="lt-LT"/>
        </w:rPr>
        <w:t>u</w:t>
      </w:r>
      <w:r w:rsidRPr="00BB7867">
        <w:rPr>
          <w:sz w:val="20"/>
          <w:lang w:eastAsia="lt-LT"/>
        </w:rPr>
        <w:t>t</w:t>
      </w:r>
      <w:r w:rsidRPr="00BB7867">
        <w:rPr>
          <w:spacing w:val="3"/>
          <w:sz w:val="20"/>
          <w:lang w:eastAsia="lt-LT"/>
        </w:rPr>
        <w:t>a</w:t>
      </w:r>
      <w:r w:rsidRPr="00BB7867">
        <w:rPr>
          <w:sz w:val="20"/>
          <w:lang w:eastAsia="lt-LT"/>
        </w:rPr>
        <w:t>s</w:t>
      </w:r>
      <w:r w:rsidRPr="00BB7867">
        <w:rPr>
          <w:spacing w:val="-5"/>
          <w:sz w:val="20"/>
          <w:lang w:eastAsia="lt-LT"/>
        </w:rPr>
        <w:t xml:space="preserve"> </w:t>
      </w:r>
      <w:r w:rsidRPr="00BB7867">
        <w:rPr>
          <w:sz w:val="20"/>
          <w:lang w:eastAsia="lt-LT"/>
        </w:rPr>
        <w:t>p</w:t>
      </w:r>
      <w:r w:rsidRPr="00BB7867">
        <w:rPr>
          <w:spacing w:val="2"/>
          <w:sz w:val="20"/>
          <w:lang w:eastAsia="lt-LT"/>
        </w:rPr>
        <w:t>r</w:t>
      </w:r>
      <w:r w:rsidRPr="00BB7867">
        <w:rPr>
          <w:spacing w:val="1"/>
          <w:sz w:val="20"/>
          <w:lang w:eastAsia="lt-LT"/>
        </w:rPr>
        <w:t>od</w:t>
      </w:r>
      <w:r w:rsidRPr="00BB7867">
        <w:rPr>
          <w:sz w:val="20"/>
          <w:lang w:eastAsia="lt-LT"/>
        </w:rPr>
        <w:t>u</w:t>
      </w:r>
      <w:r w:rsidRPr="00BB7867">
        <w:rPr>
          <w:spacing w:val="-2"/>
          <w:sz w:val="20"/>
          <w:lang w:eastAsia="lt-LT"/>
        </w:rPr>
        <w:t>k</w:t>
      </w:r>
      <w:r w:rsidRPr="00BB7867">
        <w:rPr>
          <w:sz w:val="20"/>
          <w:lang w:eastAsia="lt-LT"/>
        </w:rPr>
        <w:t>tas</w:t>
      </w:r>
      <w:r w:rsidRPr="00BB7867">
        <w:rPr>
          <w:spacing w:val="-8"/>
          <w:sz w:val="20"/>
          <w:lang w:eastAsia="lt-LT"/>
        </w:rPr>
        <w:t xml:space="preserve"> </w:t>
      </w:r>
      <w:r w:rsidRPr="00BB7867">
        <w:rPr>
          <w:sz w:val="20"/>
          <w:lang w:eastAsia="lt-LT"/>
        </w:rPr>
        <w:t>(</w:t>
      </w:r>
      <w:r w:rsidRPr="00BB7867">
        <w:rPr>
          <w:spacing w:val="2"/>
          <w:sz w:val="20"/>
          <w:lang w:eastAsia="lt-LT"/>
        </w:rPr>
        <w:t>8</w:t>
      </w:r>
      <w:r w:rsidRPr="00BB7867">
        <w:rPr>
          <w:spacing w:val="1"/>
          <w:sz w:val="20"/>
          <w:lang w:eastAsia="lt-LT"/>
        </w:rPr>
        <w:t>00</w:t>
      </w:r>
      <w:r w:rsidRPr="00BB7867">
        <w:rPr>
          <w:sz w:val="20"/>
          <w:lang w:eastAsia="lt-LT"/>
        </w:rPr>
        <w:t>0</w:t>
      </w:r>
      <w:r w:rsidRPr="00BB7867">
        <w:rPr>
          <w:spacing w:val="-4"/>
          <w:sz w:val="20"/>
          <w:lang w:eastAsia="lt-LT"/>
        </w:rPr>
        <w:t xml:space="preserve"> </w:t>
      </w:r>
      <w:r w:rsidRPr="00BB7867">
        <w:rPr>
          <w:sz w:val="20"/>
          <w:lang w:eastAsia="lt-LT"/>
        </w:rPr>
        <w:t>t/</w:t>
      </w:r>
      <w:r w:rsidRPr="00BB7867">
        <w:rPr>
          <w:spacing w:val="-4"/>
          <w:sz w:val="20"/>
          <w:lang w:eastAsia="lt-LT"/>
        </w:rPr>
        <w:t>m</w:t>
      </w:r>
      <w:r w:rsidRPr="00BB7867">
        <w:rPr>
          <w:sz w:val="20"/>
          <w:lang w:eastAsia="lt-LT"/>
        </w:rPr>
        <w:t>e</w:t>
      </w:r>
      <w:r w:rsidRPr="00BB7867">
        <w:rPr>
          <w:spacing w:val="3"/>
          <w:sz w:val="20"/>
          <w:lang w:eastAsia="lt-LT"/>
        </w:rPr>
        <w:t>t</w:t>
      </w:r>
      <w:r w:rsidRPr="00BB7867">
        <w:rPr>
          <w:sz w:val="20"/>
          <w:lang w:eastAsia="lt-LT"/>
        </w:rPr>
        <w:t>u</w:t>
      </w:r>
      <w:r w:rsidRPr="00BB7867">
        <w:rPr>
          <w:spacing w:val="-2"/>
          <w:sz w:val="20"/>
          <w:lang w:eastAsia="lt-LT"/>
        </w:rPr>
        <w:t>s</w:t>
      </w:r>
      <w:r w:rsidRPr="00BB7867">
        <w:rPr>
          <w:sz w:val="20"/>
          <w:lang w:eastAsia="lt-LT"/>
        </w:rPr>
        <w:t>)</w:t>
      </w:r>
      <w:r w:rsidRPr="00BB7867">
        <w:rPr>
          <w:spacing w:val="-6"/>
          <w:sz w:val="20"/>
          <w:lang w:eastAsia="lt-LT"/>
        </w:rPr>
        <w:t xml:space="preserve"> </w:t>
      </w:r>
      <w:r w:rsidRPr="00BB7867">
        <w:rPr>
          <w:sz w:val="20"/>
          <w:lang w:eastAsia="lt-LT"/>
        </w:rPr>
        <w:t>se</w:t>
      </w:r>
      <w:r w:rsidRPr="00BB7867">
        <w:rPr>
          <w:spacing w:val="3"/>
          <w:sz w:val="20"/>
          <w:lang w:eastAsia="lt-LT"/>
        </w:rPr>
        <w:t>r</w:t>
      </w:r>
      <w:r w:rsidRPr="00BB7867">
        <w:rPr>
          <w:sz w:val="20"/>
          <w:lang w:eastAsia="lt-LT"/>
        </w:rPr>
        <w:t>ti</w:t>
      </w:r>
      <w:r w:rsidRPr="00BB7867">
        <w:rPr>
          <w:spacing w:val="-2"/>
          <w:sz w:val="20"/>
          <w:lang w:eastAsia="lt-LT"/>
        </w:rPr>
        <w:t>f</w:t>
      </w:r>
      <w:r w:rsidRPr="00BB7867">
        <w:rPr>
          <w:spacing w:val="2"/>
          <w:sz w:val="20"/>
          <w:lang w:eastAsia="lt-LT"/>
        </w:rPr>
        <w:t>i</w:t>
      </w:r>
      <w:r w:rsidRPr="00BB7867">
        <w:rPr>
          <w:spacing w:val="1"/>
          <w:sz w:val="20"/>
          <w:lang w:eastAsia="lt-LT"/>
        </w:rPr>
        <w:t>k</w:t>
      </w:r>
      <w:r w:rsidRPr="00BB7867">
        <w:rPr>
          <w:sz w:val="20"/>
          <w:lang w:eastAsia="lt-LT"/>
        </w:rPr>
        <w:t>uotas</w:t>
      </w:r>
      <w:r w:rsidRPr="00BB7867">
        <w:rPr>
          <w:spacing w:val="-10"/>
          <w:sz w:val="20"/>
          <w:lang w:eastAsia="lt-LT"/>
        </w:rPr>
        <w:t xml:space="preserve"> </w:t>
      </w:r>
      <w:r w:rsidRPr="00BB7867">
        <w:rPr>
          <w:sz w:val="20"/>
          <w:lang w:eastAsia="lt-LT"/>
        </w:rPr>
        <w:t>kaip</w:t>
      </w:r>
      <w:r w:rsidRPr="00BB7867">
        <w:rPr>
          <w:spacing w:val="-3"/>
          <w:sz w:val="20"/>
          <w:lang w:eastAsia="lt-LT"/>
        </w:rPr>
        <w:t xml:space="preserve"> </w:t>
      </w:r>
      <w:r w:rsidRPr="00BB7867">
        <w:rPr>
          <w:spacing w:val="1"/>
          <w:sz w:val="20"/>
          <w:lang w:eastAsia="lt-LT"/>
        </w:rPr>
        <w:t>a</w:t>
      </w:r>
      <w:r w:rsidRPr="00BB7867">
        <w:rPr>
          <w:sz w:val="20"/>
          <w:lang w:eastAsia="lt-LT"/>
        </w:rPr>
        <w:t>tit</w:t>
      </w:r>
      <w:r w:rsidRPr="00BB7867">
        <w:rPr>
          <w:spacing w:val="2"/>
          <w:sz w:val="20"/>
          <w:lang w:eastAsia="lt-LT"/>
        </w:rPr>
        <w:t>i</w:t>
      </w:r>
      <w:r w:rsidRPr="00BB7867">
        <w:rPr>
          <w:spacing w:val="1"/>
          <w:sz w:val="20"/>
          <w:lang w:eastAsia="lt-LT"/>
        </w:rPr>
        <w:t>n</w:t>
      </w:r>
      <w:r w:rsidRPr="00BB7867">
        <w:rPr>
          <w:sz w:val="20"/>
          <w:lang w:eastAsia="lt-LT"/>
        </w:rPr>
        <w:t xml:space="preserve">kantis </w:t>
      </w:r>
      <w:r w:rsidRPr="00BB7867">
        <w:rPr>
          <w:spacing w:val="-1"/>
          <w:sz w:val="20"/>
          <w:lang w:eastAsia="lt-LT"/>
        </w:rPr>
        <w:t>m</w:t>
      </w:r>
      <w:r w:rsidRPr="00BB7867">
        <w:rPr>
          <w:sz w:val="20"/>
          <w:lang w:eastAsia="lt-LT"/>
        </w:rPr>
        <w:t>az</w:t>
      </w:r>
      <w:r w:rsidRPr="00BB7867">
        <w:rPr>
          <w:spacing w:val="2"/>
          <w:sz w:val="20"/>
          <w:lang w:eastAsia="lt-LT"/>
        </w:rPr>
        <w:t>u</w:t>
      </w:r>
      <w:r w:rsidRPr="00BB7867">
        <w:rPr>
          <w:sz w:val="20"/>
          <w:lang w:eastAsia="lt-LT"/>
        </w:rPr>
        <w:t>to</w:t>
      </w:r>
      <w:r w:rsidRPr="00BB7867">
        <w:rPr>
          <w:spacing w:val="-5"/>
          <w:sz w:val="20"/>
          <w:lang w:eastAsia="lt-LT"/>
        </w:rPr>
        <w:t xml:space="preserve"> </w:t>
      </w:r>
      <w:r w:rsidRPr="00BB7867">
        <w:rPr>
          <w:sz w:val="20"/>
          <w:lang w:eastAsia="lt-LT"/>
        </w:rPr>
        <w:t>ko</w:t>
      </w:r>
      <w:r w:rsidRPr="00BB7867">
        <w:rPr>
          <w:spacing w:val="1"/>
          <w:sz w:val="20"/>
          <w:lang w:eastAsia="lt-LT"/>
        </w:rPr>
        <w:t>k</w:t>
      </w:r>
      <w:r w:rsidRPr="00BB7867">
        <w:rPr>
          <w:spacing w:val="-4"/>
          <w:sz w:val="20"/>
          <w:lang w:eastAsia="lt-LT"/>
        </w:rPr>
        <w:t>y</w:t>
      </w:r>
      <w:r w:rsidRPr="00BB7867">
        <w:rPr>
          <w:spacing w:val="1"/>
          <w:sz w:val="20"/>
          <w:lang w:eastAsia="lt-LT"/>
        </w:rPr>
        <w:t>b</w:t>
      </w:r>
      <w:r w:rsidRPr="00BB7867">
        <w:rPr>
          <w:spacing w:val="3"/>
          <w:sz w:val="20"/>
          <w:lang w:eastAsia="lt-LT"/>
        </w:rPr>
        <w:t>ė</w:t>
      </w:r>
      <w:r w:rsidRPr="00BB7867">
        <w:rPr>
          <w:sz w:val="20"/>
          <w:lang w:eastAsia="lt-LT"/>
        </w:rPr>
        <w:t>s</w:t>
      </w:r>
      <w:r w:rsidRPr="00BB7867">
        <w:rPr>
          <w:spacing w:val="-7"/>
          <w:sz w:val="20"/>
          <w:lang w:eastAsia="lt-LT"/>
        </w:rPr>
        <w:t xml:space="preserve"> </w:t>
      </w:r>
      <w:r w:rsidRPr="00BB7867">
        <w:rPr>
          <w:sz w:val="20"/>
          <w:lang w:eastAsia="lt-LT"/>
        </w:rPr>
        <w:t>p</w:t>
      </w:r>
      <w:r w:rsidRPr="00BB7867">
        <w:rPr>
          <w:spacing w:val="1"/>
          <w:sz w:val="20"/>
          <w:lang w:eastAsia="lt-LT"/>
        </w:rPr>
        <w:t>a</w:t>
      </w:r>
      <w:r w:rsidRPr="00BB7867">
        <w:rPr>
          <w:sz w:val="20"/>
          <w:lang w:eastAsia="lt-LT"/>
        </w:rPr>
        <w:t>r</w:t>
      </w:r>
      <w:r w:rsidRPr="00BB7867">
        <w:rPr>
          <w:spacing w:val="4"/>
          <w:sz w:val="20"/>
          <w:lang w:eastAsia="lt-LT"/>
        </w:rPr>
        <w:t>a</w:t>
      </w:r>
      <w:r w:rsidRPr="00BB7867">
        <w:rPr>
          <w:spacing w:val="-4"/>
          <w:sz w:val="20"/>
          <w:lang w:eastAsia="lt-LT"/>
        </w:rPr>
        <w:t>m</w:t>
      </w:r>
      <w:r w:rsidRPr="00BB7867">
        <w:rPr>
          <w:sz w:val="20"/>
          <w:lang w:eastAsia="lt-LT"/>
        </w:rPr>
        <w:t>et</w:t>
      </w:r>
      <w:r w:rsidRPr="00BB7867">
        <w:rPr>
          <w:spacing w:val="3"/>
          <w:sz w:val="20"/>
          <w:lang w:eastAsia="lt-LT"/>
        </w:rPr>
        <w:t>r</w:t>
      </w:r>
      <w:r w:rsidRPr="00BB7867">
        <w:rPr>
          <w:sz w:val="20"/>
          <w:lang w:eastAsia="lt-LT"/>
        </w:rPr>
        <w:t>u</w:t>
      </w:r>
      <w:r w:rsidRPr="00BB7867">
        <w:rPr>
          <w:spacing w:val="-2"/>
          <w:sz w:val="20"/>
          <w:lang w:eastAsia="lt-LT"/>
        </w:rPr>
        <w:t>s</w:t>
      </w:r>
      <w:r w:rsidRPr="00BB7867">
        <w:rPr>
          <w:sz w:val="20"/>
          <w:lang w:eastAsia="lt-LT"/>
        </w:rPr>
        <w:t>,</w:t>
      </w:r>
      <w:r w:rsidRPr="00BB7867">
        <w:rPr>
          <w:spacing w:val="-8"/>
          <w:sz w:val="20"/>
          <w:lang w:eastAsia="lt-LT"/>
        </w:rPr>
        <w:t xml:space="preserve"> </w:t>
      </w:r>
      <w:r w:rsidRPr="00BB7867">
        <w:rPr>
          <w:spacing w:val="1"/>
          <w:sz w:val="20"/>
          <w:lang w:eastAsia="lt-LT"/>
        </w:rPr>
        <w:t>k</w:t>
      </w:r>
      <w:r w:rsidRPr="00BB7867">
        <w:rPr>
          <w:sz w:val="20"/>
          <w:lang w:eastAsia="lt-LT"/>
        </w:rPr>
        <w:t>urio</w:t>
      </w:r>
      <w:r w:rsidRPr="00BB7867">
        <w:rPr>
          <w:spacing w:val="-1"/>
          <w:sz w:val="20"/>
          <w:lang w:eastAsia="lt-LT"/>
        </w:rPr>
        <w:t xml:space="preserve"> </w:t>
      </w:r>
      <w:r w:rsidRPr="00BB7867">
        <w:rPr>
          <w:spacing w:val="-4"/>
          <w:sz w:val="20"/>
          <w:lang w:eastAsia="lt-LT"/>
        </w:rPr>
        <w:t>m</w:t>
      </w:r>
      <w:r w:rsidRPr="00BB7867">
        <w:rPr>
          <w:sz w:val="20"/>
          <w:lang w:eastAsia="lt-LT"/>
        </w:rPr>
        <w:t>et</w:t>
      </w:r>
      <w:r w:rsidRPr="00BB7867">
        <w:rPr>
          <w:spacing w:val="2"/>
          <w:sz w:val="20"/>
          <w:lang w:eastAsia="lt-LT"/>
        </w:rPr>
        <w:t>i</w:t>
      </w:r>
      <w:r w:rsidRPr="00BB7867">
        <w:rPr>
          <w:sz w:val="20"/>
          <w:lang w:eastAsia="lt-LT"/>
        </w:rPr>
        <w:t>nė</w:t>
      </w:r>
      <w:r w:rsidRPr="00BB7867">
        <w:rPr>
          <w:spacing w:val="-5"/>
          <w:sz w:val="20"/>
          <w:lang w:eastAsia="lt-LT"/>
        </w:rPr>
        <w:t xml:space="preserve"> </w:t>
      </w:r>
      <w:r w:rsidRPr="00BB7867">
        <w:rPr>
          <w:spacing w:val="-1"/>
          <w:sz w:val="20"/>
          <w:lang w:eastAsia="lt-LT"/>
        </w:rPr>
        <w:t>k</w:t>
      </w:r>
      <w:r w:rsidRPr="00BB7867">
        <w:rPr>
          <w:sz w:val="20"/>
          <w:lang w:eastAsia="lt-LT"/>
        </w:rPr>
        <w:t>r</w:t>
      </w:r>
      <w:r w:rsidRPr="00BB7867">
        <w:rPr>
          <w:spacing w:val="2"/>
          <w:sz w:val="20"/>
          <w:lang w:eastAsia="lt-LT"/>
        </w:rPr>
        <w:t>o</w:t>
      </w:r>
      <w:r w:rsidRPr="00BB7867">
        <w:rPr>
          <w:sz w:val="20"/>
          <w:lang w:eastAsia="lt-LT"/>
        </w:rPr>
        <w:t>va</w:t>
      </w:r>
      <w:r w:rsidRPr="00BB7867">
        <w:rPr>
          <w:spacing w:val="-5"/>
          <w:sz w:val="20"/>
          <w:lang w:eastAsia="lt-LT"/>
        </w:rPr>
        <w:t xml:space="preserve"> </w:t>
      </w:r>
      <w:r w:rsidRPr="00BB7867">
        <w:rPr>
          <w:spacing w:val="2"/>
          <w:sz w:val="20"/>
          <w:lang w:eastAsia="lt-LT"/>
        </w:rPr>
        <w:t>į</w:t>
      </w:r>
      <w:r w:rsidRPr="00BB7867">
        <w:rPr>
          <w:sz w:val="20"/>
          <w:lang w:eastAsia="lt-LT"/>
        </w:rPr>
        <w:t>tra</w:t>
      </w:r>
      <w:r w:rsidRPr="00BB7867">
        <w:rPr>
          <w:spacing w:val="2"/>
          <w:sz w:val="20"/>
          <w:lang w:eastAsia="lt-LT"/>
        </w:rPr>
        <w:t>u</w:t>
      </w:r>
      <w:r w:rsidRPr="00BB7867">
        <w:rPr>
          <w:sz w:val="20"/>
          <w:lang w:eastAsia="lt-LT"/>
        </w:rPr>
        <w:t>k</w:t>
      </w:r>
      <w:r w:rsidRPr="00BB7867">
        <w:rPr>
          <w:spacing w:val="-1"/>
          <w:sz w:val="20"/>
          <w:lang w:eastAsia="lt-LT"/>
        </w:rPr>
        <w:t>t</w:t>
      </w:r>
      <w:r w:rsidRPr="00BB7867">
        <w:rPr>
          <w:sz w:val="20"/>
          <w:lang w:eastAsia="lt-LT"/>
        </w:rPr>
        <w:t>a</w:t>
      </w:r>
      <w:r w:rsidRPr="00BB7867">
        <w:rPr>
          <w:spacing w:val="-6"/>
          <w:sz w:val="20"/>
          <w:lang w:eastAsia="lt-LT"/>
        </w:rPr>
        <w:t xml:space="preserve"> </w:t>
      </w:r>
      <w:r w:rsidRPr="00BB7867">
        <w:rPr>
          <w:sz w:val="20"/>
          <w:lang w:eastAsia="lt-LT"/>
        </w:rPr>
        <w:t xml:space="preserve">į </w:t>
      </w:r>
      <w:r w:rsidRPr="00BB7867">
        <w:rPr>
          <w:spacing w:val="1"/>
          <w:sz w:val="20"/>
          <w:lang w:eastAsia="lt-LT"/>
        </w:rPr>
        <w:t>4</w:t>
      </w:r>
      <w:r w:rsidRPr="00BB7867">
        <w:rPr>
          <w:sz w:val="20"/>
          <w:lang w:eastAsia="lt-LT"/>
        </w:rPr>
        <w:t>,55</w:t>
      </w:r>
      <w:r w:rsidRPr="00BB7867">
        <w:rPr>
          <w:spacing w:val="-1"/>
          <w:sz w:val="20"/>
          <w:lang w:eastAsia="lt-LT"/>
        </w:rPr>
        <w:t xml:space="preserve"> </w:t>
      </w:r>
      <w:r w:rsidRPr="00BB7867">
        <w:rPr>
          <w:spacing w:val="-3"/>
          <w:sz w:val="20"/>
          <w:lang w:eastAsia="lt-LT"/>
        </w:rPr>
        <w:t>m</w:t>
      </w:r>
      <w:r w:rsidRPr="00BB7867">
        <w:rPr>
          <w:spacing w:val="2"/>
          <w:sz w:val="20"/>
          <w:lang w:eastAsia="lt-LT"/>
        </w:rPr>
        <w:t>l</w:t>
      </w:r>
      <w:r w:rsidRPr="00BB7867">
        <w:rPr>
          <w:sz w:val="20"/>
          <w:lang w:eastAsia="lt-LT"/>
        </w:rPr>
        <w:t>n.</w:t>
      </w:r>
      <w:r w:rsidRPr="00BB7867">
        <w:rPr>
          <w:spacing w:val="-4"/>
          <w:sz w:val="20"/>
          <w:lang w:eastAsia="lt-LT"/>
        </w:rPr>
        <w:t xml:space="preserve"> </w:t>
      </w:r>
      <w:r w:rsidRPr="00BB7867">
        <w:rPr>
          <w:sz w:val="20"/>
          <w:lang w:eastAsia="lt-LT"/>
        </w:rPr>
        <w:t>t</w:t>
      </w:r>
      <w:r w:rsidRPr="00BB7867">
        <w:rPr>
          <w:spacing w:val="2"/>
          <w:sz w:val="20"/>
          <w:lang w:eastAsia="lt-LT"/>
        </w:rPr>
        <w:t>/</w:t>
      </w:r>
      <w:r w:rsidRPr="00BB7867">
        <w:rPr>
          <w:spacing w:val="-1"/>
          <w:sz w:val="20"/>
          <w:lang w:eastAsia="lt-LT"/>
        </w:rPr>
        <w:t>m</w:t>
      </w:r>
      <w:r w:rsidRPr="00BB7867">
        <w:rPr>
          <w:sz w:val="20"/>
          <w:lang w:eastAsia="lt-LT"/>
        </w:rPr>
        <w:t>e</w:t>
      </w:r>
      <w:r w:rsidRPr="00BB7867">
        <w:rPr>
          <w:spacing w:val="3"/>
          <w:sz w:val="20"/>
          <w:lang w:eastAsia="lt-LT"/>
        </w:rPr>
        <w:t>t</w:t>
      </w:r>
      <w:r w:rsidRPr="00BB7867">
        <w:rPr>
          <w:sz w:val="20"/>
          <w:lang w:eastAsia="lt-LT"/>
        </w:rPr>
        <w:t>us</w:t>
      </w:r>
      <w:r w:rsidRPr="00BB7867">
        <w:rPr>
          <w:spacing w:val="-5"/>
          <w:sz w:val="20"/>
          <w:lang w:eastAsia="lt-LT"/>
        </w:rPr>
        <w:t xml:space="preserve"> </w:t>
      </w:r>
      <w:r w:rsidRPr="00BB7867">
        <w:rPr>
          <w:spacing w:val="-1"/>
          <w:sz w:val="20"/>
          <w:lang w:eastAsia="lt-LT"/>
        </w:rPr>
        <w:t>m</w:t>
      </w:r>
      <w:r w:rsidRPr="00BB7867">
        <w:rPr>
          <w:sz w:val="20"/>
          <w:lang w:eastAsia="lt-LT"/>
        </w:rPr>
        <w:t>a</w:t>
      </w:r>
      <w:r w:rsidRPr="00BB7867">
        <w:rPr>
          <w:spacing w:val="3"/>
          <w:sz w:val="20"/>
          <w:lang w:eastAsia="lt-LT"/>
        </w:rPr>
        <w:t>z</w:t>
      </w:r>
      <w:r w:rsidRPr="00BB7867">
        <w:rPr>
          <w:sz w:val="20"/>
          <w:lang w:eastAsia="lt-LT"/>
        </w:rPr>
        <w:t>u</w:t>
      </w:r>
      <w:r w:rsidRPr="00BB7867">
        <w:rPr>
          <w:spacing w:val="-1"/>
          <w:sz w:val="20"/>
          <w:lang w:eastAsia="lt-LT"/>
        </w:rPr>
        <w:t>t</w:t>
      </w:r>
      <w:r w:rsidRPr="00BB7867">
        <w:rPr>
          <w:sz w:val="20"/>
          <w:lang w:eastAsia="lt-LT"/>
        </w:rPr>
        <w:t>o</w:t>
      </w:r>
      <w:r w:rsidRPr="00BB7867">
        <w:rPr>
          <w:spacing w:val="-5"/>
          <w:sz w:val="20"/>
          <w:lang w:eastAsia="lt-LT"/>
        </w:rPr>
        <w:t xml:space="preserve"> </w:t>
      </w:r>
      <w:r w:rsidRPr="00BB7867">
        <w:rPr>
          <w:sz w:val="20"/>
          <w:lang w:eastAsia="lt-LT"/>
        </w:rPr>
        <w:t>kr</w:t>
      </w:r>
      <w:r w:rsidRPr="00BB7867">
        <w:rPr>
          <w:spacing w:val="1"/>
          <w:sz w:val="20"/>
          <w:lang w:eastAsia="lt-LT"/>
        </w:rPr>
        <w:t>o</w:t>
      </w:r>
      <w:r w:rsidRPr="00BB7867">
        <w:rPr>
          <w:sz w:val="20"/>
          <w:lang w:eastAsia="lt-LT"/>
        </w:rPr>
        <w:t>vos</w:t>
      </w:r>
      <w:r w:rsidRPr="00BB7867">
        <w:rPr>
          <w:spacing w:val="-3"/>
          <w:sz w:val="20"/>
          <w:lang w:eastAsia="lt-LT"/>
        </w:rPr>
        <w:t xml:space="preserve"> </w:t>
      </w:r>
      <w:r w:rsidRPr="00BB7867">
        <w:rPr>
          <w:spacing w:val="1"/>
          <w:sz w:val="20"/>
          <w:lang w:eastAsia="lt-LT"/>
        </w:rPr>
        <w:t>p</w:t>
      </w:r>
      <w:r w:rsidRPr="00BB7867">
        <w:rPr>
          <w:sz w:val="20"/>
          <w:lang w:eastAsia="lt-LT"/>
        </w:rPr>
        <w:t>ro</w:t>
      </w:r>
      <w:r w:rsidRPr="00BB7867">
        <w:rPr>
          <w:spacing w:val="2"/>
          <w:sz w:val="20"/>
          <w:lang w:eastAsia="lt-LT"/>
        </w:rPr>
        <w:t>j</w:t>
      </w:r>
      <w:r w:rsidRPr="00BB7867">
        <w:rPr>
          <w:sz w:val="20"/>
          <w:lang w:eastAsia="lt-LT"/>
        </w:rPr>
        <w:t>ekti</w:t>
      </w:r>
      <w:r w:rsidRPr="00BB7867">
        <w:rPr>
          <w:spacing w:val="-2"/>
          <w:sz w:val="20"/>
          <w:lang w:eastAsia="lt-LT"/>
        </w:rPr>
        <w:t>n</w:t>
      </w:r>
      <w:r w:rsidRPr="00BB7867">
        <w:rPr>
          <w:sz w:val="20"/>
          <w:lang w:eastAsia="lt-LT"/>
        </w:rPr>
        <w:t>į</w:t>
      </w:r>
      <w:r w:rsidRPr="00BB7867">
        <w:rPr>
          <w:spacing w:val="-8"/>
          <w:sz w:val="20"/>
          <w:lang w:eastAsia="lt-LT"/>
        </w:rPr>
        <w:t xml:space="preserve"> </w:t>
      </w:r>
      <w:r w:rsidRPr="00BB7867">
        <w:rPr>
          <w:spacing w:val="2"/>
          <w:sz w:val="20"/>
          <w:lang w:eastAsia="lt-LT"/>
        </w:rPr>
        <w:t>p</w:t>
      </w:r>
      <w:r w:rsidRPr="00BB7867">
        <w:rPr>
          <w:sz w:val="20"/>
          <w:lang w:eastAsia="lt-LT"/>
        </w:rPr>
        <w:t>a</w:t>
      </w:r>
      <w:r w:rsidRPr="00BB7867">
        <w:rPr>
          <w:spacing w:val="3"/>
          <w:sz w:val="20"/>
          <w:lang w:eastAsia="lt-LT"/>
        </w:rPr>
        <w:t>j</w:t>
      </w:r>
      <w:r w:rsidRPr="00BB7867">
        <w:rPr>
          <w:sz w:val="20"/>
          <w:lang w:eastAsia="lt-LT"/>
        </w:rPr>
        <w:t>ėgumą.</w:t>
      </w:r>
    </w:p>
    <w:p w14:paraId="58C9E6E6" w14:textId="6FD4B77A" w:rsidR="00BE2422" w:rsidRDefault="00B85E0F" w:rsidP="00877E75">
      <w:pPr>
        <w:ind w:firstLine="851"/>
        <w:jc w:val="both"/>
        <w:rPr>
          <w:b/>
          <w:szCs w:val="24"/>
          <w:lang w:eastAsia="lt-LT"/>
        </w:rPr>
      </w:pPr>
      <w:r w:rsidRPr="00BB7867">
        <w:rPr>
          <w:rFonts w:eastAsia="TimesNewRomanPSMT"/>
          <w:sz w:val="20"/>
          <w:vertAlign w:val="superscript"/>
          <w:lang w:eastAsia="lt-LT"/>
        </w:rPr>
        <w:t xml:space="preserve">3 </w:t>
      </w:r>
      <w:r w:rsidRPr="00BB7867">
        <w:rPr>
          <w:rFonts w:eastAsia="TimesNewRomanPSMT"/>
          <w:sz w:val="20"/>
          <w:lang w:eastAsia="lt-LT"/>
        </w:rPr>
        <w:t xml:space="preserve">- </w:t>
      </w:r>
      <w:r w:rsidRPr="00BB7867">
        <w:rPr>
          <w:rFonts w:eastAsia="HiddenHorzOCR"/>
          <w:sz w:val="20"/>
          <w:lang w:eastAsia="lt-LT"/>
        </w:rPr>
        <w:t>žalios naftos krovos metu bus –mažesnė kitų produktų apyvarta, todėl įmonės bendro krovos pajėgumo žalios naftos krova neįtakos.</w:t>
      </w:r>
    </w:p>
    <w:p w14:paraId="4F8D81AC" w14:textId="77777777" w:rsidR="005B5D11" w:rsidRPr="00C36775" w:rsidRDefault="005B5D11" w:rsidP="00877E75">
      <w:pPr>
        <w:spacing w:before="120"/>
        <w:ind w:firstLine="851"/>
        <w:jc w:val="both"/>
        <w:rPr>
          <w:b/>
          <w:szCs w:val="24"/>
          <w:lang w:eastAsia="lt-LT"/>
        </w:rPr>
      </w:pPr>
      <w:r w:rsidRPr="00C36775">
        <w:rPr>
          <w:b/>
          <w:szCs w:val="24"/>
          <w:lang w:eastAsia="lt-LT"/>
        </w:rPr>
        <w:t xml:space="preserve">4. Veiklos rūšys, kurioms priskirta šiltnamio dujas išmetanti ūkinė veikla, įrenginio gamybos (projektinis) pajėgumas. </w:t>
      </w:r>
    </w:p>
    <w:p w14:paraId="348DBF59" w14:textId="77777777" w:rsidR="003D06B3" w:rsidRPr="00C36775" w:rsidRDefault="003D06B3" w:rsidP="00B70C79">
      <w:pPr>
        <w:widowControl w:val="0"/>
        <w:shd w:val="clear" w:color="auto" w:fill="FFFFFF"/>
        <w:autoSpaceDE w:val="0"/>
        <w:autoSpaceDN w:val="0"/>
        <w:adjustRightInd w:val="0"/>
        <w:spacing w:line="278" w:lineRule="exact"/>
        <w:ind w:firstLine="851"/>
        <w:jc w:val="both"/>
        <w:rPr>
          <w:szCs w:val="24"/>
        </w:rPr>
      </w:pPr>
      <w:r w:rsidRPr="00C36775">
        <w:rPr>
          <w:szCs w:val="24"/>
        </w:rPr>
        <w:t xml:space="preserve">Pagal Šiltnamio dujų apyvartinių taršos leidimų išdavimo ir prekybos jais tvarkos aprašo 1 priedą veiklos rūšys, vykdomos </w:t>
      </w:r>
      <w:r w:rsidRPr="00C36775">
        <w:rPr>
          <w:szCs w:val="24"/>
        </w:rPr>
        <w:lastRenderedPageBreak/>
        <w:t>įrenginyje, nepriskiriamos veiklos rūšims, kurioms reikalingas leidimas išmesti šiltnamio dujas.</w:t>
      </w:r>
    </w:p>
    <w:p w14:paraId="3AE5B297" w14:textId="77777777" w:rsidR="005B5D11" w:rsidRPr="00C36775" w:rsidRDefault="005B5D11" w:rsidP="00B70C79">
      <w:pPr>
        <w:widowControl w:val="0"/>
        <w:spacing w:before="120"/>
        <w:ind w:firstLine="851"/>
        <w:jc w:val="both"/>
        <w:rPr>
          <w:b/>
          <w:szCs w:val="24"/>
          <w:lang w:eastAsia="lt-LT"/>
        </w:rPr>
      </w:pPr>
      <w:r w:rsidRPr="00C36775">
        <w:rPr>
          <w:b/>
          <w:szCs w:val="24"/>
          <w:lang w:eastAsia="lt-LT"/>
        </w:rPr>
        <w:t>5. Informacija apie įdiegtą vadybos sistemą.</w:t>
      </w:r>
    </w:p>
    <w:p w14:paraId="5E7E8477" w14:textId="77777777" w:rsidR="00B85E0F" w:rsidRPr="00C36775" w:rsidRDefault="00B85E0F" w:rsidP="00C36775">
      <w:pPr>
        <w:suppressAutoHyphens/>
        <w:spacing w:after="120"/>
        <w:ind w:firstLine="851"/>
        <w:jc w:val="both"/>
        <w:textAlignment w:val="baseline"/>
        <w:rPr>
          <w:szCs w:val="24"/>
          <w:lang w:eastAsia="ar-SA"/>
        </w:rPr>
      </w:pPr>
      <w:r w:rsidRPr="00C36775">
        <w:rPr>
          <w:szCs w:val="24"/>
          <w:lang w:eastAsia="ar-SA"/>
        </w:rPr>
        <w:t>KN nėra įdiegta aplinkos apsaugos vadybos sistemų.</w:t>
      </w:r>
    </w:p>
    <w:p w14:paraId="0789F1BD" w14:textId="77777777" w:rsidR="00D45824" w:rsidRPr="00C36775" w:rsidRDefault="005B5D11" w:rsidP="00B70C79">
      <w:pPr>
        <w:widowControl w:val="0"/>
        <w:ind w:firstLine="851"/>
        <w:jc w:val="both"/>
        <w:rPr>
          <w:b/>
          <w:szCs w:val="24"/>
          <w:lang w:eastAsia="lt-LT"/>
        </w:rPr>
      </w:pPr>
      <w:r w:rsidRPr="00C36775">
        <w:rPr>
          <w:b/>
          <w:szCs w:val="24"/>
          <w:lang w:eastAsia="lt-LT"/>
        </w:rPr>
        <w:t>6. Asmenų atsakomybė pagal pateiktą deklaraciją.</w:t>
      </w:r>
    </w:p>
    <w:p w14:paraId="414D128F" w14:textId="49D3F629" w:rsidR="00386B00" w:rsidRPr="00C36775" w:rsidRDefault="00B85E0F" w:rsidP="00B70C79">
      <w:pPr>
        <w:widowControl w:val="0"/>
        <w:ind w:firstLine="851"/>
        <w:jc w:val="both"/>
        <w:rPr>
          <w:szCs w:val="24"/>
        </w:rPr>
      </w:pPr>
      <w:r w:rsidRPr="00C36775">
        <w:rPr>
          <w:szCs w:val="24"/>
          <w:lang w:eastAsia="lt-LT"/>
        </w:rPr>
        <w:t xml:space="preserve">KN ūkinę veiklą vykdo vadovaudamasi Lietuvos Respublikos teisės aktais, reglamentuojančias aplinkos apsaugą ir </w:t>
      </w:r>
      <w:r w:rsidRPr="00C36775">
        <w:rPr>
          <w:rFonts w:eastAsia="HiddenHorzOCR"/>
          <w:szCs w:val="24"/>
          <w:lang w:eastAsia="lt-LT"/>
        </w:rPr>
        <w:t xml:space="preserve">tarptautiniais aplinkosauginias reikalavimais. </w:t>
      </w:r>
      <w:r w:rsidRPr="00C36775">
        <w:rPr>
          <w:szCs w:val="24"/>
          <w:lang w:eastAsia="lt-LT"/>
        </w:rPr>
        <w:t xml:space="preserve">Bendrai už </w:t>
      </w:r>
      <w:r w:rsidRPr="00C36775">
        <w:rPr>
          <w:rFonts w:eastAsia="HiddenHorzOCR"/>
          <w:szCs w:val="24"/>
          <w:lang w:eastAsia="lt-LT"/>
        </w:rPr>
        <w:t>KN naftos terminalo</w:t>
      </w:r>
      <w:r w:rsidRPr="00C36775">
        <w:rPr>
          <w:szCs w:val="24"/>
          <w:lang w:eastAsia="lt-LT"/>
        </w:rPr>
        <w:t xml:space="preserve"> </w:t>
      </w:r>
      <w:r w:rsidRPr="00C36775">
        <w:rPr>
          <w:rFonts w:eastAsia="HiddenHorzOCR"/>
          <w:szCs w:val="24"/>
          <w:lang w:eastAsia="lt-LT"/>
        </w:rPr>
        <w:t xml:space="preserve">veiklą, </w:t>
      </w:r>
      <w:r w:rsidRPr="00C36775">
        <w:rPr>
          <w:szCs w:val="24"/>
          <w:lang w:eastAsia="lt-LT"/>
        </w:rPr>
        <w:t xml:space="preserve">atsako </w:t>
      </w:r>
      <w:r w:rsidRPr="00C36775">
        <w:rPr>
          <w:rFonts w:eastAsia="HiddenHorzOCR"/>
          <w:szCs w:val="24"/>
          <w:lang w:eastAsia="lt-LT"/>
        </w:rPr>
        <w:t xml:space="preserve">bendrovės </w:t>
      </w:r>
      <w:r w:rsidRPr="00C36775">
        <w:rPr>
          <w:szCs w:val="24"/>
          <w:lang w:eastAsia="lt-LT"/>
        </w:rPr>
        <w:t xml:space="preserve">generalinis direktorius. </w:t>
      </w:r>
      <w:r w:rsidRPr="00C36775">
        <w:rPr>
          <w:rFonts w:eastAsia="HiddenHorzOCR"/>
          <w:szCs w:val="24"/>
          <w:lang w:eastAsia="lt-LT"/>
        </w:rPr>
        <w:t xml:space="preserve">Bendrovės aplinkosauginę veiklą </w:t>
      </w:r>
      <w:r w:rsidRPr="00C36775">
        <w:rPr>
          <w:szCs w:val="24"/>
          <w:lang w:eastAsia="lt-LT"/>
        </w:rPr>
        <w:t>koordinuoja - Aplinkos saugos vadovas ir (arba) aplinkos inžinierius</w:t>
      </w:r>
      <w:r w:rsidR="00133999" w:rsidRPr="00C36775">
        <w:rPr>
          <w:szCs w:val="24"/>
        </w:rPr>
        <w:t>.</w:t>
      </w:r>
    </w:p>
    <w:p w14:paraId="38A7F45A" w14:textId="03D2E55C" w:rsidR="00E03F94" w:rsidRPr="00C36775" w:rsidRDefault="00E03F94" w:rsidP="00B70C79">
      <w:pPr>
        <w:widowControl w:val="0"/>
        <w:spacing w:before="120"/>
        <w:ind w:firstLine="851"/>
        <w:jc w:val="both"/>
        <w:rPr>
          <w:b/>
          <w:szCs w:val="24"/>
        </w:rPr>
      </w:pPr>
      <w:r w:rsidRPr="00C36775">
        <w:rPr>
          <w:b/>
          <w:szCs w:val="24"/>
        </w:rPr>
        <w:t>Įrenginio atitiktie</w:t>
      </w:r>
      <w:r w:rsidR="004961D4">
        <w:rPr>
          <w:b/>
          <w:szCs w:val="24"/>
        </w:rPr>
        <w:t>s GPGB palyginamasis įvertinimas</w:t>
      </w:r>
    </w:p>
    <w:p w14:paraId="26D61897" w14:textId="77777777" w:rsidR="00E93960" w:rsidRPr="00C36775" w:rsidRDefault="00E93960" w:rsidP="00C36775">
      <w:pPr>
        <w:suppressAutoHyphens/>
        <w:adjustRightInd w:val="0"/>
        <w:spacing w:after="60"/>
        <w:ind w:firstLine="851"/>
        <w:jc w:val="both"/>
        <w:textAlignment w:val="baseline"/>
        <w:rPr>
          <w:szCs w:val="24"/>
        </w:rPr>
      </w:pPr>
      <w:r w:rsidRPr="00C36775">
        <w:rPr>
          <w:szCs w:val="24"/>
        </w:rPr>
        <w:t xml:space="preserve">Šiuo metu nėra parengto ES GPGB informacinio dokumento suskystintųjų gamtinių dujų terminalams ar stotims, todėl šiai planuojamai veiklai palyginimas GPGB neteikiamas. </w:t>
      </w:r>
    </w:p>
    <w:p w14:paraId="7E7A1BFD" w14:textId="77777777" w:rsidR="00E93960" w:rsidRPr="00C36775" w:rsidRDefault="00E93960" w:rsidP="00C36775">
      <w:pPr>
        <w:suppressAutoHyphens/>
        <w:adjustRightInd w:val="0"/>
        <w:spacing w:after="60"/>
        <w:ind w:firstLine="851"/>
        <w:jc w:val="both"/>
        <w:textAlignment w:val="baseline"/>
        <w:rPr>
          <w:szCs w:val="24"/>
          <w:lang w:eastAsia="lt-LT"/>
        </w:rPr>
      </w:pPr>
      <w:r w:rsidRPr="00C36775">
        <w:rPr>
          <w:szCs w:val="24"/>
        </w:rPr>
        <w:t>Bendrovės teritorijoje įrengta katilinė, kurioje sumontuoti 3 garo katilai (2 vnt. po 45 MW ir 1 vnt. 10 MW)</w:t>
      </w:r>
      <w:r w:rsidRPr="00C36775">
        <w:rPr>
          <w:szCs w:val="24"/>
          <w:lang w:eastAsia="lt-LT"/>
        </w:rPr>
        <w:t>. Bendras nominali įrenginio šiluminė galia - 100 MW. Pagrindinis katilų kuras - dujos, kaip rezervinis kuras (avariniu atveju) gali būti naudojamas skystasis (dyzelinis) kuras.</w:t>
      </w:r>
    </w:p>
    <w:p w14:paraId="6B660434" w14:textId="22AA6FD6" w:rsidR="00E93960" w:rsidRPr="00C36775" w:rsidRDefault="00E93960" w:rsidP="00B70C79">
      <w:pPr>
        <w:widowControl w:val="0"/>
        <w:ind w:firstLine="851"/>
        <w:jc w:val="both"/>
        <w:rPr>
          <w:b/>
          <w:szCs w:val="24"/>
        </w:rPr>
      </w:pPr>
      <w:r w:rsidRPr="00C36775">
        <w:rPr>
          <w:szCs w:val="24"/>
        </w:rPr>
        <w:t xml:space="preserve">AB “Klaipėdos nafta” įrenginio palyginimas su nustatytais GPGB DIDELIEMS KURĄ DEGINANTIEMS ĮRENGINIAMS </w:t>
      </w:r>
      <w:r w:rsidRPr="00C36775">
        <w:rPr>
          <w:bCs/>
          <w:spacing w:val="-3"/>
          <w:szCs w:val="24"/>
        </w:rPr>
        <w:t>(pagal “Informacinio dokumento apie GPGB  dideliems kurą deginantiems įrenginiams anotacija” 2005 m. gegužės mėn., “European Commission. Reference Document on Best Available Techniques for Large combustion plants. July 2006”.</w:t>
      </w:r>
    </w:p>
    <w:p w14:paraId="43BC38A6" w14:textId="77777777" w:rsidR="00E93960" w:rsidRDefault="00E93960" w:rsidP="00E03F94">
      <w:pPr>
        <w:widowControl w:val="0"/>
        <w:ind w:firstLine="567"/>
        <w:jc w:val="both"/>
        <w:rPr>
          <w:b/>
          <w:szCs w:val="24"/>
        </w:rPr>
      </w:pPr>
    </w:p>
    <w:p w14:paraId="60B6A908" w14:textId="66C577D9" w:rsidR="004961D4" w:rsidRPr="00BB7867" w:rsidRDefault="004961D4" w:rsidP="004961D4">
      <w:pPr>
        <w:autoSpaceDE w:val="0"/>
        <w:autoSpaceDN w:val="0"/>
        <w:adjustRightInd w:val="0"/>
        <w:spacing w:after="60"/>
        <w:ind w:firstLine="851"/>
        <w:rPr>
          <w:b/>
          <w:sz w:val="22"/>
          <w:szCs w:val="24"/>
          <w:lang w:eastAsia="lt-LT"/>
        </w:rPr>
      </w:pPr>
      <w:r>
        <w:rPr>
          <w:b/>
          <w:sz w:val="22"/>
          <w:szCs w:val="24"/>
          <w:lang w:eastAsia="lt-LT"/>
        </w:rPr>
        <w:t>2</w:t>
      </w:r>
      <w:r w:rsidRPr="00BB7867">
        <w:rPr>
          <w:b/>
          <w:sz w:val="22"/>
          <w:szCs w:val="24"/>
          <w:lang w:eastAsia="lt-LT"/>
        </w:rPr>
        <w:t>.1 lentelė. Įrenginio atitikimo GPGB palyginamasis įvertinimas ((DKDĮ emisijų į orą atitikimo įvertinimas)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16"/>
        <w:gridCol w:w="1311"/>
        <w:gridCol w:w="1437"/>
        <w:gridCol w:w="2015"/>
        <w:gridCol w:w="1416"/>
        <w:gridCol w:w="1891"/>
        <w:gridCol w:w="1376"/>
        <w:gridCol w:w="3826"/>
      </w:tblGrid>
      <w:tr w:rsidR="004C0F1D" w:rsidRPr="00BB7867" w14:paraId="5AE825CA" w14:textId="77777777" w:rsidTr="000012CF">
        <w:trPr>
          <w:tblHeader/>
        </w:trPr>
        <w:tc>
          <w:tcPr>
            <w:tcW w:w="516" w:type="dxa"/>
            <w:shd w:val="clear" w:color="auto" w:fill="F2F2F2" w:themeFill="background1" w:themeFillShade="F2"/>
            <w:tcMar>
              <w:top w:w="0" w:type="dxa"/>
              <w:left w:w="108" w:type="dxa"/>
              <w:bottom w:w="0" w:type="dxa"/>
              <w:right w:w="108" w:type="dxa"/>
            </w:tcMar>
            <w:vAlign w:val="center"/>
          </w:tcPr>
          <w:p w14:paraId="4D990B1A" w14:textId="77777777" w:rsidR="004C0F1D" w:rsidRPr="00BB7867" w:rsidRDefault="004C0F1D" w:rsidP="003B7A68">
            <w:pPr>
              <w:widowControl w:val="0"/>
              <w:jc w:val="center"/>
              <w:rPr>
                <w:sz w:val="20"/>
              </w:rPr>
            </w:pPr>
            <w:r w:rsidRPr="00BB7867">
              <w:rPr>
                <w:sz w:val="20"/>
              </w:rPr>
              <w:t>Eil. Nr.</w:t>
            </w:r>
          </w:p>
        </w:tc>
        <w:tc>
          <w:tcPr>
            <w:tcW w:w="1311" w:type="dxa"/>
            <w:shd w:val="clear" w:color="auto" w:fill="F2F2F2" w:themeFill="background1" w:themeFillShade="F2"/>
            <w:tcMar>
              <w:top w:w="0" w:type="dxa"/>
              <w:left w:w="108" w:type="dxa"/>
              <w:bottom w:w="0" w:type="dxa"/>
              <w:right w:w="108" w:type="dxa"/>
            </w:tcMar>
            <w:vAlign w:val="center"/>
          </w:tcPr>
          <w:p w14:paraId="034BBF7D" w14:textId="39BAA928" w:rsidR="004C0F1D" w:rsidRPr="004C0F1D" w:rsidRDefault="004C0F1D" w:rsidP="003B7A68">
            <w:pPr>
              <w:widowControl w:val="0"/>
              <w:jc w:val="center"/>
              <w:rPr>
                <w:sz w:val="20"/>
                <w:vertAlign w:val="subscript"/>
              </w:rPr>
            </w:pPr>
            <w:r w:rsidRPr="004C0F1D">
              <w:rPr>
                <w:color w:val="000000"/>
                <w:sz w:val="20"/>
              </w:rPr>
              <w:t>Poveikio aplinkai kategorija</w:t>
            </w:r>
          </w:p>
        </w:tc>
        <w:tc>
          <w:tcPr>
            <w:tcW w:w="1437" w:type="dxa"/>
            <w:shd w:val="clear" w:color="auto" w:fill="F2F2F2" w:themeFill="background1" w:themeFillShade="F2"/>
            <w:tcMar>
              <w:top w:w="0" w:type="dxa"/>
              <w:left w:w="108" w:type="dxa"/>
              <w:bottom w:w="0" w:type="dxa"/>
              <w:right w:w="108" w:type="dxa"/>
            </w:tcMar>
            <w:vAlign w:val="center"/>
          </w:tcPr>
          <w:p w14:paraId="0BFDC620" w14:textId="77777777" w:rsidR="004C0F1D" w:rsidRPr="00BB7867" w:rsidRDefault="004C0F1D" w:rsidP="003B7A68">
            <w:pPr>
              <w:widowControl w:val="0"/>
              <w:jc w:val="center"/>
              <w:rPr>
                <w:sz w:val="20"/>
              </w:rPr>
            </w:pPr>
            <w:r w:rsidRPr="00BB7867">
              <w:rPr>
                <w:sz w:val="20"/>
              </w:rPr>
              <w:t>Nuoroda į ES GPGB informacinius dokumentus, anotacijas</w:t>
            </w:r>
          </w:p>
        </w:tc>
        <w:tc>
          <w:tcPr>
            <w:tcW w:w="2015" w:type="dxa"/>
            <w:shd w:val="clear" w:color="auto" w:fill="F2F2F2" w:themeFill="background1" w:themeFillShade="F2"/>
            <w:tcMar>
              <w:top w:w="0" w:type="dxa"/>
              <w:left w:w="108" w:type="dxa"/>
              <w:bottom w:w="0" w:type="dxa"/>
              <w:right w:w="108" w:type="dxa"/>
            </w:tcMar>
            <w:vAlign w:val="center"/>
          </w:tcPr>
          <w:p w14:paraId="21A67772" w14:textId="77777777" w:rsidR="004C0F1D" w:rsidRPr="00BB7867" w:rsidRDefault="004C0F1D" w:rsidP="003B7A68">
            <w:pPr>
              <w:widowControl w:val="0"/>
              <w:jc w:val="center"/>
              <w:rPr>
                <w:sz w:val="20"/>
              </w:rPr>
            </w:pPr>
            <w:r w:rsidRPr="00BB7867">
              <w:rPr>
                <w:sz w:val="20"/>
              </w:rPr>
              <w:t>GPGB technologija</w:t>
            </w:r>
          </w:p>
          <w:p w14:paraId="0A411544" w14:textId="77777777" w:rsidR="004C0F1D" w:rsidRPr="00BB7867" w:rsidRDefault="004C0F1D" w:rsidP="003B7A68">
            <w:pPr>
              <w:widowControl w:val="0"/>
              <w:jc w:val="center"/>
              <w:rPr>
                <w:sz w:val="20"/>
              </w:rPr>
            </w:pPr>
            <w:r w:rsidRPr="00BB7867">
              <w:rPr>
                <w:sz w:val="20"/>
              </w:rPr>
              <w:t>(Išmetamų teršalų pavadinimas)</w:t>
            </w:r>
          </w:p>
        </w:tc>
        <w:tc>
          <w:tcPr>
            <w:tcW w:w="1416" w:type="dxa"/>
            <w:shd w:val="clear" w:color="auto" w:fill="F2F2F2" w:themeFill="background1" w:themeFillShade="F2"/>
            <w:tcMar>
              <w:top w:w="0" w:type="dxa"/>
              <w:left w:w="108" w:type="dxa"/>
              <w:bottom w:w="0" w:type="dxa"/>
              <w:right w:w="108" w:type="dxa"/>
            </w:tcMar>
            <w:vAlign w:val="center"/>
          </w:tcPr>
          <w:p w14:paraId="7DD99985" w14:textId="77777777" w:rsidR="004C0F1D" w:rsidRPr="00BB7867" w:rsidRDefault="004C0F1D" w:rsidP="003B7A68">
            <w:pPr>
              <w:widowControl w:val="0"/>
              <w:jc w:val="center"/>
              <w:rPr>
                <w:sz w:val="20"/>
              </w:rPr>
            </w:pPr>
            <w:r w:rsidRPr="00BB7867">
              <w:rPr>
                <w:sz w:val="20"/>
              </w:rPr>
              <w:t>Su GPGB taikymu susijusios</w:t>
            </w:r>
          </w:p>
          <w:p w14:paraId="1FE37446" w14:textId="77777777" w:rsidR="004C0F1D" w:rsidRPr="00BB7867" w:rsidRDefault="004C0F1D" w:rsidP="003B7A68">
            <w:pPr>
              <w:widowControl w:val="0"/>
              <w:jc w:val="center"/>
              <w:rPr>
                <w:sz w:val="20"/>
                <w:vertAlign w:val="superscript"/>
              </w:rPr>
            </w:pPr>
            <w:r w:rsidRPr="00BB7867">
              <w:rPr>
                <w:sz w:val="20"/>
              </w:rPr>
              <w:t>vertės, mg/Nm</w:t>
            </w:r>
            <w:r w:rsidRPr="00BB7867">
              <w:rPr>
                <w:sz w:val="20"/>
                <w:vertAlign w:val="superscript"/>
              </w:rPr>
              <w:t>3</w:t>
            </w:r>
          </w:p>
        </w:tc>
        <w:tc>
          <w:tcPr>
            <w:tcW w:w="1891" w:type="dxa"/>
            <w:shd w:val="clear" w:color="auto" w:fill="F2F2F2" w:themeFill="background1" w:themeFillShade="F2"/>
            <w:tcMar>
              <w:top w:w="0" w:type="dxa"/>
              <w:left w:w="108" w:type="dxa"/>
              <w:bottom w:w="0" w:type="dxa"/>
              <w:right w:w="108" w:type="dxa"/>
            </w:tcMar>
          </w:tcPr>
          <w:p w14:paraId="73F06157" w14:textId="77777777" w:rsidR="004C0F1D" w:rsidRPr="00BB7867" w:rsidRDefault="004C0F1D" w:rsidP="003B7A68">
            <w:pPr>
              <w:widowControl w:val="0"/>
              <w:jc w:val="center"/>
              <w:rPr>
                <w:sz w:val="20"/>
              </w:rPr>
            </w:pPr>
            <w:r w:rsidRPr="00BB7867">
              <w:rPr>
                <w:sz w:val="20"/>
              </w:rPr>
              <w:t>Išmetamų teršalų iš didelių kurą deginančių įrenginių (DKDĮ) normos, mg/Nm</w:t>
            </w:r>
            <w:r w:rsidRPr="00BB7867">
              <w:rPr>
                <w:sz w:val="20"/>
                <w:vertAlign w:val="superscript"/>
              </w:rPr>
              <w:t>3</w:t>
            </w:r>
          </w:p>
        </w:tc>
        <w:tc>
          <w:tcPr>
            <w:tcW w:w="1376" w:type="dxa"/>
            <w:shd w:val="clear" w:color="auto" w:fill="F2F2F2" w:themeFill="background1" w:themeFillShade="F2"/>
            <w:tcMar>
              <w:top w:w="0" w:type="dxa"/>
              <w:left w:w="108" w:type="dxa"/>
              <w:bottom w:w="0" w:type="dxa"/>
              <w:right w:w="108" w:type="dxa"/>
            </w:tcMar>
            <w:vAlign w:val="center"/>
          </w:tcPr>
          <w:p w14:paraId="67D3447C" w14:textId="77777777" w:rsidR="004C0F1D" w:rsidRPr="00BB7867" w:rsidRDefault="004C0F1D" w:rsidP="003B7A68">
            <w:pPr>
              <w:widowControl w:val="0"/>
              <w:jc w:val="center"/>
              <w:rPr>
                <w:sz w:val="20"/>
              </w:rPr>
            </w:pPr>
            <w:r w:rsidRPr="00BB7867">
              <w:rPr>
                <w:sz w:val="20"/>
              </w:rPr>
              <w:t>Atitikimas</w:t>
            </w:r>
          </w:p>
        </w:tc>
        <w:tc>
          <w:tcPr>
            <w:tcW w:w="3826" w:type="dxa"/>
            <w:shd w:val="clear" w:color="auto" w:fill="F2F2F2" w:themeFill="background1" w:themeFillShade="F2"/>
            <w:tcMar>
              <w:top w:w="0" w:type="dxa"/>
              <w:left w:w="108" w:type="dxa"/>
              <w:bottom w:w="0" w:type="dxa"/>
              <w:right w:w="108" w:type="dxa"/>
            </w:tcMar>
            <w:vAlign w:val="center"/>
          </w:tcPr>
          <w:p w14:paraId="2EF728E2" w14:textId="77777777" w:rsidR="004C0F1D" w:rsidRPr="00BB7867" w:rsidRDefault="004C0F1D" w:rsidP="003B7A68">
            <w:pPr>
              <w:widowControl w:val="0"/>
              <w:jc w:val="center"/>
              <w:rPr>
                <w:sz w:val="20"/>
              </w:rPr>
            </w:pPr>
            <w:r w:rsidRPr="00BB7867">
              <w:rPr>
                <w:sz w:val="20"/>
              </w:rPr>
              <w:t>Pastabos</w:t>
            </w:r>
          </w:p>
        </w:tc>
      </w:tr>
      <w:tr w:rsidR="004C0F1D" w:rsidRPr="00BB7867" w14:paraId="71F1E36E" w14:textId="77777777" w:rsidTr="000012CF">
        <w:tc>
          <w:tcPr>
            <w:tcW w:w="516" w:type="dxa"/>
            <w:shd w:val="clear" w:color="auto" w:fill="F2F2F2" w:themeFill="background1" w:themeFillShade="F2"/>
            <w:tcMar>
              <w:top w:w="0" w:type="dxa"/>
              <w:left w:w="108" w:type="dxa"/>
              <w:bottom w:w="0" w:type="dxa"/>
              <w:right w:w="108" w:type="dxa"/>
            </w:tcMar>
            <w:vAlign w:val="center"/>
          </w:tcPr>
          <w:p w14:paraId="16FE9F5C" w14:textId="77777777" w:rsidR="004C0F1D" w:rsidRPr="00BB7867" w:rsidRDefault="004C0F1D" w:rsidP="003B7A68">
            <w:pPr>
              <w:widowControl w:val="0"/>
              <w:jc w:val="center"/>
              <w:rPr>
                <w:sz w:val="20"/>
              </w:rPr>
            </w:pPr>
            <w:r w:rsidRPr="00BB7867">
              <w:rPr>
                <w:sz w:val="20"/>
              </w:rPr>
              <w:t>1</w:t>
            </w:r>
          </w:p>
        </w:tc>
        <w:tc>
          <w:tcPr>
            <w:tcW w:w="1311" w:type="dxa"/>
            <w:shd w:val="clear" w:color="auto" w:fill="F2F2F2" w:themeFill="background1" w:themeFillShade="F2"/>
            <w:tcMar>
              <w:top w:w="0" w:type="dxa"/>
              <w:left w:w="108" w:type="dxa"/>
              <w:bottom w:w="0" w:type="dxa"/>
              <w:right w:w="108" w:type="dxa"/>
            </w:tcMar>
            <w:vAlign w:val="center"/>
          </w:tcPr>
          <w:p w14:paraId="41345241" w14:textId="77777777" w:rsidR="004C0F1D" w:rsidRPr="00BB7867" w:rsidRDefault="004C0F1D" w:rsidP="003B7A68">
            <w:pPr>
              <w:widowControl w:val="0"/>
              <w:jc w:val="center"/>
              <w:rPr>
                <w:sz w:val="20"/>
              </w:rPr>
            </w:pPr>
            <w:r w:rsidRPr="00BB7867">
              <w:rPr>
                <w:sz w:val="20"/>
              </w:rPr>
              <w:t>2</w:t>
            </w:r>
          </w:p>
        </w:tc>
        <w:tc>
          <w:tcPr>
            <w:tcW w:w="1437" w:type="dxa"/>
            <w:shd w:val="clear" w:color="auto" w:fill="F2F2F2" w:themeFill="background1" w:themeFillShade="F2"/>
            <w:tcMar>
              <w:top w:w="0" w:type="dxa"/>
              <w:left w:w="108" w:type="dxa"/>
              <w:bottom w:w="0" w:type="dxa"/>
              <w:right w:w="108" w:type="dxa"/>
            </w:tcMar>
            <w:vAlign w:val="center"/>
          </w:tcPr>
          <w:p w14:paraId="0F446C8C" w14:textId="77777777" w:rsidR="004C0F1D" w:rsidRPr="00BB7867" w:rsidRDefault="004C0F1D" w:rsidP="003B7A68">
            <w:pPr>
              <w:widowControl w:val="0"/>
              <w:jc w:val="center"/>
              <w:rPr>
                <w:sz w:val="20"/>
              </w:rPr>
            </w:pPr>
            <w:r w:rsidRPr="00BB7867">
              <w:rPr>
                <w:sz w:val="20"/>
              </w:rPr>
              <w:t>3</w:t>
            </w:r>
          </w:p>
        </w:tc>
        <w:tc>
          <w:tcPr>
            <w:tcW w:w="2015" w:type="dxa"/>
            <w:shd w:val="clear" w:color="auto" w:fill="F2F2F2" w:themeFill="background1" w:themeFillShade="F2"/>
            <w:tcMar>
              <w:top w:w="0" w:type="dxa"/>
              <w:left w:w="108" w:type="dxa"/>
              <w:bottom w:w="0" w:type="dxa"/>
              <w:right w:w="108" w:type="dxa"/>
            </w:tcMar>
            <w:vAlign w:val="center"/>
          </w:tcPr>
          <w:p w14:paraId="4F04DDAC" w14:textId="77777777" w:rsidR="004C0F1D" w:rsidRPr="00BB7867" w:rsidRDefault="004C0F1D" w:rsidP="003B7A68">
            <w:pPr>
              <w:widowControl w:val="0"/>
              <w:jc w:val="center"/>
              <w:rPr>
                <w:sz w:val="20"/>
              </w:rPr>
            </w:pPr>
            <w:r w:rsidRPr="00BB7867">
              <w:rPr>
                <w:sz w:val="20"/>
              </w:rPr>
              <w:t>4</w:t>
            </w:r>
          </w:p>
        </w:tc>
        <w:tc>
          <w:tcPr>
            <w:tcW w:w="1416" w:type="dxa"/>
            <w:shd w:val="clear" w:color="auto" w:fill="F2F2F2" w:themeFill="background1" w:themeFillShade="F2"/>
            <w:tcMar>
              <w:top w:w="0" w:type="dxa"/>
              <w:left w:w="108" w:type="dxa"/>
              <w:bottom w:w="0" w:type="dxa"/>
              <w:right w:w="108" w:type="dxa"/>
            </w:tcMar>
            <w:vAlign w:val="center"/>
          </w:tcPr>
          <w:p w14:paraId="08B8ECC6" w14:textId="77777777" w:rsidR="004C0F1D" w:rsidRPr="00BB7867" w:rsidRDefault="004C0F1D" w:rsidP="003B7A68">
            <w:pPr>
              <w:widowControl w:val="0"/>
              <w:jc w:val="center"/>
              <w:rPr>
                <w:sz w:val="20"/>
              </w:rPr>
            </w:pPr>
            <w:r w:rsidRPr="00BB7867">
              <w:rPr>
                <w:sz w:val="20"/>
              </w:rPr>
              <w:t>5</w:t>
            </w:r>
          </w:p>
        </w:tc>
        <w:tc>
          <w:tcPr>
            <w:tcW w:w="1891" w:type="dxa"/>
            <w:shd w:val="clear" w:color="auto" w:fill="F2F2F2" w:themeFill="background1" w:themeFillShade="F2"/>
            <w:tcMar>
              <w:top w:w="0" w:type="dxa"/>
              <w:left w:w="108" w:type="dxa"/>
              <w:bottom w:w="0" w:type="dxa"/>
              <w:right w:w="108" w:type="dxa"/>
            </w:tcMar>
          </w:tcPr>
          <w:p w14:paraId="396020E0" w14:textId="77777777" w:rsidR="004C0F1D" w:rsidRPr="00BB7867" w:rsidRDefault="004C0F1D" w:rsidP="003B7A68">
            <w:pPr>
              <w:widowControl w:val="0"/>
              <w:jc w:val="center"/>
              <w:rPr>
                <w:sz w:val="20"/>
              </w:rPr>
            </w:pPr>
            <w:r w:rsidRPr="00BB7867">
              <w:rPr>
                <w:sz w:val="20"/>
              </w:rPr>
              <w:t>6</w:t>
            </w:r>
          </w:p>
        </w:tc>
        <w:tc>
          <w:tcPr>
            <w:tcW w:w="1376" w:type="dxa"/>
            <w:shd w:val="clear" w:color="auto" w:fill="F2F2F2" w:themeFill="background1" w:themeFillShade="F2"/>
            <w:tcMar>
              <w:top w:w="0" w:type="dxa"/>
              <w:left w:w="108" w:type="dxa"/>
              <w:bottom w:w="0" w:type="dxa"/>
              <w:right w:w="108" w:type="dxa"/>
            </w:tcMar>
            <w:vAlign w:val="center"/>
          </w:tcPr>
          <w:p w14:paraId="37DA0D03" w14:textId="77777777" w:rsidR="004C0F1D" w:rsidRPr="00BB7867" w:rsidRDefault="004C0F1D" w:rsidP="003B7A68">
            <w:pPr>
              <w:widowControl w:val="0"/>
              <w:jc w:val="center"/>
              <w:rPr>
                <w:sz w:val="20"/>
              </w:rPr>
            </w:pPr>
            <w:r w:rsidRPr="00BB7867">
              <w:rPr>
                <w:sz w:val="20"/>
              </w:rPr>
              <w:t>7</w:t>
            </w:r>
          </w:p>
        </w:tc>
        <w:tc>
          <w:tcPr>
            <w:tcW w:w="3826" w:type="dxa"/>
            <w:shd w:val="clear" w:color="auto" w:fill="F2F2F2" w:themeFill="background1" w:themeFillShade="F2"/>
            <w:tcMar>
              <w:top w:w="0" w:type="dxa"/>
              <w:left w:w="108" w:type="dxa"/>
              <w:bottom w:w="0" w:type="dxa"/>
              <w:right w:w="108" w:type="dxa"/>
            </w:tcMar>
            <w:vAlign w:val="center"/>
          </w:tcPr>
          <w:p w14:paraId="43320B8C" w14:textId="77777777" w:rsidR="004C0F1D" w:rsidRPr="00BB7867" w:rsidRDefault="004C0F1D" w:rsidP="003B7A68">
            <w:pPr>
              <w:widowControl w:val="0"/>
              <w:jc w:val="center"/>
              <w:rPr>
                <w:sz w:val="20"/>
              </w:rPr>
            </w:pPr>
            <w:r w:rsidRPr="00BB7867">
              <w:rPr>
                <w:sz w:val="20"/>
              </w:rPr>
              <w:t>8</w:t>
            </w:r>
          </w:p>
        </w:tc>
      </w:tr>
      <w:tr w:rsidR="004C0F1D" w:rsidRPr="00BB7867" w14:paraId="3D4EC875" w14:textId="77777777" w:rsidTr="003B7A68">
        <w:tc>
          <w:tcPr>
            <w:tcW w:w="13788" w:type="dxa"/>
            <w:gridSpan w:val="8"/>
            <w:shd w:val="clear" w:color="auto" w:fill="FFFFFF"/>
            <w:tcMar>
              <w:top w:w="0" w:type="dxa"/>
              <w:left w:w="108" w:type="dxa"/>
              <w:bottom w:w="0" w:type="dxa"/>
              <w:right w:w="108" w:type="dxa"/>
            </w:tcMar>
            <w:vAlign w:val="center"/>
          </w:tcPr>
          <w:p w14:paraId="67AEF08A" w14:textId="77777777" w:rsidR="004C0F1D" w:rsidRPr="00BB7867" w:rsidRDefault="004C0F1D" w:rsidP="003B7A68">
            <w:pPr>
              <w:widowControl w:val="0"/>
              <w:jc w:val="both"/>
              <w:rPr>
                <w:sz w:val="20"/>
              </w:rPr>
            </w:pPr>
            <w:r w:rsidRPr="00BB7867">
              <w:rPr>
                <w:bCs/>
                <w:spacing w:val="-3"/>
                <w:sz w:val="20"/>
              </w:rPr>
              <w:t>Informacinio dokumento apie GPGB  dideliems kurą deginantiems įrenginiams anotacija” 2005 m. gegužės mėn., “European Commission. Reference Document on Best Available Techniques for Large combustion plants. July 2006”</w:t>
            </w:r>
            <w:r w:rsidRPr="00BB7867">
              <w:rPr>
                <w:sz w:val="20"/>
              </w:rPr>
              <w:t xml:space="preserve"> (Toliau -BAT LCP 2006)</w:t>
            </w:r>
          </w:p>
        </w:tc>
      </w:tr>
      <w:tr w:rsidR="004C0F1D" w:rsidRPr="00BB7867" w14:paraId="7ABFD452" w14:textId="77777777" w:rsidTr="003B7A68">
        <w:tc>
          <w:tcPr>
            <w:tcW w:w="13788" w:type="dxa"/>
            <w:gridSpan w:val="8"/>
            <w:shd w:val="clear" w:color="auto" w:fill="FFFFFF"/>
            <w:tcMar>
              <w:top w:w="0" w:type="dxa"/>
              <w:left w:w="108" w:type="dxa"/>
              <w:bottom w:w="0" w:type="dxa"/>
              <w:right w:w="108" w:type="dxa"/>
            </w:tcMar>
            <w:vAlign w:val="center"/>
          </w:tcPr>
          <w:p w14:paraId="126D00AE" w14:textId="77777777" w:rsidR="004C0F1D" w:rsidRPr="00BB7867" w:rsidRDefault="004C0F1D" w:rsidP="003B7A68">
            <w:pPr>
              <w:widowControl w:val="0"/>
              <w:jc w:val="both"/>
              <w:rPr>
                <w:bCs/>
                <w:i/>
                <w:spacing w:val="-3"/>
                <w:sz w:val="20"/>
              </w:rPr>
            </w:pPr>
            <w:r w:rsidRPr="00BB7867">
              <w:rPr>
                <w:i/>
                <w:sz w:val="20"/>
                <w:lang w:eastAsia="lt-LT"/>
              </w:rPr>
              <w:t>Garo katilas AA-90 Nr.l, 45 MW našumo, atmosferos taršos šaltinis Nr.003</w:t>
            </w:r>
          </w:p>
        </w:tc>
      </w:tr>
      <w:tr w:rsidR="004C0F1D" w:rsidRPr="00BB7867" w14:paraId="742D0B8B" w14:textId="77777777" w:rsidTr="003B7A68">
        <w:tc>
          <w:tcPr>
            <w:tcW w:w="516" w:type="dxa"/>
            <w:vMerge w:val="restart"/>
            <w:shd w:val="clear" w:color="auto" w:fill="FFFFFF"/>
            <w:tcMar>
              <w:top w:w="0" w:type="dxa"/>
              <w:left w:w="108" w:type="dxa"/>
              <w:bottom w:w="0" w:type="dxa"/>
              <w:right w:w="108" w:type="dxa"/>
            </w:tcMar>
            <w:vAlign w:val="center"/>
          </w:tcPr>
          <w:p w14:paraId="2C414813" w14:textId="77777777" w:rsidR="004C0F1D" w:rsidRPr="00BB7867" w:rsidRDefault="004C0F1D" w:rsidP="003B7A68">
            <w:pPr>
              <w:widowControl w:val="0"/>
              <w:jc w:val="center"/>
              <w:rPr>
                <w:sz w:val="20"/>
              </w:rPr>
            </w:pPr>
            <w:r w:rsidRPr="00BB7867">
              <w:rPr>
                <w:sz w:val="20"/>
              </w:rPr>
              <w:t>1</w:t>
            </w:r>
          </w:p>
        </w:tc>
        <w:tc>
          <w:tcPr>
            <w:tcW w:w="1311" w:type="dxa"/>
            <w:vMerge w:val="restart"/>
            <w:shd w:val="clear" w:color="auto" w:fill="FFFFFF"/>
            <w:tcMar>
              <w:top w:w="0" w:type="dxa"/>
              <w:left w:w="108" w:type="dxa"/>
              <w:bottom w:w="0" w:type="dxa"/>
              <w:right w:w="108" w:type="dxa"/>
            </w:tcMar>
            <w:vAlign w:val="center"/>
          </w:tcPr>
          <w:p w14:paraId="5F76C529" w14:textId="77777777" w:rsidR="004C0F1D" w:rsidRPr="00BB7867" w:rsidRDefault="004C0F1D" w:rsidP="003B7A68">
            <w:pPr>
              <w:widowControl w:val="0"/>
              <w:jc w:val="center"/>
              <w:rPr>
                <w:sz w:val="20"/>
              </w:rPr>
            </w:pPr>
            <w:r w:rsidRPr="00BB7867">
              <w:rPr>
                <w:sz w:val="20"/>
              </w:rPr>
              <w:t>Atmosferos tarša</w:t>
            </w:r>
          </w:p>
        </w:tc>
        <w:tc>
          <w:tcPr>
            <w:tcW w:w="1437" w:type="dxa"/>
            <w:vMerge w:val="restart"/>
            <w:shd w:val="clear" w:color="auto" w:fill="FFFFFF"/>
            <w:tcMar>
              <w:top w:w="0" w:type="dxa"/>
              <w:left w:w="108" w:type="dxa"/>
              <w:bottom w:w="0" w:type="dxa"/>
              <w:right w:w="108" w:type="dxa"/>
            </w:tcMar>
            <w:vAlign w:val="center"/>
          </w:tcPr>
          <w:p w14:paraId="6A76A1F0" w14:textId="77777777" w:rsidR="004C0F1D" w:rsidRPr="00BB7867" w:rsidRDefault="004C0F1D" w:rsidP="003B7A68">
            <w:pPr>
              <w:widowControl w:val="0"/>
              <w:jc w:val="center"/>
              <w:rPr>
                <w:sz w:val="20"/>
              </w:rPr>
            </w:pPr>
            <w:r w:rsidRPr="00BB7867">
              <w:rPr>
                <w:sz w:val="20"/>
              </w:rPr>
              <w:t>GPGB</w:t>
            </w:r>
          </w:p>
          <w:p w14:paraId="642F718A" w14:textId="77777777" w:rsidR="004C0F1D" w:rsidRPr="00BB7867" w:rsidRDefault="004C0F1D" w:rsidP="003B7A68">
            <w:pPr>
              <w:widowControl w:val="0"/>
              <w:jc w:val="center"/>
              <w:rPr>
                <w:sz w:val="20"/>
              </w:rPr>
            </w:pPr>
            <w:r w:rsidRPr="00BB7867">
              <w:rPr>
                <w:sz w:val="20"/>
              </w:rPr>
              <w:t>(BAT LCP 2006)</w:t>
            </w:r>
          </w:p>
        </w:tc>
        <w:tc>
          <w:tcPr>
            <w:tcW w:w="10524" w:type="dxa"/>
            <w:gridSpan w:val="5"/>
            <w:shd w:val="clear" w:color="auto" w:fill="FFFFFF"/>
            <w:tcMar>
              <w:top w:w="0" w:type="dxa"/>
              <w:left w:w="108" w:type="dxa"/>
              <w:bottom w:w="0" w:type="dxa"/>
              <w:right w:w="108" w:type="dxa"/>
            </w:tcMar>
            <w:vAlign w:val="center"/>
          </w:tcPr>
          <w:p w14:paraId="0B23B6EB" w14:textId="77777777" w:rsidR="004C0F1D" w:rsidRPr="00BB7867" w:rsidRDefault="004C0F1D" w:rsidP="003B7A68">
            <w:pPr>
              <w:widowControl w:val="0"/>
              <w:jc w:val="center"/>
              <w:rPr>
                <w:sz w:val="20"/>
              </w:rPr>
            </w:pPr>
            <w:r w:rsidRPr="00BB7867">
              <w:rPr>
                <w:sz w:val="20"/>
              </w:rPr>
              <w:t>Deginant dujas</w:t>
            </w:r>
          </w:p>
        </w:tc>
      </w:tr>
      <w:tr w:rsidR="004C0F1D" w:rsidRPr="00BB7867" w14:paraId="006FDFC7" w14:textId="77777777" w:rsidTr="003B7A68">
        <w:tc>
          <w:tcPr>
            <w:tcW w:w="516" w:type="dxa"/>
            <w:vMerge/>
            <w:shd w:val="clear" w:color="auto" w:fill="FFFFFF"/>
            <w:tcMar>
              <w:top w:w="0" w:type="dxa"/>
              <w:left w:w="108" w:type="dxa"/>
              <w:bottom w:w="0" w:type="dxa"/>
              <w:right w:w="108" w:type="dxa"/>
            </w:tcMar>
            <w:vAlign w:val="center"/>
          </w:tcPr>
          <w:p w14:paraId="7F20B9D8"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25869852"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378E3737"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65E90003" w14:textId="77777777" w:rsidR="004C0F1D" w:rsidRPr="00BB7867" w:rsidRDefault="004C0F1D" w:rsidP="003B7A68">
            <w:pPr>
              <w:widowControl w:val="0"/>
              <w:shd w:val="clear" w:color="auto" w:fill="FFFFFF"/>
              <w:autoSpaceDE w:val="0"/>
              <w:jc w:val="both"/>
              <w:rPr>
                <w:sz w:val="20"/>
                <w:vertAlign w:val="subscript"/>
              </w:rPr>
            </w:pPr>
            <w:r w:rsidRPr="00BB7867">
              <w:rPr>
                <w:sz w:val="20"/>
              </w:rPr>
              <w:t>NO</w:t>
            </w:r>
            <w:r w:rsidRPr="00BB7867">
              <w:rPr>
                <w:sz w:val="20"/>
                <w:vertAlign w:val="subscript"/>
              </w:rPr>
              <w:t>x</w:t>
            </w:r>
          </w:p>
        </w:tc>
        <w:tc>
          <w:tcPr>
            <w:tcW w:w="1416" w:type="dxa"/>
            <w:shd w:val="clear" w:color="auto" w:fill="FFFFFF"/>
            <w:tcMar>
              <w:top w:w="0" w:type="dxa"/>
              <w:left w:w="108" w:type="dxa"/>
              <w:bottom w:w="0" w:type="dxa"/>
              <w:right w:w="108" w:type="dxa"/>
            </w:tcMar>
            <w:vAlign w:val="center"/>
          </w:tcPr>
          <w:p w14:paraId="36B2546C" w14:textId="77777777" w:rsidR="004C0F1D" w:rsidRPr="00BB7867" w:rsidRDefault="004C0F1D" w:rsidP="003B7A68">
            <w:pPr>
              <w:widowControl w:val="0"/>
              <w:jc w:val="center"/>
              <w:rPr>
                <w:sz w:val="20"/>
              </w:rPr>
            </w:pPr>
            <w:r w:rsidRPr="00BB7867">
              <w:rPr>
                <w:sz w:val="20"/>
              </w:rPr>
              <w:t xml:space="preserve">20-150 </w:t>
            </w:r>
          </w:p>
        </w:tc>
        <w:tc>
          <w:tcPr>
            <w:tcW w:w="1891" w:type="dxa"/>
            <w:shd w:val="clear" w:color="auto" w:fill="FFFFFF"/>
            <w:tcMar>
              <w:top w:w="0" w:type="dxa"/>
              <w:left w:w="108" w:type="dxa"/>
              <w:bottom w:w="0" w:type="dxa"/>
              <w:right w:w="108" w:type="dxa"/>
            </w:tcMar>
          </w:tcPr>
          <w:p w14:paraId="725D8B33" w14:textId="77777777" w:rsidR="004C0F1D" w:rsidRPr="00BB7867" w:rsidRDefault="004C0F1D" w:rsidP="003B7A68">
            <w:pPr>
              <w:widowControl w:val="0"/>
              <w:jc w:val="center"/>
              <w:rPr>
                <w:sz w:val="20"/>
              </w:rPr>
            </w:pPr>
            <w:r w:rsidRPr="00BB7867">
              <w:rPr>
                <w:sz w:val="20"/>
              </w:rPr>
              <w:t>300</w:t>
            </w:r>
          </w:p>
        </w:tc>
        <w:tc>
          <w:tcPr>
            <w:tcW w:w="1376" w:type="dxa"/>
            <w:shd w:val="clear" w:color="auto" w:fill="FFFFFF"/>
            <w:tcMar>
              <w:top w:w="0" w:type="dxa"/>
              <w:left w:w="108" w:type="dxa"/>
              <w:bottom w:w="0" w:type="dxa"/>
              <w:right w:w="108" w:type="dxa"/>
            </w:tcMar>
          </w:tcPr>
          <w:p w14:paraId="09B206D0" w14:textId="77777777" w:rsidR="004C0F1D" w:rsidRPr="00BB7867" w:rsidRDefault="004C0F1D" w:rsidP="003B7A68">
            <w:pPr>
              <w:tabs>
                <w:tab w:val="left" w:pos="270"/>
              </w:tabs>
              <w:jc w:val="center"/>
              <w:rPr>
                <w:bCs/>
                <w:kern w:val="32"/>
                <w:sz w:val="20"/>
                <w:lang w:eastAsia="lt-LT"/>
              </w:rPr>
            </w:pPr>
            <w:r w:rsidRPr="00BB7867">
              <w:rPr>
                <w:bCs/>
                <w:kern w:val="32"/>
                <w:sz w:val="20"/>
                <w:lang w:eastAsia="lt-LT"/>
              </w:rPr>
              <w:t>145,3</w:t>
            </w:r>
          </w:p>
        </w:tc>
        <w:tc>
          <w:tcPr>
            <w:tcW w:w="3826" w:type="dxa"/>
            <w:vMerge w:val="restart"/>
            <w:shd w:val="clear" w:color="auto" w:fill="FFFFFF"/>
            <w:tcMar>
              <w:top w:w="0" w:type="dxa"/>
              <w:left w:w="108" w:type="dxa"/>
              <w:bottom w:w="0" w:type="dxa"/>
              <w:right w:w="108" w:type="dxa"/>
            </w:tcMar>
            <w:vAlign w:val="center"/>
          </w:tcPr>
          <w:p w14:paraId="0DBC009B" w14:textId="1F98886B" w:rsidR="004C0F1D" w:rsidRPr="00BB7867" w:rsidRDefault="004C0F1D" w:rsidP="000012CF">
            <w:pPr>
              <w:widowControl w:val="0"/>
              <w:rPr>
                <w:sz w:val="20"/>
              </w:rPr>
            </w:pPr>
            <w:r w:rsidRPr="00BB7867">
              <w:rPr>
                <w:sz w:val="20"/>
              </w:rPr>
              <w:t>2016 m. II-o ketvirčio monitoringo duomenys (žr.</w:t>
            </w:r>
            <w:r>
              <w:rPr>
                <w:sz w:val="20"/>
              </w:rPr>
              <w:t xml:space="preserve"> Paraiškos</w:t>
            </w:r>
            <w:r w:rsidRPr="00BB7867">
              <w:rPr>
                <w:sz w:val="20"/>
              </w:rPr>
              <w:t xml:space="preserve"> 13 priedą) </w:t>
            </w:r>
          </w:p>
        </w:tc>
      </w:tr>
      <w:tr w:rsidR="004C0F1D" w:rsidRPr="00BB7867" w14:paraId="0730428E" w14:textId="77777777" w:rsidTr="003B7A68">
        <w:tc>
          <w:tcPr>
            <w:tcW w:w="516" w:type="dxa"/>
            <w:vMerge/>
            <w:shd w:val="clear" w:color="auto" w:fill="FFFFFF"/>
            <w:tcMar>
              <w:top w:w="0" w:type="dxa"/>
              <w:left w:w="108" w:type="dxa"/>
              <w:bottom w:w="0" w:type="dxa"/>
              <w:right w:w="108" w:type="dxa"/>
            </w:tcMar>
            <w:vAlign w:val="center"/>
          </w:tcPr>
          <w:p w14:paraId="5EE881E0"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18CB4B24"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4A0E5E13"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243BC902" w14:textId="77777777" w:rsidR="004C0F1D" w:rsidRPr="00BB7867" w:rsidRDefault="004C0F1D" w:rsidP="003B7A68">
            <w:pPr>
              <w:widowControl w:val="0"/>
              <w:shd w:val="clear" w:color="auto" w:fill="FFFFFF"/>
              <w:autoSpaceDE w:val="0"/>
              <w:jc w:val="both"/>
              <w:rPr>
                <w:sz w:val="20"/>
              </w:rPr>
            </w:pPr>
            <w:r w:rsidRPr="00BB7867">
              <w:rPr>
                <w:sz w:val="20"/>
              </w:rPr>
              <w:t>CO</w:t>
            </w:r>
          </w:p>
        </w:tc>
        <w:tc>
          <w:tcPr>
            <w:tcW w:w="1416" w:type="dxa"/>
            <w:shd w:val="clear" w:color="auto" w:fill="FFFFFF"/>
            <w:tcMar>
              <w:top w:w="0" w:type="dxa"/>
              <w:left w:w="108" w:type="dxa"/>
              <w:bottom w:w="0" w:type="dxa"/>
              <w:right w:w="108" w:type="dxa"/>
            </w:tcMar>
            <w:vAlign w:val="center"/>
          </w:tcPr>
          <w:p w14:paraId="249B1DDB" w14:textId="77777777" w:rsidR="004C0F1D" w:rsidRPr="00BB7867" w:rsidRDefault="004C0F1D" w:rsidP="003B7A68">
            <w:pPr>
              <w:widowControl w:val="0"/>
              <w:jc w:val="center"/>
              <w:rPr>
                <w:sz w:val="20"/>
              </w:rPr>
            </w:pPr>
            <w:r w:rsidRPr="00BB7867">
              <w:rPr>
                <w:sz w:val="20"/>
              </w:rPr>
              <w:t>nenormuojama</w:t>
            </w:r>
          </w:p>
        </w:tc>
        <w:tc>
          <w:tcPr>
            <w:tcW w:w="1891" w:type="dxa"/>
            <w:shd w:val="clear" w:color="auto" w:fill="FFFFFF"/>
            <w:tcMar>
              <w:top w:w="0" w:type="dxa"/>
              <w:left w:w="108" w:type="dxa"/>
              <w:bottom w:w="0" w:type="dxa"/>
              <w:right w:w="108" w:type="dxa"/>
            </w:tcMar>
          </w:tcPr>
          <w:p w14:paraId="6DD52303" w14:textId="77777777" w:rsidR="004C0F1D" w:rsidRPr="00BB7867" w:rsidRDefault="004C0F1D" w:rsidP="003B7A68">
            <w:pPr>
              <w:widowControl w:val="0"/>
              <w:jc w:val="center"/>
              <w:rPr>
                <w:sz w:val="20"/>
              </w:rPr>
            </w:pPr>
            <w:r w:rsidRPr="00BB7867">
              <w:rPr>
                <w:sz w:val="20"/>
              </w:rPr>
              <w:t>300</w:t>
            </w:r>
          </w:p>
        </w:tc>
        <w:tc>
          <w:tcPr>
            <w:tcW w:w="1376" w:type="dxa"/>
            <w:shd w:val="clear" w:color="auto" w:fill="FFFFFF"/>
            <w:tcMar>
              <w:top w:w="0" w:type="dxa"/>
              <w:left w:w="108" w:type="dxa"/>
              <w:bottom w:w="0" w:type="dxa"/>
              <w:right w:w="108" w:type="dxa"/>
            </w:tcMar>
          </w:tcPr>
          <w:p w14:paraId="24AD1CBB" w14:textId="77777777" w:rsidR="004C0F1D" w:rsidRPr="00BB7867" w:rsidRDefault="004C0F1D" w:rsidP="003B7A68">
            <w:pPr>
              <w:tabs>
                <w:tab w:val="left" w:pos="270"/>
              </w:tabs>
              <w:jc w:val="center"/>
              <w:rPr>
                <w:bCs/>
                <w:kern w:val="32"/>
                <w:sz w:val="20"/>
                <w:lang w:eastAsia="lt-LT"/>
              </w:rPr>
            </w:pPr>
            <w:r w:rsidRPr="00BB7867">
              <w:rPr>
                <w:sz w:val="20"/>
              </w:rPr>
              <w:t>3,0</w:t>
            </w:r>
          </w:p>
        </w:tc>
        <w:tc>
          <w:tcPr>
            <w:tcW w:w="3826" w:type="dxa"/>
            <w:vMerge/>
            <w:shd w:val="clear" w:color="auto" w:fill="FFFFFF"/>
            <w:tcMar>
              <w:top w:w="0" w:type="dxa"/>
              <w:left w:w="108" w:type="dxa"/>
              <w:bottom w:w="0" w:type="dxa"/>
              <w:right w:w="108" w:type="dxa"/>
            </w:tcMar>
            <w:vAlign w:val="center"/>
          </w:tcPr>
          <w:p w14:paraId="20340854" w14:textId="77777777" w:rsidR="004C0F1D" w:rsidRPr="00BB7867" w:rsidRDefault="004C0F1D" w:rsidP="003B7A68">
            <w:pPr>
              <w:widowControl w:val="0"/>
              <w:jc w:val="center"/>
              <w:rPr>
                <w:sz w:val="20"/>
              </w:rPr>
            </w:pPr>
          </w:p>
        </w:tc>
      </w:tr>
      <w:tr w:rsidR="004C0F1D" w:rsidRPr="00BB7867" w14:paraId="757F12C3" w14:textId="77777777" w:rsidTr="003B7A68">
        <w:tc>
          <w:tcPr>
            <w:tcW w:w="516" w:type="dxa"/>
            <w:vMerge/>
            <w:shd w:val="clear" w:color="auto" w:fill="FFFFFF"/>
            <w:tcMar>
              <w:top w:w="0" w:type="dxa"/>
              <w:left w:w="108" w:type="dxa"/>
              <w:bottom w:w="0" w:type="dxa"/>
              <w:right w:w="108" w:type="dxa"/>
            </w:tcMar>
            <w:vAlign w:val="center"/>
          </w:tcPr>
          <w:p w14:paraId="6175F25D"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4DFBD25"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1667E260"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2A643D9D" w14:textId="77777777" w:rsidR="004C0F1D" w:rsidRPr="00BB7867" w:rsidRDefault="004C0F1D" w:rsidP="003B7A68">
            <w:pPr>
              <w:widowControl w:val="0"/>
              <w:shd w:val="clear" w:color="auto" w:fill="FFFFFF"/>
              <w:autoSpaceDE w:val="0"/>
              <w:jc w:val="both"/>
              <w:rPr>
                <w:sz w:val="20"/>
                <w:vertAlign w:val="subscript"/>
              </w:rPr>
            </w:pPr>
            <w:r w:rsidRPr="00BB7867">
              <w:rPr>
                <w:sz w:val="20"/>
              </w:rPr>
              <w:t>SO</w:t>
            </w:r>
            <w:r w:rsidRPr="00BB7867">
              <w:rPr>
                <w:sz w:val="20"/>
                <w:vertAlign w:val="subscript"/>
              </w:rPr>
              <w:t>2</w:t>
            </w:r>
          </w:p>
        </w:tc>
        <w:tc>
          <w:tcPr>
            <w:tcW w:w="1416" w:type="dxa"/>
            <w:shd w:val="clear" w:color="auto" w:fill="FFFFFF"/>
            <w:tcMar>
              <w:top w:w="0" w:type="dxa"/>
              <w:left w:w="108" w:type="dxa"/>
              <w:bottom w:w="0" w:type="dxa"/>
              <w:right w:w="108" w:type="dxa"/>
            </w:tcMar>
            <w:vAlign w:val="center"/>
          </w:tcPr>
          <w:p w14:paraId="629C877A" w14:textId="77777777" w:rsidR="004C0F1D" w:rsidRPr="00BB7867" w:rsidRDefault="004C0F1D" w:rsidP="003B7A68">
            <w:pPr>
              <w:widowControl w:val="0"/>
              <w:jc w:val="center"/>
              <w:rPr>
                <w:sz w:val="20"/>
              </w:rPr>
            </w:pPr>
            <w:r w:rsidRPr="00BB7867">
              <w:rPr>
                <w:sz w:val="20"/>
              </w:rPr>
              <w:t xml:space="preserve">10 </w:t>
            </w:r>
          </w:p>
        </w:tc>
        <w:tc>
          <w:tcPr>
            <w:tcW w:w="1891" w:type="dxa"/>
            <w:shd w:val="clear" w:color="auto" w:fill="FFFFFF"/>
            <w:tcMar>
              <w:top w:w="0" w:type="dxa"/>
              <w:left w:w="108" w:type="dxa"/>
              <w:bottom w:w="0" w:type="dxa"/>
              <w:right w:w="108" w:type="dxa"/>
            </w:tcMar>
          </w:tcPr>
          <w:p w14:paraId="2A062C30" w14:textId="77777777" w:rsidR="004C0F1D" w:rsidRPr="00BB7867" w:rsidRDefault="004C0F1D" w:rsidP="003B7A68">
            <w:pPr>
              <w:widowControl w:val="0"/>
              <w:jc w:val="center"/>
              <w:rPr>
                <w:sz w:val="20"/>
              </w:rPr>
            </w:pPr>
            <w:r w:rsidRPr="00BB7867">
              <w:rPr>
                <w:sz w:val="20"/>
              </w:rPr>
              <w:t>35</w:t>
            </w:r>
          </w:p>
        </w:tc>
        <w:tc>
          <w:tcPr>
            <w:tcW w:w="1376" w:type="dxa"/>
            <w:shd w:val="clear" w:color="auto" w:fill="FFFFFF"/>
            <w:tcMar>
              <w:top w:w="0" w:type="dxa"/>
              <w:left w:w="108" w:type="dxa"/>
              <w:bottom w:w="0" w:type="dxa"/>
              <w:right w:w="108" w:type="dxa"/>
            </w:tcMar>
            <w:vAlign w:val="center"/>
          </w:tcPr>
          <w:p w14:paraId="49D9F13F"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4908E67D" w14:textId="77777777" w:rsidR="004C0F1D" w:rsidRPr="00BB7867" w:rsidRDefault="004C0F1D" w:rsidP="003B7A68">
            <w:pPr>
              <w:widowControl w:val="0"/>
              <w:jc w:val="center"/>
              <w:rPr>
                <w:sz w:val="20"/>
              </w:rPr>
            </w:pPr>
          </w:p>
        </w:tc>
      </w:tr>
      <w:tr w:rsidR="004C0F1D" w:rsidRPr="00BB7867" w14:paraId="5B461C18" w14:textId="77777777" w:rsidTr="003B7A68">
        <w:tc>
          <w:tcPr>
            <w:tcW w:w="516" w:type="dxa"/>
            <w:vMerge/>
            <w:shd w:val="clear" w:color="auto" w:fill="FFFFFF"/>
            <w:tcMar>
              <w:top w:w="0" w:type="dxa"/>
              <w:left w:w="108" w:type="dxa"/>
              <w:bottom w:w="0" w:type="dxa"/>
              <w:right w:w="108" w:type="dxa"/>
            </w:tcMar>
            <w:vAlign w:val="center"/>
          </w:tcPr>
          <w:p w14:paraId="26FFBC60"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3BEA7A2E"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2D5DFF3E"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0A15C0C6" w14:textId="77777777" w:rsidR="004C0F1D" w:rsidRPr="00BB7867" w:rsidRDefault="004C0F1D" w:rsidP="003B7A68">
            <w:pPr>
              <w:widowControl w:val="0"/>
              <w:shd w:val="clear" w:color="auto" w:fill="FFFFFF"/>
              <w:autoSpaceDE w:val="0"/>
              <w:jc w:val="both"/>
              <w:rPr>
                <w:sz w:val="20"/>
              </w:rPr>
            </w:pPr>
            <w:r w:rsidRPr="00BB7867">
              <w:rPr>
                <w:sz w:val="20"/>
              </w:rPr>
              <w:t>Kietosios dalelės</w:t>
            </w:r>
          </w:p>
        </w:tc>
        <w:tc>
          <w:tcPr>
            <w:tcW w:w="1416" w:type="dxa"/>
            <w:shd w:val="clear" w:color="auto" w:fill="FFFFFF"/>
            <w:tcMar>
              <w:top w:w="0" w:type="dxa"/>
              <w:left w:w="108" w:type="dxa"/>
              <w:bottom w:w="0" w:type="dxa"/>
              <w:right w:w="108" w:type="dxa"/>
            </w:tcMar>
            <w:vAlign w:val="center"/>
          </w:tcPr>
          <w:p w14:paraId="7F9117D6" w14:textId="77777777" w:rsidR="004C0F1D" w:rsidRPr="00BB7867" w:rsidRDefault="004C0F1D" w:rsidP="003B7A68">
            <w:pPr>
              <w:widowControl w:val="0"/>
              <w:jc w:val="center"/>
              <w:rPr>
                <w:sz w:val="20"/>
              </w:rPr>
            </w:pPr>
            <w:r w:rsidRPr="00BB7867">
              <w:rPr>
                <w:sz w:val="20"/>
              </w:rPr>
              <w:t xml:space="preserve">5 </w:t>
            </w:r>
          </w:p>
        </w:tc>
        <w:tc>
          <w:tcPr>
            <w:tcW w:w="1891" w:type="dxa"/>
            <w:shd w:val="clear" w:color="auto" w:fill="FFFFFF"/>
            <w:tcMar>
              <w:top w:w="0" w:type="dxa"/>
              <w:left w:w="108" w:type="dxa"/>
              <w:bottom w:w="0" w:type="dxa"/>
              <w:right w:w="108" w:type="dxa"/>
            </w:tcMar>
          </w:tcPr>
          <w:p w14:paraId="7C4C5783" w14:textId="77777777" w:rsidR="004C0F1D" w:rsidRPr="00BB7867" w:rsidRDefault="004C0F1D" w:rsidP="003B7A68">
            <w:pPr>
              <w:widowControl w:val="0"/>
              <w:jc w:val="center"/>
              <w:rPr>
                <w:sz w:val="20"/>
              </w:rPr>
            </w:pPr>
            <w:r w:rsidRPr="00BB7867">
              <w:rPr>
                <w:sz w:val="20"/>
              </w:rPr>
              <w:t>5</w:t>
            </w:r>
          </w:p>
        </w:tc>
        <w:tc>
          <w:tcPr>
            <w:tcW w:w="1376" w:type="dxa"/>
            <w:shd w:val="clear" w:color="auto" w:fill="FFFFFF"/>
            <w:tcMar>
              <w:top w:w="0" w:type="dxa"/>
              <w:left w:w="108" w:type="dxa"/>
              <w:bottom w:w="0" w:type="dxa"/>
              <w:right w:w="108" w:type="dxa"/>
            </w:tcMar>
            <w:vAlign w:val="center"/>
          </w:tcPr>
          <w:p w14:paraId="17C636A7"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2A2B5419" w14:textId="77777777" w:rsidR="004C0F1D" w:rsidRPr="00BB7867" w:rsidRDefault="004C0F1D" w:rsidP="003B7A68">
            <w:pPr>
              <w:widowControl w:val="0"/>
              <w:jc w:val="center"/>
              <w:rPr>
                <w:sz w:val="20"/>
              </w:rPr>
            </w:pPr>
          </w:p>
        </w:tc>
      </w:tr>
      <w:tr w:rsidR="004C0F1D" w:rsidRPr="00BB7867" w14:paraId="52852B84" w14:textId="77777777" w:rsidTr="003B7A68">
        <w:tc>
          <w:tcPr>
            <w:tcW w:w="516" w:type="dxa"/>
            <w:vMerge/>
            <w:shd w:val="clear" w:color="auto" w:fill="FFFFFF"/>
            <w:tcMar>
              <w:top w:w="0" w:type="dxa"/>
              <w:left w:w="108" w:type="dxa"/>
              <w:bottom w:w="0" w:type="dxa"/>
              <w:right w:w="108" w:type="dxa"/>
            </w:tcMar>
            <w:vAlign w:val="center"/>
          </w:tcPr>
          <w:p w14:paraId="2BB0BCD5"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3648F160"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2760B9FB" w14:textId="77777777" w:rsidR="004C0F1D" w:rsidRPr="00BB7867" w:rsidRDefault="004C0F1D" w:rsidP="003B7A68">
            <w:pPr>
              <w:widowControl w:val="0"/>
              <w:jc w:val="center"/>
              <w:rPr>
                <w:sz w:val="20"/>
              </w:rPr>
            </w:pPr>
          </w:p>
        </w:tc>
        <w:tc>
          <w:tcPr>
            <w:tcW w:w="10524" w:type="dxa"/>
            <w:gridSpan w:val="5"/>
            <w:shd w:val="clear" w:color="auto" w:fill="FFFFFF"/>
            <w:tcMar>
              <w:top w:w="0" w:type="dxa"/>
              <w:left w:w="108" w:type="dxa"/>
              <w:bottom w:w="0" w:type="dxa"/>
              <w:right w:w="108" w:type="dxa"/>
            </w:tcMar>
            <w:vAlign w:val="center"/>
          </w:tcPr>
          <w:p w14:paraId="44CB9E50" w14:textId="77777777" w:rsidR="004C0F1D" w:rsidRPr="00BB7867" w:rsidRDefault="004C0F1D" w:rsidP="003B7A68">
            <w:pPr>
              <w:widowControl w:val="0"/>
              <w:jc w:val="center"/>
              <w:rPr>
                <w:sz w:val="20"/>
              </w:rPr>
            </w:pPr>
            <w:r w:rsidRPr="00BB7867">
              <w:rPr>
                <w:sz w:val="20"/>
              </w:rPr>
              <w:t>Deginant skystąjį kurą</w:t>
            </w:r>
          </w:p>
        </w:tc>
      </w:tr>
      <w:tr w:rsidR="004C0F1D" w:rsidRPr="00BB7867" w14:paraId="43343175" w14:textId="77777777" w:rsidTr="003B7A68">
        <w:tc>
          <w:tcPr>
            <w:tcW w:w="516" w:type="dxa"/>
            <w:vMerge/>
            <w:shd w:val="clear" w:color="auto" w:fill="FFFFFF"/>
            <w:tcMar>
              <w:top w:w="0" w:type="dxa"/>
              <w:left w:w="108" w:type="dxa"/>
              <w:bottom w:w="0" w:type="dxa"/>
              <w:right w:w="108" w:type="dxa"/>
            </w:tcMar>
            <w:vAlign w:val="center"/>
          </w:tcPr>
          <w:p w14:paraId="59E35998"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1F0F29D"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13983513"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5138CAAF" w14:textId="77777777" w:rsidR="004C0F1D" w:rsidRPr="00BB7867" w:rsidRDefault="004C0F1D" w:rsidP="003B7A68">
            <w:pPr>
              <w:widowControl w:val="0"/>
              <w:shd w:val="clear" w:color="auto" w:fill="FFFFFF"/>
              <w:autoSpaceDE w:val="0"/>
              <w:jc w:val="both"/>
              <w:rPr>
                <w:sz w:val="20"/>
                <w:vertAlign w:val="subscript"/>
              </w:rPr>
            </w:pPr>
            <w:r w:rsidRPr="00BB7867">
              <w:rPr>
                <w:sz w:val="20"/>
              </w:rPr>
              <w:t>NO</w:t>
            </w:r>
            <w:r w:rsidRPr="00BB7867">
              <w:rPr>
                <w:sz w:val="20"/>
                <w:vertAlign w:val="subscript"/>
              </w:rPr>
              <w:t>x</w:t>
            </w:r>
          </w:p>
        </w:tc>
        <w:tc>
          <w:tcPr>
            <w:tcW w:w="1416" w:type="dxa"/>
            <w:shd w:val="clear" w:color="auto" w:fill="FFFFFF"/>
            <w:tcMar>
              <w:top w:w="0" w:type="dxa"/>
              <w:left w:w="108" w:type="dxa"/>
              <w:bottom w:w="0" w:type="dxa"/>
              <w:right w:w="108" w:type="dxa"/>
            </w:tcMar>
            <w:vAlign w:val="center"/>
          </w:tcPr>
          <w:p w14:paraId="0AC46F93" w14:textId="77777777" w:rsidR="004C0F1D" w:rsidRPr="00BB7867" w:rsidRDefault="004C0F1D" w:rsidP="003B7A68">
            <w:pPr>
              <w:widowControl w:val="0"/>
              <w:jc w:val="center"/>
              <w:rPr>
                <w:sz w:val="20"/>
              </w:rPr>
            </w:pPr>
            <w:r w:rsidRPr="00BB7867">
              <w:rPr>
                <w:sz w:val="20"/>
              </w:rPr>
              <w:t>20-150 mg/m</w:t>
            </w:r>
            <w:r w:rsidRPr="00BB7867">
              <w:rPr>
                <w:sz w:val="20"/>
                <w:vertAlign w:val="superscript"/>
              </w:rPr>
              <w:t>3</w:t>
            </w:r>
          </w:p>
        </w:tc>
        <w:tc>
          <w:tcPr>
            <w:tcW w:w="1891" w:type="dxa"/>
            <w:shd w:val="clear" w:color="auto" w:fill="FFFFFF"/>
            <w:tcMar>
              <w:top w:w="0" w:type="dxa"/>
              <w:left w:w="108" w:type="dxa"/>
              <w:bottom w:w="0" w:type="dxa"/>
              <w:right w:w="108" w:type="dxa"/>
            </w:tcMar>
          </w:tcPr>
          <w:p w14:paraId="2CF8FF45" w14:textId="77777777" w:rsidR="004C0F1D" w:rsidRPr="00BB7867" w:rsidRDefault="004C0F1D" w:rsidP="003B7A68">
            <w:pPr>
              <w:widowControl w:val="0"/>
              <w:jc w:val="center"/>
              <w:rPr>
                <w:sz w:val="20"/>
              </w:rPr>
            </w:pPr>
            <w:r w:rsidRPr="00BB7867">
              <w:rPr>
                <w:sz w:val="20"/>
              </w:rPr>
              <w:t>450</w:t>
            </w:r>
          </w:p>
        </w:tc>
        <w:tc>
          <w:tcPr>
            <w:tcW w:w="1376" w:type="dxa"/>
            <w:shd w:val="clear" w:color="auto" w:fill="FFFFFF"/>
            <w:tcMar>
              <w:top w:w="0" w:type="dxa"/>
              <w:left w:w="108" w:type="dxa"/>
              <w:bottom w:w="0" w:type="dxa"/>
              <w:right w:w="108" w:type="dxa"/>
            </w:tcMar>
            <w:vAlign w:val="center"/>
          </w:tcPr>
          <w:p w14:paraId="6765BBA0" w14:textId="77777777" w:rsidR="004C0F1D" w:rsidRPr="00BB7867" w:rsidRDefault="004C0F1D" w:rsidP="003B7A68">
            <w:pPr>
              <w:widowControl w:val="0"/>
              <w:jc w:val="center"/>
              <w:rPr>
                <w:sz w:val="20"/>
              </w:rPr>
            </w:pPr>
            <w:r w:rsidRPr="00BB7867">
              <w:rPr>
                <w:sz w:val="20"/>
              </w:rPr>
              <w:t>-</w:t>
            </w:r>
          </w:p>
        </w:tc>
        <w:tc>
          <w:tcPr>
            <w:tcW w:w="3826" w:type="dxa"/>
            <w:vMerge w:val="restart"/>
            <w:shd w:val="clear" w:color="auto" w:fill="FFFFFF"/>
            <w:tcMar>
              <w:top w:w="0" w:type="dxa"/>
              <w:left w:w="108" w:type="dxa"/>
              <w:bottom w:w="0" w:type="dxa"/>
              <w:right w:w="108" w:type="dxa"/>
            </w:tcMar>
            <w:vAlign w:val="center"/>
          </w:tcPr>
          <w:p w14:paraId="44DBE6DB" w14:textId="77777777" w:rsidR="004C0F1D" w:rsidRPr="00BB7867" w:rsidRDefault="004C0F1D" w:rsidP="000012CF">
            <w:pPr>
              <w:widowControl w:val="0"/>
              <w:rPr>
                <w:sz w:val="20"/>
              </w:rPr>
            </w:pPr>
            <w:r w:rsidRPr="00BB7867">
              <w:rPr>
                <w:sz w:val="20"/>
              </w:rPr>
              <w:t xml:space="preserve">Eksploatuojamas tik avariniu atveju, (kadangi nebuvo eksploatuojamas </w:t>
            </w:r>
            <w:r w:rsidRPr="00BB7867">
              <w:rPr>
                <w:sz w:val="20"/>
              </w:rPr>
              <w:lastRenderedPageBreak/>
              <w:t>matavimai nevykdyti)</w:t>
            </w:r>
          </w:p>
        </w:tc>
      </w:tr>
      <w:tr w:rsidR="004C0F1D" w:rsidRPr="00BB7867" w14:paraId="61924129" w14:textId="77777777" w:rsidTr="003B7A68">
        <w:tc>
          <w:tcPr>
            <w:tcW w:w="516" w:type="dxa"/>
            <w:vMerge/>
            <w:shd w:val="clear" w:color="auto" w:fill="FFFFFF"/>
            <w:tcMar>
              <w:top w:w="0" w:type="dxa"/>
              <w:left w:w="108" w:type="dxa"/>
              <w:bottom w:w="0" w:type="dxa"/>
              <w:right w:w="108" w:type="dxa"/>
            </w:tcMar>
            <w:vAlign w:val="center"/>
          </w:tcPr>
          <w:p w14:paraId="445A1D6F"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5028138C"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2C82D51A"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323607DC" w14:textId="77777777" w:rsidR="004C0F1D" w:rsidRPr="00BB7867" w:rsidRDefault="004C0F1D" w:rsidP="003B7A68">
            <w:pPr>
              <w:widowControl w:val="0"/>
              <w:shd w:val="clear" w:color="auto" w:fill="FFFFFF"/>
              <w:autoSpaceDE w:val="0"/>
              <w:jc w:val="both"/>
              <w:rPr>
                <w:sz w:val="20"/>
              </w:rPr>
            </w:pPr>
            <w:r w:rsidRPr="00BB7867">
              <w:rPr>
                <w:sz w:val="20"/>
              </w:rPr>
              <w:t>CO</w:t>
            </w:r>
          </w:p>
        </w:tc>
        <w:tc>
          <w:tcPr>
            <w:tcW w:w="1416" w:type="dxa"/>
            <w:shd w:val="clear" w:color="auto" w:fill="FFFFFF"/>
            <w:tcMar>
              <w:top w:w="0" w:type="dxa"/>
              <w:left w:w="108" w:type="dxa"/>
              <w:bottom w:w="0" w:type="dxa"/>
              <w:right w:w="108" w:type="dxa"/>
            </w:tcMar>
            <w:vAlign w:val="center"/>
          </w:tcPr>
          <w:p w14:paraId="5DD84C5A" w14:textId="77777777" w:rsidR="004C0F1D" w:rsidRPr="00BB7867" w:rsidRDefault="004C0F1D" w:rsidP="003B7A68">
            <w:pPr>
              <w:widowControl w:val="0"/>
              <w:jc w:val="center"/>
              <w:rPr>
                <w:sz w:val="20"/>
              </w:rPr>
            </w:pPr>
            <w:r w:rsidRPr="00BB7867">
              <w:rPr>
                <w:sz w:val="20"/>
              </w:rPr>
              <w:t>nenormuojama</w:t>
            </w:r>
          </w:p>
        </w:tc>
        <w:tc>
          <w:tcPr>
            <w:tcW w:w="1891" w:type="dxa"/>
            <w:shd w:val="clear" w:color="auto" w:fill="FFFFFF"/>
            <w:tcMar>
              <w:top w:w="0" w:type="dxa"/>
              <w:left w:w="108" w:type="dxa"/>
              <w:bottom w:w="0" w:type="dxa"/>
              <w:right w:w="108" w:type="dxa"/>
            </w:tcMar>
          </w:tcPr>
          <w:p w14:paraId="4DF5F2D5" w14:textId="77777777" w:rsidR="004C0F1D" w:rsidRPr="00BB7867" w:rsidRDefault="004C0F1D" w:rsidP="003B7A68">
            <w:pPr>
              <w:widowControl w:val="0"/>
              <w:jc w:val="center"/>
              <w:rPr>
                <w:sz w:val="20"/>
              </w:rPr>
            </w:pPr>
            <w:r w:rsidRPr="00BB7867">
              <w:rPr>
                <w:sz w:val="20"/>
              </w:rPr>
              <w:t>400</w:t>
            </w:r>
          </w:p>
        </w:tc>
        <w:tc>
          <w:tcPr>
            <w:tcW w:w="1376" w:type="dxa"/>
            <w:shd w:val="clear" w:color="auto" w:fill="FFFFFF"/>
            <w:tcMar>
              <w:top w:w="0" w:type="dxa"/>
              <w:left w:w="108" w:type="dxa"/>
              <w:bottom w:w="0" w:type="dxa"/>
              <w:right w:w="108" w:type="dxa"/>
            </w:tcMar>
            <w:vAlign w:val="center"/>
          </w:tcPr>
          <w:p w14:paraId="6F71C2EC"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7A4FC700" w14:textId="77777777" w:rsidR="004C0F1D" w:rsidRPr="00BB7867" w:rsidRDefault="004C0F1D" w:rsidP="003B7A68">
            <w:pPr>
              <w:widowControl w:val="0"/>
              <w:jc w:val="center"/>
              <w:rPr>
                <w:sz w:val="20"/>
              </w:rPr>
            </w:pPr>
          </w:p>
        </w:tc>
      </w:tr>
      <w:tr w:rsidR="004C0F1D" w:rsidRPr="00BB7867" w14:paraId="38C2AB08" w14:textId="77777777" w:rsidTr="003B7A68">
        <w:tc>
          <w:tcPr>
            <w:tcW w:w="516" w:type="dxa"/>
            <w:vMerge/>
            <w:shd w:val="clear" w:color="auto" w:fill="FFFFFF"/>
            <w:tcMar>
              <w:top w:w="0" w:type="dxa"/>
              <w:left w:w="108" w:type="dxa"/>
              <w:bottom w:w="0" w:type="dxa"/>
              <w:right w:w="108" w:type="dxa"/>
            </w:tcMar>
            <w:vAlign w:val="center"/>
          </w:tcPr>
          <w:p w14:paraId="42DAACF8"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5A2A6F39"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28F9C256"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10A134E9" w14:textId="77777777" w:rsidR="004C0F1D" w:rsidRPr="00BB7867" w:rsidRDefault="004C0F1D" w:rsidP="003B7A68">
            <w:pPr>
              <w:widowControl w:val="0"/>
              <w:shd w:val="clear" w:color="auto" w:fill="FFFFFF"/>
              <w:autoSpaceDE w:val="0"/>
              <w:jc w:val="both"/>
              <w:rPr>
                <w:sz w:val="20"/>
                <w:vertAlign w:val="subscript"/>
              </w:rPr>
            </w:pPr>
            <w:r w:rsidRPr="00BB7867">
              <w:rPr>
                <w:sz w:val="20"/>
              </w:rPr>
              <w:t>SO</w:t>
            </w:r>
            <w:r w:rsidRPr="00BB7867">
              <w:rPr>
                <w:sz w:val="20"/>
                <w:vertAlign w:val="subscript"/>
              </w:rPr>
              <w:t>2</w:t>
            </w:r>
          </w:p>
        </w:tc>
        <w:tc>
          <w:tcPr>
            <w:tcW w:w="1416" w:type="dxa"/>
            <w:shd w:val="clear" w:color="auto" w:fill="FFFFFF"/>
            <w:tcMar>
              <w:top w:w="0" w:type="dxa"/>
              <w:left w:w="108" w:type="dxa"/>
              <w:bottom w:w="0" w:type="dxa"/>
              <w:right w:w="108" w:type="dxa"/>
            </w:tcMar>
            <w:vAlign w:val="center"/>
          </w:tcPr>
          <w:p w14:paraId="1377960E" w14:textId="77777777" w:rsidR="004C0F1D" w:rsidRPr="00BB7867" w:rsidRDefault="004C0F1D" w:rsidP="003B7A68">
            <w:pPr>
              <w:widowControl w:val="0"/>
              <w:jc w:val="center"/>
              <w:rPr>
                <w:sz w:val="20"/>
              </w:rPr>
            </w:pPr>
            <w:r w:rsidRPr="00BB7867">
              <w:rPr>
                <w:sz w:val="20"/>
              </w:rPr>
              <w:t xml:space="preserve">10 </w:t>
            </w:r>
          </w:p>
        </w:tc>
        <w:tc>
          <w:tcPr>
            <w:tcW w:w="1891" w:type="dxa"/>
            <w:shd w:val="clear" w:color="auto" w:fill="FFFFFF"/>
            <w:tcMar>
              <w:top w:w="0" w:type="dxa"/>
              <w:left w:w="108" w:type="dxa"/>
              <w:bottom w:w="0" w:type="dxa"/>
              <w:right w:w="108" w:type="dxa"/>
            </w:tcMar>
          </w:tcPr>
          <w:p w14:paraId="6DC44E88" w14:textId="77777777" w:rsidR="004C0F1D" w:rsidRPr="00BB7867" w:rsidRDefault="004C0F1D" w:rsidP="003B7A68">
            <w:pPr>
              <w:widowControl w:val="0"/>
              <w:jc w:val="center"/>
              <w:rPr>
                <w:sz w:val="20"/>
              </w:rPr>
            </w:pPr>
            <w:r w:rsidRPr="00BB7867">
              <w:rPr>
                <w:sz w:val="20"/>
              </w:rPr>
              <w:t>350</w:t>
            </w:r>
          </w:p>
        </w:tc>
        <w:tc>
          <w:tcPr>
            <w:tcW w:w="1376" w:type="dxa"/>
            <w:shd w:val="clear" w:color="auto" w:fill="FFFFFF"/>
            <w:tcMar>
              <w:top w:w="0" w:type="dxa"/>
              <w:left w:w="108" w:type="dxa"/>
              <w:bottom w:w="0" w:type="dxa"/>
              <w:right w:w="108" w:type="dxa"/>
            </w:tcMar>
            <w:vAlign w:val="center"/>
          </w:tcPr>
          <w:p w14:paraId="1F05A122"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36035438" w14:textId="77777777" w:rsidR="004C0F1D" w:rsidRPr="00BB7867" w:rsidRDefault="004C0F1D" w:rsidP="003B7A68">
            <w:pPr>
              <w:widowControl w:val="0"/>
              <w:jc w:val="center"/>
              <w:rPr>
                <w:sz w:val="20"/>
              </w:rPr>
            </w:pPr>
          </w:p>
        </w:tc>
      </w:tr>
      <w:tr w:rsidR="004C0F1D" w:rsidRPr="00BB7867" w14:paraId="327A3EB9" w14:textId="77777777" w:rsidTr="003B7A68">
        <w:tc>
          <w:tcPr>
            <w:tcW w:w="516" w:type="dxa"/>
            <w:vMerge/>
            <w:shd w:val="clear" w:color="auto" w:fill="FFFFFF"/>
            <w:tcMar>
              <w:top w:w="0" w:type="dxa"/>
              <w:left w:w="108" w:type="dxa"/>
              <w:bottom w:w="0" w:type="dxa"/>
              <w:right w:w="108" w:type="dxa"/>
            </w:tcMar>
            <w:vAlign w:val="center"/>
          </w:tcPr>
          <w:p w14:paraId="1F281EB6"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612EE68F"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5F4FEFDD"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18B1CB0D" w14:textId="77777777" w:rsidR="004C0F1D" w:rsidRPr="00BB7867" w:rsidRDefault="004C0F1D" w:rsidP="003B7A68">
            <w:pPr>
              <w:widowControl w:val="0"/>
              <w:shd w:val="clear" w:color="auto" w:fill="FFFFFF"/>
              <w:autoSpaceDE w:val="0"/>
              <w:jc w:val="both"/>
              <w:rPr>
                <w:sz w:val="20"/>
              </w:rPr>
            </w:pPr>
            <w:r w:rsidRPr="00BB7867">
              <w:rPr>
                <w:sz w:val="20"/>
              </w:rPr>
              <w:t>Kietosios dalelės</w:t>
            </w:r>
          </w:p>
        </w:tc>
        <w:tc>
          <w:tcPr>
            <w:tcW w:w="1416" w:type="dxa"/>
            <w:shd w:val="clear" w:color="auto" w:fill="FFFFFF"/>
            <w:tcMar>
              <w:top w:w="0" w:type="dxa"/>
              <w:left w:w="108" w:type="dxa"/>
              <w:bottom w:w="0" w:type="dxa"/>
              <w:right w:w="108" w:type="dxa"/>
            </w:tcMar>
            <w:vAlign w:val="center"/>
          </w:tcPr>
          <w:p w14:paraId="77C77C6C" w14:textId="77777777" w:rsidR="004C0F1D" w:rsidRPr="00BB7867" w:rsidRDefault="004C0F1D" w:rsidP="003B7A68">
            <w:pPr>
              <w:widowControl w:val="0"/>
              <w:jc w:val="center"/>
              <w:rPr>
                <w:sz w:val="20"/>
              </w:rPr>
            </w:pPr>
            <w:r w:rsidRPr="00BB7867">
              <w:rPr>
                <w:sz w:val="20"/>
              </w:rPr>
              <w:t xml:space="preserve">5 </w:t>
            </w:r>
          </w:p>
        </w:tc>
        <w:tc>
          <w:tcPr>
            <w:tcW w:w="1891" w:type="dxa"/>
            <w:shd w:val="clear" w:color="auto" w:fill="FFFFFF"/>
            <w:tcMar>
              <w:top w:w="0" w:type="dxa"/>
              <w:left w:w="108" w:type="dxa"/>
              <w:bottom w:w="0" w:type="dxa"/>
              <w:right w:w="108" w:type="dxa"/>
            </w:tcMar>
          </w:tcPr>
          <w:p w14:paraId="3AFD3F1C" w14:textId="77777777" w:rsidR="004C0F1D" w:rsidRPr="00BB7867" w:rsidRDefault="004C0F1D" w:rsidP="003B7A68">
            <w:pPr>
              <w:widowControl w:val="0"/>
              <w:jc w:val="center"/>
              <w:rPr>
                <w:sz w:val="20"/>
              </w:rPr>
            </w:pPr>
            <w:r w:rsidRPr="00BB7867">
              <w:rPr>
                <w:sz w:val="20"/>
              </w:rPr>
              <w:t>35</w:t>
            </w:r>
          </w:p>
        </w:tc>
        <w:tc>
          <w:tcPr>
            <w:tcW w:w="1376" w:type="dxa"/>
            <w:shd w:val="clear" w:color="auto" w:fill="FFFFFF"/>
            <w:tcMar>
              <w:top w:w="0" w:type="dxa"/>
              <w:left w:w="108" w:type="dxa"/>
              <w:bottom w:w="0" w:type="dxa"/>
              <w:right w:w="108" w:type="dxa"/>
            </w:tcMar>
            <w:vAlign w:val="center"/>
          </w:tcPr>
          <w:p w14:paraId="206AE306"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3F942C74" w14:textId="77777777" w:rsidR="004C0F1D" w:rsidRPr="00BB7867" w:rsidRDefault="004C0F1D" w:rsidP="003B7A68">
            <w:pPr>
              <w:widowControl w:val="0"/>
              <w:jc w:val="center"/>
              <w:rPr>
                <w:sz w:val="20"/>
              </w:rPr>
            </w:pPr>
          </w:p>
        </w:tc>
      </w:tr>
      <w:tr w:rsidR="004C0F1D" w:rsidRPr="00BB7867" w14:paraId="23250A1C" w14:textId="77777777" w:rsidTr="003B7A68">
        <w:tc>
          <w:tcPr>
            <w:tcW w:w="13788" w:type="dxa"/>
            <w:gridSpan w:val="8"/>
            <w:shd w:val="clear" w:color="auto" w:fill="FFFFFF"/>
            <w:tcMar>
              <w:top w:w="0" w:type="dxa"/>
              <w:left w:w="108" w:type="dxa"/>
              <w:bottom w:w="0" w:type="dxa"/>
              <w:right w:w="108" w:type="dxa"/>
            </w:tcMar>
            <w:vAlign w:val="center"/>
          </w:tcPr>
          <w:p w14:paraId="16C51E38" w14:textId="77777777" w:rsidR="004C0F1D" w:rsidRPr="00BB7867" w:rsidRDefault="004C0F1D" w:rsidP="003B7A68">
            <w:pPr>
              <w:widowControl w:val="0"/>
              <w:jc w:val="both"/>
              <w:rPr>
                <w:bCs/>
                <w:i/>
                <w:spacing w:val="-3"/>
                <w:sz w:val="20"/>
              </w:rPr>
            </w:pPr>
            <w:r w:rsidRPr="00BB7867">
              <w:rPr>
                <w:i/>
                <w:sz w:val="20"/>
                <w:lang w:eastAsia="lt-LT"/>
              </w:rPr>
              <w:t>Garo katilas AA-90 Nr.l, 45 MW našumo, atmosferos taršos šaltinis Nr.002</w:t>
            </w:r>
          </w:p>
        </w:tc>
      </w:tr>
      <w:tr w:rsidR="004C0F1D" w:rsidRPr="00BB7867" w14:paraId="380F8B16" w14:textId="77777777" w:rsidTr="003B7A68">
        <w:tc>
          <w:tcPr>
            <w:tcW w:w="516" w:type="dxa"/>
            <w:vMerge w:val="restart"/>
            <w:shd w:val="clear" w:color="auto" w:fill="FFFFFF"/>
            <w:tcMar>
              <w:top w:w="0" w:type="dxa"/>
              <w:left w:w="108" w:type="dxa"/>
              <w:bottom w:w="0" w:type="dxa"/>
              <w:right w:w="108" w:type="dxa"/>
            </w:tcMar>
            <w:vAlign w:val="center"/>
          </w:tcPr>
          <w:p w14:paraId="5F019DC0" w14:textId="77777777" w:rsidR="004C0F1D" w:rsidRPr="00BB7867" w:rsidRDefault="004C0F1D" w:rsidP="003B7A68">
            <w:pPr>
              <w:widowControl w:val="0"/>
              <w:jc w:val="center"/>
              <w:rPr>
                <w:sz w:val="20"/>
              </w:rPr>
            </w:pPr>
            <w:r w:rsidRPr="00BB7867">
              <w:rPr>
                <w:sz w:val="20"/>
              </w:rPr>
              <w:t>2</w:t>
            </w:r>
          </w:p>
        </w:tc>
        <w:tc>
          <w:tcPr>
            <w:tcW w:w="1311" w:type="dxa"/>
            <w:vMerge w:val="restart"/>
            <w:shd w:val="clear" w:color="auto" w:fill="FFFFFF"/>
            <w:tcMar>
              <w:top w:w="0" w:type="dxa"/>
              <w:left w:w="108" w:type="dxa"/>
              <w:bottom w:w="0" w:type="dxa"/>
              <w:right w:w="108" w:type="dxa"/>
            </w:tcMar>
            <w:vAlign w:val="center"/>
          </w:tcPr>
          <w:p w14:paraId="5C0DB6D3" w14:textId="77777777" w:rsidR="004C0F1D" w:rsidRPr="00BB7867" w:rsidRDefault="004C0F1D" w:rsidP="003B7A68">
            <w:pPr>
              <w:widowControl w:val="0"/>
              <w:jc w:val="center"/>
              <w:rPr>
                <w:sz w:val="20"/>
              </w:rPr>
            </w:pPr>
            <w:r w:rsidRPr="00BB7867">
              <w:rPr>
                <w:sz w:val="20"/>
              </w:rPr>
              <w:t>Atmosferos tarša</w:t>
            </w:r>
          </w:p>
        </w:tc>
        <w:tc>
          <w:tcPr>
            <w:tcW w:w="1437" w:type="dxa"/>
            <w:vMerge w:val="restart"/>
            <w:shd w:val="clear" w:color="auto" w:fill="FFFFFF"/>
            <w:tcMar>
              <w:top w:w="0" w:type="dxa"/>
              <w:left w:w="108" w:type="dxa"/>
              <w:bottom w:w="0" w:type="dxa"/>
              <w:right w:w="108" w:type="dxa"/>
            </w:tcMar>
            <w:vAlign w:val="center"/>
          </w:tcPr>
          <w:p w14:paraId="152BA1F5" w14:textId="77777777" w:rsidR="004C0F1D" w:rsidRPr="00BB7867" w:rsidRDefault="004C0F1D" w:rsidP="003B7A68">
            <w:pPr>
              <w:widowControl w:val="0"/>
              <w:jc w:val="center"/>
              <w:rPr>
                <w:sz w:val="20"/>
              </w:rPr>
            </w:pPr>
            <w:r w:rsidRPr="00BB7867">
              <w:rPr>
                <w:sz w:val="20"/>
              </w:rPr>
              <w:t>GPGB</w:t>
            </w:r>
          </w:p>
          <w:p w14:paraId="45F0FDA9" w14:textId="77777777" w:rsidR="004C0F1D" w:rsidRPr="00BB7867" w:rsidRDefault="004C0F1D" w:rsidP="003B7A68">
            <w:pPr>
              <w:widowControl w:val="0"/>
              <w:jc w:val="center"/>
              <w:rPr>
                <w:sz w:val="20"/>
              </w:rPr>
            </w:pPr>
            <w:r w:rsidRPr="00BB7867">
              <w:rPr>
                <w:sz w:val="20"/>
              </w:rPr>
              <w:t>(BAT LCP 2006)</w:t>
            </w:r>
          </w:p>
        </w:tc>
        <w:tc>
          <w:tcPr>
            <w:tcW w:w="10524" w:type="dxa"/>
            <w:gridSpan w:val="5"/>
            <w:shd w:val="clear" w:color="auto" w:fill="FFFFFF"/>
            <w:tcMar>
              <w:top w:w="0" w:type="dxa"/>
              <w:left w:w="108" w:type="dxa"/>
              <w:bottom w:w="0" w:type="dxa"/>
              <w:right w:w="108" w:type="dxa"/>
            </w:tcMar>
            <w:vAlign w:val="center"/>
          </w:tcPr>
          <w:p w14:paraId="49400513" w14:textId="77777777" w:rsidR="004C0F1D" w:rsidRPr="00BB7867" w:rsidRDefault="004C0F1D" w:rsidP="003B7A68">
            <w:pPr>
              <w:widowControl w:val="0"/>
              <w:jc w:val="center"/>
              <w:rPr>
                <w:sz w:val="20"/>
              </w:rPr>
            </w:pPr>
            <w:r w:rsidRPr="00BB7867">
              <w:rPr>
                <w:sz w:val="20"/>
              </w:rPr>
              <w:t>Deginant dujas</w:t>
            </w:r>
          </w:p>
        </w:tc>
      </w:tr>
      <w:tr w:rsidR="004C0F1D" w:rsidRPr="00BB7867" w14:paraId="43B8BF0A" w14:textId="77777777" w:rsidTr="003B7A68">
        <w:tc>
          <w:tcPr>
            <w:tcW w:w="516" w:type="dxa"/>
            <w:vMerge/>
            <w:shd w:val="clear" w:color="auto" w:fill="FFFFFF"/>
            <w:tcMar>
              <w:top w:w="0" w:type="dxa"/>
              <w:left w:w="108" w:type="dxa"/>
              <w:bottom w:w="0" w:type="dxa"/>
              <w:right w:w="108" w:type="dxa"/>
            </w:tcMar>
            <w:vAlign w:val="center"/>
          </w:tcPr>
          <w:p w14:paraId="47579505"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5FCCC58"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4E37F22F"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5352C0FA" w14:textId="77777777" w:rsidR="004C0F1D" w:rsidRPr="00BB7867" w:rsidRDefault="004C0F1D" w:rsidP="003B7A68">
            <w:pPr>
              <w:widowControl w:val="0"/>
              <w:shd w:val="clear" w:color="auto" w:fill="FFFFFF"/>
              <w:autoSpaceDE w:val="0"/>
              <w:jc w:val="both"/>
              <w:rPr>
                <w:sz w:val="20"/>
                <w:vertAlign w:val="subscript"/>
              </w:rPr>
            </w:pPr>
            <w:r w:rsidRPr="00BB7867">
              <w:rPr>
                <w:sz w:val="20"/>
              </w:rPr>
              <w:t>NO</w:t>
            </w:r>
            <w:r w:rsidRPr="00BB7867">
              <w:rPr>
                <w:sz w:val="20"/>
                <w:vertAlign w:val="subscript"/>
              </w:rPr>
              <w:t>x</w:t>
            </w:r>
          </w:p>
        </w:tc>
        <w:tc>
          <w:tcPr>
            <w:tcW w:w="1416" w:type="dxa"/>
            <w:shd w:val="clear" w:color="auto" w:fill="FFFFFF"/>
            <w:tcMar>
              <w:top w:w="0" w:type="dxa"/>
              <w:left w:w="108" w:type="dxa"/>
              <w:bottom w:w="0" w:type="dxa"/>
              <w:right w:w="108" w:type="dxa"/>
            </w:tcMar>
            <w:vAlign w:val="center"/>
          </w:tcPr>
          <w:p w14:paraId="28C210BC" w14:textId="77777777" w:rsidR="004C0F1D" w:rsidRPr="00BB7867" w:rsidRDefault="004C0F1D" w:rsidP="003B7A68">
            <w:pPr>
              <w:widowControl w:val="0"/>
              <w:jc w:val="center"/>
              <w:rPr>
                <w:sz w:val="20"/>
              </w:rPr>
            </w:pPr>
            <w:r w:rsidRPr="00BB7867">
              <w:rPr>
                <w:sz w:val="20"/>
              </w:rPr>
              <w:t xml:space="preserve">20-150 </w:t>
            </w:r>
          </w:p>
        </w:tc>
        <w:tc>
          <w:tcPr>
            <w:tcW w:w="1891" w:type="dxa"/>
            <w:shd w:val="clear" w:color="auto" w:fill="FFFFFF"/>
            <w:tcMar>
              <w:top w:w="0" w:type="dxa"/>
              <w:left w:w="108" w:type="dxa"/>
              <w:bottom w:w="0" w:type="dxa"/>
              <w:right w:w="108" w:type="dxa"/>
            </w:tcMar>
          </w:tcPr>
          <w:p w14:paraId="3808D4F0" w14:textId="77777777" w:rsidR="004C0F1D" w:rsidRPr="00BB7867" w:rsidRDefault="004C0F1D" w:rsidP="003B7A68">
            <w:pPr>
              <w:widowControl w:val="0"/>
              <w:jc w:val="center"/>
              <w:rPr>
                <w:sz w:val="20"/>
              </w:rPr>
            </w:pPr>
            <w:r w:rsidRPr="00BB7867">
              <w:rPr>
                <w:sz w:val="20"/>
              </w:rPr>
              <w:t>300</w:t>
            </w:r>
          </w:p>
        </w:tc>
        <w:tc>
          <w:tcPr>
            <w:tcW w:w="1376" w:type="dxa"/>
            <w:shd w:val="clear" w:color="auto" w:fill="FFFFFF"/>
            <w:tcMar>
              <w:top w:w="0" w:type="dxa"/>
              <w:left w:w="108" w:type="dxa"/>
              <w:bottom w:w="0" w:type="dxa"/>
              <w:right w:w="108" w:type="dxa"/>
            </w:tcMar>
            <w:vAlign w:val="center"/>
          </w:tcPr>
          <w:p w14:paraId="45DDD075" w14:textId="77777777" w:rsidR="004C0F1D" w:rsidRPr="00BB7867" w:rsidRDefault="004C0F1D" w:rsidP="003B7A68">
            <w:pPr>
              <w:widowControl w:val="0"/>
              <w:jc w:val="center"/>
              <w:rPr>
                <w:sz w:val="20"/>
              </w:rPr>
            </w:pPr>
            <w:r w:rsidRPr="00BB7867">
              <w:rPr>
                <w:sz w:val="20"/>
              </w:rPr>
              <w:t>129,3</w:t>
            </w:r>
          </w:p>
        </w:tc>
        <w:tc>
          <w:tcPr>
            <w:tcW w:w="3826" w:type="dxa"/>
            <w:vMerge w:val="restart"/>
            <w:shd w:val="clear" w:color="auto" w:fill="FFFFFF"/>
            <w:tcMar>
              <w:top w:w="0" w:type="dxa"/>
              <w:left w:w="108" w:type="dxa"/>
              <w:bottom w:w="0" w:type="dxa"/>
              <w:right w:w="108" w:type="dxa"/>
            </w:tcMar>
            <w:vAlign w:val="center"/>
          </w:tcPr>
          <w:p w14:paraId="6992E71A" w14:textId="4E8FA5B3" w:rsidR="004C0F1D" w:rsidRPr="00BB7867" w:rsidRDefault="004C0F1D" w:rsidP="000012CF">
            <w:pPr>
              <w:widowControl w:val="0"/>
              <w:rPr>
                <w:sz w:val="20"/>
              </w:rPr>
            </w:pPr>
            <w:r w:rsidRPr="00BB7867">
              <w:rPr>
                <w:sz w:val="20"/>
              </w:rPr>
              <w:t xml:space="preserve">2016 m. I ketvirčio monitoringo duomenys (žr. </w:t>
            </w:r>
            <w:r>
              <w:rPr>
                <w:sz w:val="20"/>
              </w:rPr>
              <w:t xml:space="preserve"> Paraiškos </w:t>
            </w:r>
            <w:r w:rsidRPr="00BB7867">
              <w:rPr>
                <w:sz w:val="20"/>
              </w:rPr>
              <w:t xml:space="preserve">13 priedą) </w:t>
            </w:r>
          </w:p>
        </w:tc>
      </w:tr>
      <w:tr w:rsidR="004C0F1D" w:rsidRPr="00BB7867" w14:paraId="7A1C1201" w14:textId="77777777" w:rsidTr="003B7A68">
        <w:tc>
          <w:tcPr>
            <w:tcW w:w="516" w:type="dxa"/>
            <w:vMerge/>
            <w:shd w:val="clear" w:color="auto" w:fill="FFFFFF"/>
            <w:tcMar>
              <w:top w:w="0" w:type="dxa"/>
              <w:left w:w="108" w:type="dxa"/>
              <w:bottom w:w="0" w:type="dxa"/>
              <w:right w:w="108" w:type="dxa"/>
            </w:tcMar>
            <w:vAlign w:val="center"/>
          </w:tcPr>
          <w:p w14:paraId="2185C05F"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2331B8E8"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458F5F31"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2843BC82" w14:textId="77777777" w:rsidR="004C0F1D" w:rsidRPr="00BB7867" w:rsidRDefault="004C0F1D" w:rsidP="003B7A68">
            <w:pPr>
              <w:widowControl w:val="0"/>
              <w:shd w:val="clear" w:color="auto" w:fill="FFFFFF"/>
              <w:autoSpaceDE w:val="0"/>
              <w:jc w:val="both"/>
              <w:rPr>
                <w:sz w:val="20"/>
              </w:rPr>
            </w:pPr>
            <w:r w:rsidRPr="00BB7867">
              <w:rPr>
                <w:sz w:val="20"/>
              </w:rPr>
              <w:t>CO</w:t>
            </w:r>
          </w:p>
        </w:tc>
        <w:tc>
          <w:tcPr>
            <w:tcW w:w="1416" w:type="dxa"/>
            <w:shd w:val="clear" w:color="auto" w:fill="FFFFFF"/>
            <w:tcMar>
              <w:top w:w="0" w:type="dxa"/>
              <w:left w:w="108" w:type="dxa"/>
              <w:bottom w:w="0" w:type="dxa"/>
              <w:right w:w="108" w:type="dxa"/>
            </w:tcMar>
            <w:vAlign w:val="center"/>
          </w:tcPr>
          <w:p w14:paraId="49A39BAC" w14:textId="77777777" w:rsidR="004C0F1D" w:rsidRPr="00BB7867" w:rsidRDefault="004C0F1D" w:rsidP="003B7A68">
            <w:pPr>
              <w:widowControl w:val="0"/>
              <w:jc w:val="center"/>
              <w:rPr>
                <w:sz w:val="20"/>
              </w:rPr>
            </w:pPr>
            <w:r w:rsidRPr="00BB7867">
              <w:rPr>
                <w:sz w:val="20"/>
              </w:rPr>
              <w:t>nenormuojama</w:t>
            </w:r>
          </w:p>
        </w:tc>
        <w:tc>
          <w:tcPr>
            <w:tcW w:w="1891" w:type="dxa"/>
            <w:shd w:val="clear" w:color="auto" w:fill="FFFFFF"/>
            <w:tcMar>
              <w:top w:w="0" w:type="dxa"/>
              <w:left w:w="108" w:type="dxa"/>
              <w:bottom w:w="0" w:type="dxa"/>
              <w:right w:w="108" w:type="dxa"/>
            </w:tcMar>
          </w:tcPr>
          <w:p w14:paraId="2497E429" w14:textId="77777777" w:rsidR="004C0F1D" w:rsidRPr="00BB7867" w:rsidRDefault="004C0F1D" w:rsidP="003B7A68">
            <w:pPr>
              <w:widowControl w:val="0"/>
              <w:jc w:val="center"/>
              <w:rPr>
                <w:sz w:val="20"/>
              </w:rPr>
            </w:pPr>
            <w:r w:rsidRPr="00BB7867">
              <w:rPr>
                <w:sz w:val="20"/>
              </w:rPr>
              <w:t>300</w:t>
            </w:r>
          </w:p>
        </w:tc>
        <w:tc>
          <w:tcPr>
            <w:tcW w:w="1376" w:type="dxa"/>
            <w:shd w:val="clear" w:color="auto" w:fill="FFFFFF"/>
            <w:tcMar>
              <w:top w:w="0" w:type="dxa"/>
              <w:left w:w="108" w:type="dxa"/>
              <w:bottom w:w="0" w:type="dxa"/>
              <w:right w:w="108" w:type="dxa"/>
            </w:tcMar>
            <w:vAlign w:val="center"/>
          </w:tcPr>
          <w:p w14:paraId="7218C817" w14:textId="77777777" w:rsidR="004C0F1D" w:rsidRPr="00BB7867" w:rsidRDefault="004C0F1D" w:rsidP="003B7A68">
            <w:pPr>
              <w:widowControl w:val="0"/>
              <w:jc w:val="center"/>
              <w:rPr>
                <w:sz w:val="20"/>
              </w:rPr>
            </w:pPr>
            <w:r w:rsidRPr="00BB7867">
              <w:rPr>
                <w:sz w:val="20"/>
              </w:rPr>
              <w:t>47,3</w:t>
            </w:r>
          </w:p>
        </w:tc>
        <w:tc>
          <w:tcPr>
            <w:tcW w:w="3826" w:type="dxa"/>
            <w:vMerge/>
            <w:shd w:val="clear" w:color="auto" w:fill="FFFFFF"/>
            <w:tcMar>
              <w:top w:w="0" w:type="dxa"/>
              <w:left w:w="108" w:type="dxa"/>
              <w:bottom w:w="0" w:type="dxa"/>
              <w:right w:w="108" w:type="dxa"/>
            </w:tcMar>
            <w:vAlign w:val="center"/>
          </w:tcPr>
          <w:p w14:paraId="3BC11A55" w14:textId="77777777" w:rsidR="004C0F1D" w:rsidRPr="00BB7867" w:rsidRDefault="004C0F1D" w:rsidP="003B7A68">
            <w:pPr>
              <w:widowControl w:val="0"/>
              <w:jc w:val="center"/>
              <w:rPr>
                <w:sz w:val="20"/>
              </w:rPr>
            </w:pPr>
          </w:p>
        </w:tc>
      </w:tr>
      <w:tr w:rsidR="004C0F1D" w:rsidRPr="00BB7867" w14:paraId="1B702ABF" w14:textId="77777777" w:rsidTr="003B7A68">
        <w:tc>
          <w:tcPr>
            <w:tcW w:w="516" w:type="dxa"/>
            <w:vMerge/>
            <w:shd w:val="clear" w:color="auto" w:fill="FFFFFF"/>
            <w:tcMar>
              <w:top w:w="0" w:type="dxa"/>
              <w:left w:w="108" w:type="dxa"/>
              <w:bottom w:w="0" w:type="dxa"/>
              <w:right w:w="108" w:type="dxa"/>
            </w:tcMar>
            <w:vAlign w:val="center"/>
          </w:tcPr>
          <w:p w14:paraId="21EBBC7B"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6BAA87C8"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08280057"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01A1C6AD" w14:textId="77777777" w:rsidR="004C0F1D" w:rsidRPr="00BB7867" w:rsidRDefault="004C0F1D" w:rsidP="003B7A68">
            <w:pPr>
              <w:widowControl w:val="0"/>
              <w:shd w:val="clear" w:color="auto" w:fill="FFFFFF"/>
              <w:autoSpaceDE w:val="0"/>
              <w:jc w:val="both"/>
              <w:rPr>
                <w:sz w:val="20"/>
                <w:vertAlign w:val="subscript"/>
              </w:rPr>
            </w:pPr>
            <w:r w:rsidRPr="00BB7867">
              <w:rPr>
                <w:sz w:val="20"/>
              </w:rPr>
              <w:t>SO</w:t>
            </w:r>
            <w:r w:rsidRPr="00BB7867">
              <w:rPr>
                <w:sz w:val="20"/>
                <w:vertAlign w:val="subscript"/>
              </w:rPr>
              <w:t>2</w:t>
            </w:r>
          </w:p>
        </w:tc>
        <w:tc>
          <w:tcPr>
            <w:tcW w:w="1416" w:type="dxa"/>
            <w:shd w:val="clear" w:color="auto" w:fill="FFFFFF"/>
            <w:tcMar>
              <w:top w:w="0" w:type="dxa"/>
              <w:left w:w="108" w:type="dxa"/>
              <w:bottom w:w="0" w:type="dxa"/>
              <w:right w:w="108" w:type="dxa"/>
            </w:tcMar>
            <w:vAlign w:val="center"/>
          </w:tcPr>
          <w:p w14:paraId="364F8FBF" w14:textId="77777777" w:rsidR="004C0F1D" w:rsidRPr="00BB7867" w:rsidRDefault="004C0F1D" w:rsidP="003B7A68">
            <w:pPr>
              <w:widowControl w:val="0"/>
              <w:jc w:val="center"/>
              <w:rPr>
                <w:sz w:val="20"/>
              </w:rPr>
            </w:pPr>
            <w:r w:rsidRPr="00BB7867">
              <w:rPr>
                <w:sz w:val="20"/>
              </w:rPr>
              <w:t xml:space="preserve">10 </w:t>
            </w:r>
          </w:p>
        </w:tc>
        <w:tc>
          <w:tcPr>
            <w:tcW w:w="1891" w:type="dxa"/>
            <w:shd w:val="clear" w:color="auto" w:fill="FFFFFF"/>
            <w:tcMar>
              <w:top w:w="0" w:type="dxa"/>
              <w:left w:w="108" w:type="dxa"/>
              <w:bottom w:w="0" w:type="dxa"/>
              <w:right w:w="108" w:type="dxa"/>
            </w:tcMar>
          </w:tcPr>
          <w:p w14:paraId="254A755F" w14:textId="77777777" w:rsidR="004C0F1D" w:rsidRPr="00BB7867" w:rsidRDefault="004C0F1D" w:rsidP="003B7A68">
            <w:pPr>
              <w:widowControl w:val="0"/>
              <w:jc w:val="center"/>
              <w:rPr>
                <w:sz w:val="20"/>
              </w:rPr>
            </w:pPr>
            <w:r w:rsidRPr="00BB7867">
              <w:rPr>
                <w:sz w:val="20"/>
              </w:rPr>
              <w:t>35</w:t>
            </w:r>
          </w:p>
        </w:tc>
        <w:tc>
          <w:tcPr>
            <w:tcW w:w="1376" w:type="dxa"/>
            <w:shd w:val="clear" w:color="auto" w:fill="FFFFFF"/>
            <w:tcMar>
              <w:top w:w="0" w:type="dxa"/>
              <w:left w:w="108" w:type="dxa"/>
              <w:bottom w:w="0" w:type="dxa"/>
              <w:right w:w="108" w:type="dxa"/>
            </w:tcMar>
            <w:vAlign w:val="center"/>
          </w:tcPr>
          <w:p w14:paraId="34857A6E"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7FB69B49" w14:textId="77777777" w:rsidR="004C0F1D" w:rsidRPr="00BB7867" w:rsidRDefault="004C0F1D" w:rsidP="003B7A68">
            <w:pPr>
              <w:widowControl w:val="0"/>
              <w:jc w:val="center"/>
              <w:rPr>
                <w:sz w:val="20"/>
              </w:rPr>
            </w:pPr>
          </w:p>
        </w:tc>
      </w:tr>
      <w:tr w:rsidR="004C0F1D" w:rsidRPr="00BB7867" w14:paraId="526B8AB1" w14:textId="77777777" w:rsidTr="003B7A68">
        <w:tc>
          <w:tcPr>
            <w:tcW w:w="516" w:type="dxa"/>
            <w:vMerge/>
            <w:shd w:val="clear" w:color="auto" w:fill="FFFFFF"/>
            <w:tcMar>
              <w:top w:w="0" w:type="dxa"/>
              <w:left w:w="108" w:type="dxa"/>
              <w:bottom w:w="0" w:type="dxa"/>
              <w:right w:w="108" w:type="dxa"/>
            </w:tcMar>
            <w:vAlign w:val="center"/>
          </w:tcPr>
          <w:p w14:paraId="3924922A"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4B08389D"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1570B355"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1F9C849F" w14:textId="77777777" w:rsidR="004C0F1D" w:rsidRPr="00BB7867" w:rsidRDefault="004C0F1D" w:rsidP="003B7A68">
            <w:pPr>
              <w:widowControl w:val="0"/>
              <w:shd w:val="clear" w:color="auto" w:fill="FFFFFF"/>
              <w:autoSpaceDE w:val="0"/>
              <w:jc w:val="both"/>
              <w:rPr>
                <w:sz w:val="20"/>
              </w:rPr>
            </w:pPr>
            <w:r w:rsidRPr="00BB7867">
              <w:rPr>
                <w:sz w:val="20"/>
              </w:rPr>
              <w:t>Kietosios dalelės</w:t>
            </w:r>
          </w:p>
        </w:tc>
        <w:tc>
          <w:tcPr>
            <w:tcW w:w="1416" w:type="dxa"/>
            <w:shd w:val="clear" w:color="auto" w:fill="FFFFFF"/>
            <w:tcMar>
              <w:top w:w="0" w:type="dxa"/>
              <w:left w:w="108" w:type="dxa"/>
              <w:bottom w:w="0" w:type="dxa"/>
              <w:right w:w="108" w:type="dxa"/>
            </w:tcMar>
            <w:vAlign w:val="center"/>
          </w:tcPr>
          <w:p w14:paraId="529878D7" w14:textId="77777777" w:rsidR="004C0F1D" w:rsidRPr="00BB7867" w:rsidRDefault="004C0F1D" w:rsidP="003B7A68">
            <w:pPr>
              <w:widowControl w:val="0"/>
              <w:jc w:val="center"/>
              <w:rPr>
                <w:sz w:val="20"/>
              </w:rPr>
            </w:pPr>
            <w:r w:rsidRPr="00BB7867">
              <w:rPr>
                <w:sz w:val="20"/>
              </w:rPr>
              <w:t xml:space="preserve">5 </w:t>
            </w:r>
          </w:p>
        </w:tc>
        <w:tc>
          <w:tcPr>
            <w:tcW w:w="1891" w:type="dxa"/>
            <w:shd w:val="clear" w:color="auto" w:fill="FFFFFF"/>
            <w:tcMar>
              <w:top w:w="0" w:type="dxa"/>
              <w:left w:w="108" w:type="dxa"/>
              <w:bottom w:w="0" w:type="dxa"/>
              <w:right w:w="108" w:type="dxa"/>
            </w:tcMar>
          </w:tcPr>
          <w:p w14:paraId="3E60A8F9" w14:textId="77777777" w:rsidR="004C0F1D" w:rsidRPr="00BB7867" w:rsidRDefault="004C0F1D" w:rsidP="003B7A68">
            <w:pPr>
              <w:widowControl w:val="0"/>
              <w:jc w:val="center"/>
              <w:rPr>
                <w:sz w:val="20"/>
              </w:rPr>
            </w:pPr>
            <w:r w:rsidRPr="00BB7867">
              <w:rPr>
                <w:sz w:val="20"/>
              </w:rPr>
              <w:t>5</w:t>
            </w:r>
          </w:p>
        </w:tc>
        <w:tc>
          <w:tcPr>
            <w:tcW w:w="1376" w:type="dxa"/>
            <w:shd w:val="clear" w:color="auto" w:fill="FFFFFF"/>
            <w:tcMar>
              <w:top w:w="0" w:type="dxa"/>
              <w:left w:w="108" w:type="dxa"/>
              <w:bottom w:w="0" w:type="dxa"/>
              <w:right w:w="108" w:type="dxa"/>
            </w:tcMar>
            <w:vAlign w:val="center"/>
          </w:tcPr>
          <w:p w14:paraId="1D3F1C45"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192C454E" w14:textId="77777777" w:rsidR="004C0F1D" w:rsidRPr="00BB7867" w:rsidRDefault="004C0F1D" w:rsidP="003B7A68">
            <w:pPr>
              <w:widowControl w:val="0"/>
              <w:jc w:val="center"/>
              <w:rPr>
                <w:sz w:val="20"/>
              </w:rPr>
            </w:pPr>
          </w:p>
        </w:tc>
      </w:tr>
      <w:tr w:rsidR="004C0F1D" w:rsidRPr="00BB7867" w14:paraId="6216A28B" w14:textId="77777777" w:rsidTr="003B7A68">
        <w:tc>
          <w:tcPr>
            <w:tcW w:w="516" w:type="dxa"/>
            <w:vMerge/>
            <w:shd w:val="clear" w:color="auto" w:fill="FFFFFF"/>
            <w:tcMar>
              <w:top w:w="0" w:type="dxa"/>
              <w:left w:w="108" w:type="dxa"/>
              <w:bottom w:w="0" w:type="dxa"/>
              <w:right w:w="108" w:type="dxa"/>
            </w:tcMar>
            <w:vAlign w:val="center"/>
          </w:tcPr>
          <w:p w14:paraId="02B47B7A"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60F19C42"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30047EE0" w14:textId="77777777" w:rsidR="004C0F1D" w:rsidRPr="00BB7867" w:rsidRDefault="004C0F1D" w:rsidP="003B7A68">
            <w:pPr>
              <w:widowControl w:val="0"/>
              <w:jc w:val="center"/>
              <w:rPr>
                <w:sz w:val="20"/>
              </w:rPr>
            </w:pPr>
          </w:p>
        </w:tc>
        <w:tc>
          <w:tcPr>
            <w:tcW w:w="10524" w:type="dxa"/>
            <w:gridSpan w:val="5"/>
            <w:shd w:val="clear" w:color="auto" w:fill="FFFFFF"/>
            <w:tcMar>
              <w:top w:w="0" w:type="dxa"/>
              <w:left w:w="108" w:type="dxa"/>
              <w:bottom w:w="0" w:type="dxa"/>
              <w:right w:w="108" w:type="dxa"/>
            </w:tcMar>
            <w:vAlign w:val="center"/>
          </w:tcPr>
          <w:p w14:paraId="37841B43" w14:textId="77777777" w:rsidR="004C0F1D" w:rsidRPr="00BB7867" w:rsidRDefault="004C0F1D" w:rsidP="003B7A68">
            <w:pPr>
              <w:widowControl w:val="0"/>
              <w:jc w:val="center"/>
              <w:rPr>
                <w:sz w:val="20"/>
              </w:rPr>
            </w:pPr>
            <w:r w:rsidRPr="00BB7867">
              <w:rPr>
                <w:sz w:val="20"/>
              </w:rPr>
              <w:t>Deginant skystąjį kurą</w:t>
            </w:r>
          </w:p>
        </w:tc>
      </w:tr>
      <w:tr w:rsidR="004C0F1D" w:rsidRPr="00BB7867" w14:paraId="4F16A7F7" w14:textId="77777777" w:rsidTr="003B7A68">
        <w:tc>
          <w:tcPr>
            <w:tcW w:w="516" w:type="dxa"/>
            <w:vMerge/>
            <w:shd w:val="clear" w:color="auto" w:fill="FFFFFF"/>
            <w:tcMar>
              <w:top w:w="0" w:type="dxa"/>
              <w:left w:w="108" w:type="dxa"/>
              <w:bottom w:w="0" w:type="dxa"/>
              <w:right w:w="108" w:type="dxa"/>
            </w:tcMar>
            <w:vAlign w:val="center"/>
          </w:tcPr>
          <w:p w14:paraId="19669A19"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10325E44"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77571E7B"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64395555" w14:textId="77777777" w:rsidR="004C0F1D" w:rsidRPr="00BB7867" w:rsidRDefault="004C0F1D" w:rsidP="003B7A68">
            <w:pPr>
              <w:widowControl w:val="0"/>
              <w:shd w:val="clear" w:color="auto" w:fill="FFFFFF"/>
              <w:autoSpaceDE w:val="0"/>
              <w:jc w:val="both"/>
              <w:rPr>
                <w:sz w:val="20"/>
                <w:vertAlign w:val="subscript"/>
              </w:rPr>
            </w:pPr>
            <w:r w:rsidRPr="00BB7867">
              <w:rPr>
                <w:sz w:val="20"/>
              </w:rPr>
              <w:t>NO</w:t>
            </w:r>
            <w:r w:rsidRPr="00BB7867">
              <w:rPr>
                <w:sz w:val="20"/>
                <w:vertAlign w:val="subscript"/>
              </w:rPr>
              <w:t>x</w:t>
            </w:r>
          </w:p>
        </w:tc>
        <w:tc>
          <w:tcPr>
            <w:tcW w:w="1416" w:type="dxa"/>
            <w:shd w:val="clear" w:color="auto" w:fill="FFFFFF"/>
            <w:tcMar>
              <w:top w:w="0" w:type="dxa"/>
              <w:left w:w="108" w:type="dxa"/>
              <w:bottom w:w="0" w:type="dxa"/>
              <w:right w:w="108" w:type="dxa"/>
            </w:tcMar>
            <w:vAlign w:val="center"/>
          </w:tcPr>
          <w:p w14:paraId="068B9971" w14:textId="77777777" w:rsidR="004C0F1D" w:rsidRPr="00BB7867" w:rsidRDefault="004C0F1D" w:rsidP="003B7A68">
            <w:pPr>
              <w:widowControl w:val="0"/>
              <w:jc w:val="center"/>
              <w:rPr>
                <w:sz w:val="20"/>
              </w:rPr>
            </w:pPr>
            <w:r w:rsidRPr="00BB7867">
              <w:rPr>
                <w:sz w:val="20"/>
              </w:rPr>
              <w:t>20-150 mg/m</w:t>
            </w:r>
            <w:r w:rsidRPr="00BB7867">
              <w:rPr>
                <w:sz w:val="20"/>
                <w:vertAlign w:val="superscript"/>
              </w:rPr>
              <w:t>3</w:t>
            </w:r>
          </w:p>
        </w:tc>
        <w:tc>
          <w:tcPr>
            <w:tcW w:w="1891" w:type="dxa"/>
            <w:shd w:val="clear" w:color="auto" w:fill="FFFFFF"/>
            <w:tcMar>
              <w:top w:w="0" w:type="dxa"/>
              <w:left w:w="108" w:type="dxa"/>
              <w:bottom w:w="0" w:type="dxa"/>
              <w:right w:w="108" w:type="dxa"/>
            </w:tcMar>
          </w:tcPr>
          <w:p w14:paraId="348A2552" w14:textId="77777777" w:rsidR="004C0F1D" w:rsidRPr="00BB7867" w:rsidRDefault="004C0F1D" w:rsidP="003B7A68">
            <w:pPr>
              <w:widowControl w:val="0"/>
              <w:jc w:val="center"/>
              <w:rPr>
                <w:sz w:val="20"/>
              </w:rPr>
            </w:pPr>
            <w:r w:rsidRPr="00BB7867">
              <w:rPr>
                <w:sz w:val="20"/>
              </w:rPr>
              <w:t>450</w:t>
            </w:r>
          </w:p>
        </w:tc>
        <w:tc>
          <w:tcPr>
            <w:tcW w:w="1376" w:type="dxa"/>
            <w:shd w:val="clear" w:color="auto" w:fill="FFFFFF"/>
            <w:tcMar>
              <w:top w:w="0" w:type="dxa"/>
              <w:left w:w="108" w:type="dxa"/>
              <w:bottom w:w="0" w:type="dxa"/>
              <w:right w:w="108" w:type="dxa"/>
            </w:tcMar>
            <w:vAlign w:val="center"/>
          </w:tcPr>
          <w:p w14:paraId="32C68724" w14:textId="77777777" w:rsidR="004C0F1D" w:rsidRPr="00BB7867" w:rsidRDefault="004C0F1D" w:rsidP="003B7A68">
            <w:pPr>
              <w:widowControl w:val="0"/>
              <w:jc w:val="center"/>
              <w:rPr>
                <w:sz w:val="20"/>
              </w:rPr>
            </w:pPr>
            <w:r w:rsidRPr="00BB7867">
              <w:rPr>
                <w:sz w:val="20"/>
              </w:rPr>
              <w:t>-</w:t>
            </w:r>
          </w:p>
        </w:tc>
        <w:tc>
          <w:tcPr>
            <w:tcW w:w="3826" w:type="dxa"/>
            <w:vMerge w:val="restart"/>
            <w:shd w:val="clear" w:color="auto" w:fill="FFFFFF"/>
            <w:tcMar>
              <w:top w:w="0" w:type="dxa"/>
              <w:left w:w="108" w:type="dxa"/>
              <w:bottom w:w="0" w:type="dxa"/>
              <w:right w:w="108" w:type="dxa"/>
            </w:tcMar>
            <w:vAlign w:val="center"/>
          </w:tcPr>
          <w:p w14:paraId="053B4D71" w14:textId="77777777" w:rsidR="004C0F1D" w:rsidRPr="00BB7867" w:rsidRDefault="004C0F1D" w:rsidP="000012CF">
            <w:pPr>
              <w:widowControl w:val="0"/>
              <w:rPr>
                <w:sz w:val="20"/>
              </w:rPr>
            </w:pPr>
            <w:r w:rsidRPr="00BB7867">
              <w:rPr>
                <w:sz w:val="20"/>
              </w:rPr>
              <w:t>Eksploatuojamas tik avariniu atveju, (kadangi nebuvo eksploatuojamas matavimai nevykdyti)</w:t>
            </w:r>
          </w:p>
        </w:tc>
      </w:tr>
      <w:tr w:rsidR="004C0F1D" w:rsidRPr="00BB7867" w14:paraId="5C140483" w14:textId="77777777" w:rsidTr="003B7A68">
        <w:tc>
          <w:tcPr>
            <w:tcW w:w="516" w:type="dxa"/>
            <w:vMerge/>
            <w:shd w:val="clear" w:color="auto" w:fill="FFFFFF"/>
            <w:tcMar>
              <w:top w:w="0" w:type="dxa"/>
              <w:left w:w="108" w:type="dxa"/>
              <w:bottom w:w="0" w:type="dxa"/>
              <w:right w:w="108" w:type="dxa"/>
            </w:tcMar>
            <w:vAlign w:val="center"/>
          </w:tcPr>
          <w:p w14:paraId="3336863F"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4DC8FEB8"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32E0BEE6"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7308402A" w14:textId="77777777" w:rsidR="004C0F1D" w:rsidRPr="00BB7867" w:rsidRDefault="004C0F1D" w:rsidP="003B7A68">
            <w:pPr>
              <w:widowControl w:val="0"/>
              <w:shd w:val="clear" w:color="auto" w:fill="FFFFFF"/>
              <w:autoSpaceDE w:val="0"/>
              <w:jc w:val="both"/>
              <w:rPr>
                <w:sz w:val="20"/>
              </w:rPr>
            </w:pPr>
            <w:r w:rsidRPr="00BB7867">
              <w:rPr>
                <w:sz w:val="20"/>
              </w:rPr>
              <w:t>CO</w:t>
            </w:r>
          </w:p>
        </w:tc>
        <w:tc>
          <w:tcPr>
            <w:tcW w:w="1416" w:type="dxa"/>
            <w:shd w:val="clear" w:color="auto" w:fill="FFFFFF"/>
            <w:tcMar>
              <w:top w:w="0" w:type="dxa"/>
              <w:left w:w="108" w:type="dxa"/>
              <w:bottom w:w="0" w:type="dxa"/>
              <w:right w:w="108" w:type="dxa"/>
            </w:tcMar>
            <w:vAlign w:val="center"/>
          </w:tcPr>
          <w:p w14:paraId="1E927775" w14:textId="77777777" w:rsidR="004C0F1D" w:rsidRPr="00BB7867" w:rsidRDefault="004C0F1D" w:rsidP="003B7A68">
            <w:pPr>
              <w:widowControl w:val="0"/>
              <w:jc w:val="center"/>
              <w:rPr>
                <w:sz w:val="20"/>
              </w:rPr>
            </w:pPr>
            <w:r w:rsidRPr="00BB7867">
              <w:rPr>
                <w:sz w:val="20"/>
              </w:rPr>
              <w:t>nenormuojama</w:t>
            </w:r>
          </w:p>
        </w:tc>
        <w:tc>
          <w:tcPr>
            <w:tcW w:w="1891" w:type="dxa"/>
            <w:shd w:val="clear" w:color="auto" w:fill="FFFFFF"/>
            <w:tcMar>
              <w:top w:w="0" w:type="dxa"/>
              <w:left w:w="108" w:type="dxa"/>
              <w:bottom w:w="0" w:type="dxa"/>
              <w:right w:w="108" w:type="dxa"/>
            </w:tcMar>
          </w:tcPr>
          <w:p w14:paraId="73FD8211" w14:textId="77777777" w:rsidR="004C0F1D" w:rsidRPr="00BB7867" w:rsidRDefault="004C0F1D" w:rsidP="003B7A68">
            <w:pPr>
              <w:widowControl w:val="0"/>
              <w:jc w:val="center"/>
              <w:rPr>
                <w:sz w:val="20"/>
              </w:rPr>
            </w:pPr>
            <w:r w:rsidRPr="00BB7867">
              <w:rPr>
                <w:sz w:val="20"/>
              </w:rPr>
              <w:t>400</w:t>
            </w:r>
          </w:p>
        </w:tc>
        <w:tc>
          <w:tcPr>
            <w:tcW w:w="1376" w:type="dxa"/>
            <w:shd w:val="clear" w:color="auto" w:fill="FFFFFF"/>
            <w:tcMar>
              <w:top w:w="0" w:type="dxa"/>
              <w:left w:w="108" w:type="dxa"/>
              <w:bottom w:w="0" w:type="dxa"/>
              <w:right w:w="108" w:type="dxa"/>
            </w:tcMar>
            <w:vAlign w:val="center"/>
          </w:tcPr>
          <w:p w14:paraId="5F73B9B7"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75A87EC3" w14:textId="77777777" w:rsidR="004C0F1D" w:rsidRPr="00BB7867" w:rsidRDefault="004C0F1D" w:rsidP="003B7A68">
            <w:pPr>
              <w:widowControl w:val="0"/>
              <w:jc w:val="center"/>
              <w:rPr>
                <w:sz w:val="20"/>
              </w:rPr>
            </w:pPr>
          </w:p>
        </w:tc>
      </w:tr>
      <w:tr w:rsidR="004C0F1D" w:rsidRPr="00BB7867" w14:paraId="6DB6B3C0" w14:textId="77777777" w:rsidTr="003B7A68">
        <w:tc>
          <w:tcPr>
            <w:tcW w:w="516" w:type="dxa"/>
            <w:vMerge/>
            <w:shd w:val="clear" w:color="auto" w:fill="FFFFFF"/>
            <w:tcMar>
              <w:top w:w="0" w:type="dxa"/>
              <w:left w:w="108" w:type="dxa"/>
              <w:bottom w:w="0" w:type="dxa"/>
              <w:right w:w="108" w:type="dxa"/>
            </w:tcMar>
            <w:vAlign w:val="center"/>
          </w:tcPr>
          <w:p w14:paraId="06FDF13B"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571C1D87"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6CA5AD9D"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2B025D9E" w14:textId="77777777" w:rsidR="004C0F1D" w:rsidRPr="00BB7867" w:rsidRDefault="004C0F1D" w:rsidP="003B7A68">
            <w:pPr>
              <w:widowControl w:val="0"/>
              <w:shd w:val="clear" w:color="auto" w:fill="FFFFFF"/>
              <w:autoSpaceDE w:val="0"/>
              <w:jc w:val="both"/>
              <w:rPr>
                <w:sz w:val="20"/>
                <w:vertAlign w:val="subscript"/>
              </w:rPr>
            </w:pPr>
            <w:r w:rsidRPr="00BB7867">
              <w:rPr>
                <w:sz w:val="20"/>
              </w:rPr>
              <w:t>SO</w:t>
            </w:r>
            <w:r w:rsidRPr="00BB7867">
              <w:rPr>
                <w:sz w:val="20"/>
                <w:vertAlign w:val="subscript"/>
              </w:rPr>
              <w:t>2</w:t>
            </w:r>
          </w:p>
        </w:tc>
        <w:tc>
          <w:tcPr>
            <w:tcW w:w="1416" w:type="dxa"/>
            <w:shd w:val="clear" w:color="auto" w:fill="FFFFFF"/>
            <w:tcMar>
              <w:top w:w="0" w:type="dxa"/>
              <w:left w:w="108" w:type="dxa"/>
              <w:bottom w:w="0" w:type="dxa"/>
              <w:right w:w="108" w:type="dxa"/>
            </w:tcMar>
            <w:vAlign w:val="center"/>
          </w:tcPr>
          <w:p w14:paraId="14CE3A5D" w14:textId="77777777" w:rsidR="004C0F1D" w:rsidRPr="00BB7867" w:rsidRDefault="004C0F1D" w:rsidP="003B7A68">
            <w:pPr>
              <w:widowControl w:val="0"/>
              <w:jc w:val="center"/>
              <w:rPr>
                <w:sz w:val="20"/>
              </w:rPr>
            </w:pPr>
            <w:r w:rsidRPr="00BB7867">
              <w:rPr>
                <w:sz w:val="20"/>
              </w:rPr>
              <w:t xml:space="preserve">10 </w:t>
            </w:r>
          </w:p>
        </w:tc>
        <w:tc>
          <w:tcPr>
            <w:tcW w:w="1891" w:type="dxa"/>
            <w:shd w:val="clear" w:color="auto" w:fill="FFFFFF"/>
            <w:tcMar>
              <w:top w:w="0" w:type="dxa"/>
              <w:left w:w="108" w:type="dxa"/>
              <w:bottom w:w="0" w:type="dxa"/>
              <w:right w:w="108" w:type="dxa"/>
            </w:tcMar>
          </w:tcPr>
          <w:p w14:paraId="46A1AB98" w14:textId="77777777" w:rsidR="004C0F1D" w:rsidRPr="00BB7867" w:rsidRDefault="004C0F1D" w:rsidP="003B7A68">
            <w:pPr>
              <w:widowControl w:val="0"/>
              <w:jc w:val="center"/>
              <w:rPr>
                <w:sz w:val="20"/>
              </w:rPr>
            </w:pPr>
            <w:r w:rsidRPr="00BB7867">
              <w:rPr>
                <w:sz w:val="20"/>
              </w:rPr>
              <w:t>350</w:t>
            </w:r>
          </w:p>
        </w:tc>
        <w:tc>
          <w:tcPr>
            <w:tcW w:w="1376" w:type="dxa"/>
            <w:shd w:val="clear" w:color="auto" w:fill="FFFFFF"/>
            <w:tcMar>
              <w:top w:w="0" w:type="dxa"/>
              <w:left w:w="108" w:type="dxa"/>
              <w:bottom w:w="0" w:type="dxa"/>
              <w:right w:w="108" w:type="dxa"/>
            </w:tcMar>
            <w:vAlign w:val="center"/>
          </w:tcPr>
          <w:p w14:paraId="4340CDB2"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281FF996" w14:textId="77777777" w:rsidR="004C0F1D" w:rsidRPr="00BB7867" w:rsidRDefault="004C0F1D" w:rsidP="003B7A68">
            <w:pPr>
              <w:widowControl w:val="0"/>
              <w:jc w:val="center"/>
              <w:rPr>
                <w:sz w:val="20"/>
              </w:rPr>
            </w:pPr>
          </w:p>
        </w:tc>
      </w:tr>
      <w:tr w:rsidR="004C0F1D" w:rsidRPr="00BB7867" w14:paraId="0AAAE9A2" w14:textId="77777777" w:rsidTr="003B7A68">
        <w:tc>
          <w:tcPr>
            <w:tcW w:w="516" w:type="dxa"/>
            <w:vMerge/>
            <w:shd w:val="clear" w:color="auto" w:fill="FFFFFF"/>
            <w:tcMar>
              <w:top w:w="0" w:type="dxa"/>
              <w:left w:w="108" w:type="dxa"/>
              <w:bottom w:w="0" w:type="dxa"/>
              <w:right w:w="108" w:type="dxa"/>
            </w:tcMar>
            <w:vAlign w:val="center"/>
          </w:tcPr>
          <w:p w14:paraId="151AB8CD"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3D30411A"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7F3E57DC"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15BD95D3" w14:textId="77777777" w:rsidR="004C0F1D" w:rsidRPr="00BB7867" w:rsidRDefault="004C0F1D" w:rsidP="003B7A68">
            <w:pPr>
              <w:widowControl w:val="0"/>
              <w:shd w:val="clear" w:color="auto" w:fill="FFFFFF"/>
              <w:autoSpaceDE w:val="0"/>
              <w:jc w:val="both"/>
              <w:rPr>
                <w:sz w:val="20"/>
              </w:rPr>
            </w:pPr>
            <w:r w:rsidRPr="00BB7867">
              <w:rPr>
                <w:sz w:val="20"/>
              </w:rPr>
              <w:t>Kietosios dalelės</w:t>
            </w:r>
          </w:p>
        </w:tc>
        <w:tc>
          <w:tcPr>
            <w:tcW w:w="1416" w:type="dxa"/>
            <w:shd w:val="clear" w:color="auto" w:fill="FFFFFF"/>
            <w:tcMar>
              <w:top w:w="0" w:type="dxa"/>
              <w:left w:w="108" w:type="dxa"/>
              <w:bottom w:w="0" w:type="dxa"/>
              <w:right w:w="108" w:type="dxa"/>
            </w:tcMar>
            <w:vAlign w:val="center"/>
          </w:tcPr>
          <w:p w14:paraId="25297FB8" w14:textId="77777777" w:rsidR="004C0F1D" w:rsidRPr="00BB7867" w:rsidRDefault="004C0F1D" w:rsidP="003B7A68">
            <w:pPr>
              <w:widowControl w:val="0"/>
              <w:jc w:val="center"/>
              <w:rPr>
                <w:sz w:val="20"/>
              </w:rPr>
            </w:pPr>
            <w:r w:rsidRPr="00BB7867">
              <w:rPr>
                <w:sz w:val="20"/>
              </w:rPr>
              <w:t xml:space="preserve">5 </w:t>
            </w:r>
          </w:p>
        </w:tc>
        <w:tc>
          <w:tcPr>
            <w:tcW w:w="1891" w:type="dxa"/>
            <w:shd w:val="clear" w:color="auto" w:fill="FFFFFF"/>
            <w:tcMar>
              <w:top w:w="0" w:type="dxa"/>
              <w:left w:w="108" w:type="dxa"/>
              <w:bottom w:w="0" w:type="dxa"/>
              <w:right w:w="108" w:type="dxa"/>
            </w:tcMar>
          </w:tcPr>
          <w:p w14:paraId="441574EF" w14:textId="77777777" w:rsidR="004C0F1D" w:rsidRPr="00BB7867" w:rsidRDefault="004C0F1D" w:rsidP="003B7A68">
            <w:pPr>
              <w:widowControl w:val="0"/>
              <w:jc w:val="center"/>
              <w:rPr>
                <w:sz w:val="20"/>
              </w:rPr>
            </w:pPr>
            <w:r w:rsidRPr="00BB7867">
              <w:rPr>
                <w:sz w:val="20"/>
              </w:rPr>
              <w:t>35</w:t>
            </w:r>
          </w:p>
        </w:tc>
        <w:tc>
          <w:tcPr>
            <w:tcW w:w="1376" w:type="dxa"/>
            <w:shd w:val="clear" w:color="auto" w:fill="FFFFFF"/>
            <w:tcMar>
              <w:top w:w="0" w:type="dxa"/>
              <w:left w:w="108" w:type="dxa"/>
              <w:bottom w:w="0" w:type="dxa"/>
              <w:right w:w="108" w:type="dxa"/>
            </w:tcMar>
            <w:vAlign w:val="center"/>
          </w:tcPr>
          <w:p w14:paraId="0633CC6B"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0C35E550" w14:textId="77777777" w:rsidR="004C0F1D" w:rsidRPr="00BB7867" w:rsidRDefault="004C0F1D" w:rsidP="003B7A68">
            <w:pPr>
              <w:widowControl w:val="0"/>
              <w:jc w:val="center"/>
              <w:rPr>
                <w:sz w:val="20"/>
              </w:rPr>
            </w:pPr>
          </w:p>
        </w:tc>
      </w:tr>
      <w:tr w:rsidR="004C0F1D" w:rsidRPr="00BB7867" w14:paraId="5C2D306A" w14:textId="77777777" w:rsidTr="003B7A68">
        <w:tc>
          <w:tcPr>
            <w:tcW w:w="13788" w:type="dxa"/>
            <w:gridSpan w:val="8"/>
            <w:shd w:val="clear" w:color="auto" w:fill="FFFFFF"/>
            <w:tcMar>
              <w:top w:w="0" w:type="dxa"/>
              <w:left w:w="108" w:type="dxa"/>
              <w:bottom w:w="0" w:type="dxa"/>
              <w:right w:w="108" w:type="dxa"/>
            </w:tcMar>
            <w:vAlign w:val="center"/>
          </w:tcPr>
          <w:p w14:paraId="59D1AED6" w14:textId="77777777" w:rsidR="004C0F1D" w:rsidRPr="00BB7867" w:rsidRDefault="004C0F1D" w:rsidP="003B7A68">
            <w:pPr>
              <w:widowControl w:val="0"/>
              <w:jc w:val="both"/>
              <w:rPr>
                <w:bCs/>
                <w:i/>
                <w:spacing w:val="-3"/>
                <w:sz w:val="20"/>
              </w:rPr>
            </w:pPr>
            <w:r w:rsidRPr="00BB7867">
              <w:rPr>
                <w:i/>
                <w:sz w:val="20"/>
                <w:lang w:eastAsia="lt-LT"/>
              </w:rPr>
              <w:t>Garo katilas AA-90 Nr.l, 10 MW našumo, atmosferos taršos šaltinis Nr.001</w:t>
            </w:r>
          </w:p>
        </w:tc>
      </w:tr>
      <w:tr w:rsidR="004C0F1D" w:rsidRPr="00BB7867" w14:paraId="37F9FE61" w14:textId="77777777" w:rsidTr="003B7A68">
        <w:tc>
          <w:tcPr>
            <w:tcW w:w="516" w:type="dxa"/>
            <w:vMerge w:val="restart"/>
            <w:shd w:val="clear" w:color="auto" w:fill="FFFFFF"/>
            <w:tcMar>
              <w:top w:w="0" w:type="dxa"/>
              <w:left w:w="108" w:type="dxa"/>
              <w:bottom w:w="0" w:type="dxa"/>
              <w:right w:w="108" w:type="dxa"/>
            </w:tcMar>
            <w:vAlign w:val="center"/>
          </w:tcPr>
          <w:p w14:paraId="4CA74932" w14:textId="77777777" w:rsidR="004C0F1D" w:rsidRPr="00BB7867" w:rsidRDefault="004C0F1D" w:rsidP="003B7A68">
            <w:pPr>
              <w:widowControl w:val="0"/>
              <w:jc w:val="center"/>
              <w:rPr>
                <w:sz w:val="20"/>
              </w:rPr>
            </w:pPr>
            <w:r w:rsidRPr="00BB7867">
              <w:rPr>
                <w:sz w:val="20"/>
              </w:rPr>
              <w:t>3</w:t>
            </w:r>
          </w:p>
        </w:tc>
        <w:tc>
          <w:tcPr>
            <w:tcW w:w="1311" w:type="dxa"/>
            <w:vMerge w:val="restart"/>
            <w:shd w:val="clear" w:color="auto" w:fill="FFFFFF"/>
            <w:tcMar>
              <w:top w:w="0" w:type="dxa"/>
              <w:left w:w="108" w:type="dxa"/>
              <w:bottom w:w="0" w:type="dxa"/>
              <w:right w:w="108" w:type="dxa"/>
            </w:tcMar>
            <w:vAlign w:val="center"/>
          </w:tcPr>
          <w:p w14:paraId="48AFD237" w14:textId="77777777" w:rsidR="004C0F1D" w:rsidRPr="00BB7867" w:rsidRDefault="004C0F1D" w:rsidP="003B7A68">
            <w:pPr>
              <w:widowControl w:val="0"/>
              <w:jc w:val="center"/>
              <w:rPr>
                <w:sz w:val="20"/>
              </w:rPr>
            </w:pPr>
            <w:r w:rsidRPr="00BB7867">
              <w:rPr>
                <w:sz w:val="20"/>
              </w:rPr>
              <w:t>Atmosferos tarša</w:t>
            </w:r>
          </w:p>
        </w:tc>
        <w:tc>
          <w:tcPr>
            <w:tcW w:w="1437" w:type="dxa"/>
            <w:vMerge w:val="restart"/>
            <w:shd w:val="clear" w:color="auto" w:fill="FFFFFF"/>
            <w:tcMar>
              <w:top w:w="0" w:type="dxa"/>
              <w:left w:w="108" w:type="dxa"/>
              <w:bottom w:w="0" w:type="dxa"/>
              <w:right w:w="108" w:type="dxa"/>
            </w:tcMar>
            <w:vAlign w:val="center"/>
          </w:tcPr>
          <w:p w14:paraId="1C2053A9" w14:textId="77777777" w:rsidR="004C0F1D" w:rsidRPr="00BB7867" w:rsidRDefault="004C0F1D" w:rsidP="003B7A68">
            <w:pPr>
              <w:widowControl w:val="0"/>
              <w:jc w:val="center"/>
              <w:rPr>
                <w:sz w:val="20"/>
              </w:rPr>
            </w:pPr>
            <w:r w:rsidRPr="00BB7867">
              <w:rPr>
                <w:sz w:val="20"/>
              </w:rPr>
              <w:t>GPGB</w:t>
            </w:r>
          </w:p>
          <w:p w14:paraId="1F363F68" w14:textId="77777777" w:rsidR="004C0F1D" w:rsidRPr="00BB7867" w:rsidRDefault="004C0F1D" w:rsidP="003B7A68">
            <w:pPr>
              <w:widowControl w:val="0"/>
              <w:jc w:val="center"/>
              <w:rPr>
                <w:sz w:val="20"/>
              </w:rPr>
            </w:pPr>
            <w:r w:rsidRPr="00BB7867">
              <w:rPr>
                <w:sz w:val="20"/>
              </w:rPr>
              <w:t>(BAT LCP 2006)</w:t>
            </w:r>
          </w:p>
        </w:tc>
        <w:tc>
          <w:tcPr>
            <w:tcW w:w="10524" w:type="dxa"/>
            <w:gridSpan w:val="5"/>
            <w:shd w:val="clear" w:color="auto" w:fill="FFFFFF"/>
            <w:tcMar>
              <w:top w:w="0" w:type="dxa"/>
              <w:left w:w="108" w:type="dxa"/>
              <w:bottom w:w="0" w:type="dxa"/>
              <w:right w:w="108" w:type="dxa"/>
            </w:tcMar>
            <w:vAlign w:val="center"/>
          </w:tcPr>
          <w:p w14:paraId="7F2B376B" w14:textId="77777777" w:rsidR="004C0F1D" w:rsidRPr="00BB7867" w:rsidRDefault="004C0F1D" w:rsidP="003B7A68">
            <w:pPr>
              <w:widowControl w:val="0"/>
              <w:jc w:val="center"/>
              <w:rPr>
                <w:sz w:val="20"/>
              </w:rPr>
            </w:pPr>
            <w:r w:rsidRPr="00BB7867">
              <w:rPr>
                <w:sz w:val="20"/>
              </w:rPr>
              <w:t>Deginant dujas</w:t>
            </w:r>
          </w:p>
        </w:tc>
      </w:tr>
      <w:tr w:rsidR="004C0F1D" w:rsidRPr="00BB7867" w14:paraId="5ECACB9E" w14:textId="77777777" w:rsidTr="003B7A68">
        <w:tc>
          <w:tcPr>
            <w:tcW w:w="516" w:type="dxa"/>
            <w:vMerge/>
            <w:shd w:val="clear" w:color="auto" w:fill="FFFFFF"/>
            <w:tcMar>
              <w:top w:w="0" w:type="dxa"/>
              <w:left w:w="108" w:type="dxa"/>
              <w:bottom w:w="0" w:type="dxa"/>
              <w:right w:w="108" w:type="dxa"/>
            </w:tcMar>
            <w:vAlign w:val="center"/>
          </w:tcPr>
          <w:p w14:paraId="0CA0A87B"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A6C36FA"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7485C273"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4A81A75E" w14:textId="77777777" w:rsidR="004C0F1D" w:rsidRPr="00BB7867" w:rsidRDefault="004C0F1D" w:rsidP="003B7A68">
            <w:pPr>
              <w:widowControl w:val="0"/>
              <w:shd w:val="clear" w:color="auto" w:fill="FFFFFF"/>
              <w:autoSpaceDE w:val="0"/>
              <w:jc w:val="both"/>
              <w:rPr>
                <w:sz w:val="20"/>
                <w:vertAlign w:val="subscript"/>
              </w:rPr>
            </w:pPr>
            <w:r w:rsidRPr="00BB7867">
              <w:rPr>
                <w:sz w:val="20"/>
              </w:rPr>
              <w:t>NO</w:t>
            </w:r>
            <w:r w:rsidRPr="00BB7867">
              <w:rPr>
                <w:sz w:val="20"/>
                <w:vertAlign w:val="subscript"/>
              </w:rPr>
              <w:t>x</w:t>
            </w:r>
          </w:p>
        </w:tc>
        <w:tc>
          <w:tcPr>
            <w:tcW w:w="1416" w:type="dxa"/>
            <w:shd w:val="clear" w:color="auto" w:fill="FFFFFF"/>
            <w:tcMar>
              <w:top w:w="0" w:type="dxa"/>
              <w:left w:w="108" w:type="dxa"/>
              <w:bottom w:w="0" w:type="dxa"/>
              <w:right w:w="108" w:type="dxa"/>
            </w:tcMar>
            <w:vAlign w:val="center"/>
          </w:tcPr>
          <w:p w14:paraId="6AFEA912" w14:textId="77777777" w:rsidR="004C0F1D" w:rsidRPr="00BB7867" w:rsidRDefault="004C0F1D" w:rsidP="003B7A68">
            <w:pPr>
              <w:widowControl w:val="0"/>
              <w:jc w:val="center"/>
              <w:rPr>
                <w:sz w:val="20"/>
              </w:rPr>
            </w:pPr>
            <w:r w:rsidRPr="00BB7867">
              <w:rPr>
                <w:sz w:val="20"/>
              </w:rPr>
              <w:t xml:space="preserve">20-150 </w:t>
            </w:r>
          </w:p>
        </w:tc>
        <w:tc>
          <w:tcPr>
            <w:tcW w:w="1891" w:type="dxa"/>
            <w:shd w:val="clear" w:color="auto" w:fill="FFFFFF"/>
            <w:tcMar>
              <w:top w:w="0" w:type="dxa"/>
              <w:left w:w="108" w:type="dxa"/>
              <w:bottom w:w="0" w:type="dxa"/>
              <w:right w:w="108" w:type="dxa"/>
            </w:tcMar>
          </w:tcPr>
          <w:p w14:paraId="46A91545" w14:textId="77777777" w:rsidR="004C0F1D" w:rsidRPr="00BB7867" w:rsidRDefault="004C0F1D" w:rsidP="003B7A68">
            <w:pPr>
              <w:widowControl w:val="0"/>
              <w:jc w:val="center"/>
              <w:rPr>
                <w:sz w:val="20"/>
              </w:rPr>
            </w:pPr>
            <w:r w:rsidRPr="00BB7867">
              <w:rPr>
                <w:sz w:val="20"/>
              </w:rPr>
              <w:t>300</w:t>
            </w:r>
          </w:p>
        </w:tc>
        <w:tc>
          <w:tcPr>
            <w:tcW w:w="1376" w:type="dxa"/>
            <w:shd w:val="clear" w:color="auto" w:fill="FFFFFF"/>
            <w:tcMar>
              <w:top w:w="0" w:type="dxa"/>
              <w:left w:w="108" w:type="dxa"/>
              <w:bottom w:w="0" w:type="dxa"/>
              <w:right w:w="108" w:type="dxa"/>
            </w:tcMar>
            <w:vAlign w:val="center"/>
          </w:tcPr>
          <w:p w14:paraId="5FA1C9F6" w14:textId="77777777" w:rsidR="004C0F1D" w:rsidRPr="00BB7867" w:rsidRDefault="004C0F1D" w:rsidP="003B7A68">
            <w:pPr>
              <w:widowControl w:val="0"/>
              <w:jc w:val="center"/>
              <w:rPr>
                <w:sz w:val="20"/>
              </w:rPr>
            </w:pPr>
            <w:r w:rsidRPr="00BB7867">
              <w:rPr>
                <w:sz w:val="20"/>
              </w:rPr>
              <w:t>109,1</w:t>
            </w:r>
          </w:p>
        </w:tc>
        <w:tc>
          <w:tcPr>
            <w:tcW w:w="3826" w:type="dxa"/>
            <w:vMerge w:val="restart"/>
            <w:shd w:val="clear" w:color="auto" w:fill="FFFFFF"/>
            <w:tcMar>
              <w:top w:w="0" w:type="dxa"/>
              <w:left w:w="108" w:type="dxa"/>
              <w:bottom w:w="0" w:type="dxa"/>
              <w:right w:w="108" w:type="dxa"/>
            </w:tcMar>
            <w:vAlign w:val="center"/>
          </w:tcPr>
          <w:p w14:paraId="5CCDD0A9" w14:textId="6CD07668" w:rsidR="004C0F1D" w:rsidRPr="00BB7867" w:rsidRDefault="004C0F1D" w:rsidP="000012CF">
            <w:pPr>
              <w:widowControl w:val="0"/>
              <w:rPr>
                <w:sz w:val="20"/>
              </w:rPr>
            </w:pPr>
            <w:r w:rsidRPr="00BB7867">
              <w:rPr>
                <w:sz w:val="20"/>
              </w:rPr>
              <w:t>2016 m. I ketvirčio monitoringo duomenys (žr.</w:t>
            </w:r>
            <w:r>
              <w:rPr>
                <w:sz w:val="20"/>
              </w:rPr>
              <w:t xml:space="preserve"> Paraiškos</w:t>
            </w:r>
            <w:r w:rsidRPr="00BB7867">
              <w:rPr>
                <w:sz w:val="20"/>
              </w:rPr>
              <w:t xml:space="preserve"> 1</w:t>
            </w:r>
            <w:r w:rsidR="00AE1B99">
              <w:rPr>
                <w:sz w:val="20"/>
              </w:rPr>
              <w:t>3</w:t>
            </w:r>
            <w:r w:rsidRPr="00BB7867">
              <w:rPr>
                <w:sz w:val="20"/>
              </w:rPr>
              <w:t xml:space="preserve"> priedą) </w:t>
            </w:r>
          </w:p>
        </w:tc>
      </w:tr>
      <w:tr w:rsidR="004C0F1D" w:rsidRPr="00BB7867" w14:paraId="2052BDEA" w14:textId="77777777" w:rsidTr="003B7A68">
        <w:tc>
          <w:tcPr>
            <w:tcW w:w="516" w:type="dxa"/>
            <w:vMerge/>
            <w:shd w:val="clear" w:color="auto" w:fill="FFFFFF"/>
            <w:tcMar>
              <w:top w:w="0" w:type="dxa"/>
              <w:left w:w="108" w:type="dxa"/>
              <w:bottom w:w="0" w:type="dxa"/>
              <w:right w:w="108" w:type="dxa"/>
            </w:tcMar>
            <w:vAlign w:val="center"/>
          </w:tcPr>
          <w:p w14:paraId="24F25FA4"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14BD7FF"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55A9F4B4"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741D7787" w14:textId="77777777" w:rsidR="004C0F1D" w:rsidRPr="00BB7867" w:rsidRDefault="004C0F1D" w:rsidP="003B7A68">
            <w:pPr>
              <w:widowControl w:val="0"/>
              <w:shd w:val="clear" w:color="auto" w:fill="FFFFFF"/>
              <w:autoSpaceDE w:val="0"/>
              <w:jc w:val="both"/>
              <w:rPr>
                <w:sz w:val="20"/>
              </w:rPr>
            </w:pPr>
            <w:r w:rsidRPr="00BB7867">
              <w:rPr>
                <w:sz w:val="20"/>
              </w:rPr>
              <w:t>CO</w:t>
            </w:r>
          </w:p>
        </w:tc>
        <w:tc>
          <w:tcPr>
            <w:tcW w:w="1416" w:type="dxa"/>
            <w:shd w:val="clear" w:color="auto" w:fill="FFFFFF"/>
            <w:tcMar>
              <w:top w:w="0" w:type="dxa"/>
              <w:left w:w="108" w:type="dxa"/>
              <w:bottom w:w="0" w:type="dxa"/>
              <w:right w:w="108" w:type="dxa"/>
            </w:tcMar>
            <w:vAlign w:val="center"/>
          </w:tcPr>
          <w:p w14:paraId="297F6F0E" w14:textId="77777777" w:rsidR="004C0F1D" w:rsidRPr="00BB7867" w:rsidRDefault="004C0F1D" w:rsidP="003B7A68">
            <w:pPr>
              <w:widowControl w:val="0"/>
              <w:jc w:val="center"/>
              <w:rPr>
                <w:sz w:val="20"/>
              </w:rPr>
            </w:pPr>
            <w:r w:rsidRPr="00BB7867">
              <w:rPr>
                <w:sz w:val="20"/>
              </w:rPr>
              <w:t>nenormuojama</w:t>
            </w:r>
          </w:p>
        </w:tc>
        <w:tc>
          <w:tcPr>
            <w:tcW w:w="1891" w:type="dxa"/>
            <w:shd w:val="clear" w:color="auto" w:fill="FFFFFF"/>
            <w:tcMar>
              <w:top w:w="0" w:type="dxa"/>
              <w:left w:w="108" w:type="dxa"/>
              <w:bottom w:w="0" w:type="dxa"/>
              <w:right w:w="108" w:type="dxa"/>
            </w:tcMar>
          </w:tcPr>
          <w:p w14:paraId="18D42D0D" w14:textId="77777777" w:rsidR="004C0F1D" w:rsidRPr="00BB7867" w:rsidRDefault="004C0F1D" w:rsidP="003B7A68">
            <w:pPr>
              <w:widowControl w:val="0"/>
              <w:jc w:val="center"/>
              <w:rPr>
                <w:sz w:val="20"/>
              </w:rPr>
            </w:pPr>
            <w:r w:rsidRPr="00BB7867">
              <w:rPr>
                <w:sz w:val="20"/>
              </w:rPr>
              <w:t>300</w:t>
            </w:r>
          </w:p>
        </w:tc>
        <w:tc>
          <w:tcPr>
            <w:tcW w:w="1376" w:type="dxa"/>
            <w:shd w:val="clear" w:color="auto" w:fill="FFFFFF"/>
            <w:tcMar>
              <w:top w:w="0" w:type="dxa"/>
              <w:left w:w="108" w:type="dxa"/>
              <w:bottom w:w="0" w:type="dxa"/>
              <w:right w:w="108" w:type="dxa"/>
            </w:tcMar>
            <w:vAlign w:val="center"/>
          </w:tcPr>
          <w:p w14:paraId="1ED111B5" w14:textId="77777777" w:rsidR="004C0F1D" w:rsidRPr="00BB7867" w:rsidRDefault="004C0F1D" w:rsidP="003B7A68">
            <w:pPr>
              <w:widowControl w:val="0"/>
              <w:jc w:val="center"/>
              <w:rPr>
                <w:sz w:val="20"/>
              </w:rPr>
            </w:pPr>
            <w:r w:rsidRPr="00BB7867">
              <w:rPr>
                <w:sz w:val="20"/>
              </w:rPr>
              <w:t>6,5</w:t>
            </w:r>
          </w:p>
        </w:tc>
        <w:tc>
          <w:tcPr>
            <w:tcW w:w="3826" w:type="dxa"/>
            <w:vMerge/>
            <w:shd w:val="clear" w:color="auto" w:fill="FFFFFF"/>
            <w:tcMar>
              <w:top w:w="0" w:type="dxa"/>
              <w:left w:w="108" w:type="dxa"/>
              <w:bottom w:w="0" w:type="dxa"/>
              <w:right w:w="108" w:type="dxa"/>
            </w:tcMar>
            <w:vAlign w:val="center"/>
          </w:tcPr>
          <w:p w14:paraId="55A11941" w14:textId="77777777" w:rsidR="004C0F1D" w:rsidRPr="00BB7867" w:rsidRDefault="004C0F1D" w:rsidP="003B7A68">
            <w:pPr>
              <w:widowControl w:val="0"/>
              <w:jc w:val="center"/>
              <w:rPr>
                <w:sz w:val="20"/>
              </w:rPr>
            </w:pPr>
          </w:p>
        </w:tc>
      </w:tr>
      <w:tr w:rsidR="004C0F1D" w:rsidRPr="00BB7867" w14:paraId="4736D44A" w14:textId="77777777" w:rsidTr="003B7A68">
        <w:tc>
          <w:tcPr>
            <w:tcW w:w="516" w:type="dxa"/>
            <w:vMerge/>
            <w:shd w:val="clear" w:color="auto" w:fill="FFFFFF"/>
            <w:tcMar>
              <w:top w:w="0" w:type="dxa"/>
              <w:left w:w="108" w:type="dxa"/>
              <w:bottom w:w="0" w:type="dxa"/>
              <w:right w:w="108" w:type="dxa"/>
            </w:tcMar>
            <w:vAlign w:val="center"/>
          </w:tcPr>
          <w:p w14:paraId="214C71AF"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CB1F87B"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2296391D"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7819CA60" w14:textId="77777777" w:rsidR="004C0F1D" w:rsidRPr="00BB7867" w:rsidRDefault="004C0F1D" w:rsidP="003B7A68">
            <w:pPr>
              <w:widowControl w:val="0"/>
              <w:shd w:val="clear" w:color="auto" w:fill="FFFFFF"/>
              <w:autoSpaceDE w:val="0"/>
              <w:jc w:val="both"/>
              <w:rPr>
                <w:sz w:val="20"/>
                <w:vertAlign w:val="subscript"/>
              </w:rPr>
            </w:pPr>
            <w:r w:rsidRPr="00BB7867">
              <w:rPr>
                <w:sz w:val="20"/>
              </w:rPr>
              <w:t>SO</w:t>
            </w:r>
            <w:r w:rsidRPr="00BB7867">
              <w:rPr>
                <w:sz w:val="20"/>
                <w:vertAlign w:val="subscript"/>
              </w:rPr>
              <w:t>2</w:t>
            </w:r>
          </w:p>
        </w:tc>
        <w:tc>
          <w:tcPr>
            <w:tcW w:w="1416" w:type="dxa"/>
            <w:shd w:val="clear" w:color="auto" w:fill="FFFFFF"/>
            <w:tcMar>
              <w:top w:w="0" w:type="dxa"/>
              <w:left w:w="108" w:type="dxa"/>
              <w:bottom w:w="0" w:type="dxa"/>
              <w:right w:w="108" w:type="dxa"/>
            </w:tcMar>
            <w:vAlign w:val="center"/>
          </w:tcPr>
          <w:p w14:paraId="1075B199" w14:textId="77777777" w:rsidR="004C0F1D" w:rsidRPr="00BB7867" w:rsidRDefault="004C0F1D" w:rsidP="003B7A68">
            <w:pPr>
              <w:widowControl w:val="0"/>
              <w:jc w:val="center"/>
              <w:rPr>
                <w:sz w:val="20"/>
              </w:rPr>
            </w:pPr>
            <w:r w:rsidRPr="00BB7867">
              <w:rPr>
                <w:sz w:val="20"/>
              </w:rPr>
              <w:t xml:space="preserve">10 </w:t>
            </w:r>
          </w:p>
        </w:tc>
        <w:tc>
          <w:tcPr>
            <w:tcW w:w="1891" w:type="dxa"/>
            <w:shd w:val="clear" w:color="auto" w:fill="FFFFFF"/>
            <w:tcMar>
              <w:top w:w="0" w:type="dxa"/>
              <w:left w:w="108" w:type="dxa"/>
              <w:bottom w:w="0" w:type="dxa"/>
              <w:right w:w="108" w:type="dxa"/>
            </w:tcMar>
          </w:tcPr>
          <w:p w14:paraId="0E2B03A4" w14:textId="77777777" w:rsidR="004C0F1D" w:rsidRPr="00BB7867" w:rsidRDefault="004C0F1D" w:rsidP="003B7A68">
            <w:pPr>
              <w:widowControl w:val="0"/>
              <w:jc w:val="center"/>
              <w:rPr>
                <w:sz w:val="20"/>
              </w:rPr>
            </w:pPr>
            <w:r w:rsidRPr="00BB7867">
              <w:rPr>
                <w:sz w:val="20"/>
              </w:rPr>
              <w:t>35</w:t>
            </w:r>
          </w:p>
        </w:tc>
        <w:tc>
          <w:tcPr>
            <w:tcW w:w="1376" w:type="dxa"/>
            <w:shd w:val="clear" w:color="auto" w:fill="FFFFFF"/>
            <w:tcMar>
              <w:top w:w="0" w:type="dxa"/>
              <w:left w:w="108" w:type="dxa"/>
              <w:bottom w:w="0" w:type="dxa"/>
              <w:right w:w="108" w:type="dxa"/>
            </w:tcMar>
            <w:vAlign w:val="center"/>
          </w:tcPr>
          <w:p w14:paraId="233761E1"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1EB2AA2A" w14:textId="77777777" w:rsidR="004C0F1D" w:rsidRPr="00BB7867" w:rsidRDefault="004C0F1D" w:rsidP="003B7A68">
            <w:pPr>
              <w:widowControl w:val="0"/>
              <w:jc w:val="center"/>
              <w:rPr>
                <w:sz w:val="20"/>
              </w:rPr>
            </w:pPr>
          </w:p>
        </w:tc>
      </w:tr>
      <w:tr w:rsidR="004C0F1D" w:rsidRPr="00BB7867" w14:paraId="3675888E" w14:textId="77777777" w:rsidTr="003B7A68">
        <w:tc>
          <w:tcPr>
            <w:tcW w:w="516" w:type="dxa"/>
            <w:vMerge/>
            <w:shd w:val="clear" w:color="auto" w:fill="FFFFFF"/>
            <w:tcMar>
              <w:top w:w="0" w:type="dxa"/>
              <w:left w:w="108" w:type="dxa"/>
              <w:bottom w:w="0" w:type="dxa"/>
              <w:right w:w="108" w:type="dxa"/>
            </w:tcMar>
            <w:vAlign w:val="center"/>
          </w:tcPr>
          <w:p w14:paraId="1D7AFC38"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122AA1F3"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0893A433"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230EDF7E" w14:textId="77777777" w:rsidR="004C0F1D" w:rsidRPr="00BB7867" w:rsidRDefault="004C0F1D" w:rsidP="003B7A68">
            <w:pPr>
              <w:widowControl w:val="0"/>
              <w:shd w:val="clear" w:color="auto" w:fill="FFFFFF"/>
              <w:autoSpaceDE w:val="0"/>
              <w:jc w:val="both"/>
              <w:rPr>
                <w:sz w:val="20"/>
              </w:rPr>
            </w:pPr>
            <w:r w:rsidRPr="00BB7867">
              <w:rPr>
                <w:sz w:val="20"/>
              </w:rPr>
              <w:t>Kietosios dalelės</w:t>
            </w:r>
          </w:p>
        </w:tc>
        <w:tc>
          <w:tcPr>
            <w:tcW w:w="1416" w:type="dxa"/>
            <w:shd w:val="clear" w:color="auto" w:fill="FFFFFF"/>
            <w:tcMar>
              <w:top w:w="0" w:type="dxa"/>
              <w:left w:w="108" w:type="dxa"/>
              <w:bottom w:w="0" w:type="dxa"/>
              <w:right w:w="108" w:type="dxa"/>
            </w:tcMar>
            <w:vAlign w:val="center"/>
          </w:tcPr>
          <w:p w14:paraId="0CA0A9A3" w14:textId="77777777" w:rsidR="004C0F1D" w:rsidRPr="00BB7867" w:rsidRDefault="004C0F1D" w:rsidP="003B7A68">
            <w:pPr>
              <w:widowControl w:val="0"/>
              <w:jc w:val="center"/>
              <w:rPr>
                <w:sz w:val="20"/>
              </w:rPr>
            </w:pPr>
            <w:r w:rsidRPr="00BB7867">
              <w:rPr>
                <w:sz w:val="20"/>
              </w:rPr>
              <w:t xml:space="preserve">5 </w:t>
            </w:r>
          </w:p>
        </w:tc>
        <w:tc>
          <w:tcPr>
            <w:tcW w:w="1891" w:type="dxa"/>
            <w:shd w:val="clear" w:color="auto" w:fill="FFFFFF"/>
            <w:tcMar>
              <w:top w:w="0" w:type="dxa"/>
              <w:left w:w="108" w:type="dxa"/>
              <w:bottom w:w="0" w:type="dxa"/>
              <w:right w:w="108" w:type="dxa"/>
            </w:tcMar>
          </w:tcPr>
          <w:p w14:paraId="0A9882EC" w14:textId="77777777" w:rsidR="004C0F1D" w:rsidRPr="00BB7867" w:rsidRDefault="004C0F1D" w:rsidP="003B7A68">
            <w:pPr>
              <w:widowControl w:val="0"/>
              <w:jc w:val="center"/>
              <w:rPr>
                <w:sz w:val="20"/>
              </w:rPr>
            </w:pPr>
            <w:r w:rsidRPr="00BB7867">
              <w:rPr>
                <w:sz w:val="20"/>
              </w:rPr>
              <w:t>5</w:t>
            </w:r>
          </w:p>
        </w:tc>
        <w:tc>
          <w:tcPr>
            <w:tcW w:w="1376" w:type="dxa"/>
            <w:shd w:val="clear" w:color="auto" w:fill="FFFFFF"/>
            <w:tcMar>
              <w:top w:w="0" w:type="dxa"/>
              <w:left w:w="108" w:type="dxa"/>
              <w:bottom w:w="0" w:type="dxa"/>
              <w:right w:w="108" w:type="dxa"/>
            </w:tcMar>
            <w:vAlign w:val="center"/>
          </w:tcPr>
          <w:p w14:paraId="17E34DC3"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062AE3E5" w14:textId="77777777" w:rsidR="004C0F1D" w:rsidRPr="00BB7867" w:rsidRDefault="004C0F1D" w:rsidP="003B7A68">
            <w:pPr>
              <w:widowControl w:val="0"/>
              <w:jc w:val="center"/>
              <w:rPr>
                <w:sz w:val="20"/>
              </w:rPr>
            </w:pPr>
          </w:p>
        </w:tc>
      </w:tr>
      <w:tr w:rsidR="004C0F1D" w:rsidRPr="00BB7867" w14:paraId="2CDFFA39" w14:textId="77777777" w:rsidTr="003B7A68">
        <w:tc>
          <w:tcPr>
            <w:tcW w:w="516" w:type="dxa"/>
            <w:vMerge/>
            <w:shd w:val="clear" w:color="auto" w:fill="FFFFFF"/>
            <w:tcMar>
              <w:top w:w="0" w:type="dxa"/>
              <w:left w:w="108" w:type="dxa"/>
              <w:bottom w:w="0" w:type="dxa"/>
              <w:right w:w="108" w:type="dxa"/>
            </w:tcMar>
            <w:vAlign w:val="center"/>
          </w:tcPr>
          <w:p w14:paraId="56048A8C"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7440A55"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584D20D1" w14:textId="77777777" w:rsidR="004C0F1D" w:rsidRPr="00BB7867" w:rsidRDefault="004C0F1D" w:rsidP="003B7A68">
            <w:pPr>
              <w:widowControl w:val="0"/>
              <w:jc w:val="center"/>
              <w:rPr>
                <w:sz w:val="20"/>
              </w:rPr>
            </w:pPr>
          </w:p>
        </w:tc>
        <w:tc>
          <w:tcPr>
            <w:tcW w:w="10524" w:type="dxa"/>
            <w:gridSpan w:val="5"/>
            <w:shd w:val="clear" w:color="auto" w:fill="FFFFFF"/>
            <w:tcMar>
              <w:top w:w="0" w:type="dxa"/>
              <w:left w:w="108" w:type="dxa"/>
              <w:bottom w:w="0" w:type="dxa"/>
              <w:right w:w="108" w:type="dxa"/>
            </w:tcMar>
            <w:vAlign w:val="center"/>
          </w:tcPr>
          <w:p w14:paraId="21F0C5C6" w14:textId="77777777" w:rsidR="004C0F1D" w:rsidRPr="00BB7867" w:rsidRDefault="004C0F1D" w:rsidP="003B7A68">
            <w:pPr>
              <w:widowControl w:val="0"/>
              <w:jc w:val="center"/>
              <w:rPr>
                <w:sz w:val="20"/>
              </w:rPr>
            </w:pPr>
            <w:r w:rsidRPr="00BB7867">
              <w:rPr>
                <w:sz w:val="20"/>
              </w:rPr>
              <w:t>Deginant skystąjį kurą</w:t>
            </w:r>
          </w:p>
        </w:tc>
      </w:tr>
      <w:tr w:rsidR="004C0F1D" w:rsidRPr="00BB7867" w14:paraId="322619BD" w14:textId="77777777" w:rsidTr="003B7A68">
        <w:tc>
          <w:tcPr>
            <w:tcW w:w="516" w:type="dxa"/>
            <w:vMerge/>
            <w:shd w:val="clear" w:color="auto" w:fill="FFFFFF"/>
            <w:tcMar>
              <w:top w:w="0" w:type="dxa"/>
              <w:left w:w="108" w:type="dxa"/>
              <w:bottom w:w="0" w:type="dxa"/>
              <w:right w:w="108" w:type="dxa"/>
            </w:tcMar>
            <w:vAlign w:val="center"/>
          </w:tcPr>
          <w:p w14:paraId="278F2683"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39C54635"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60233831"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422FA0F1" w14:textId="77777777" w:rsidR="004C0F1D" w:rsidRPr="00BB7867" w:rsidRDefault="004C0F1D" w:rsidP="003B7A68">
            <w:pPr>
              <w:widowControl w:val="0"/>
              <w:shd w:val="clear" w:color="auto" w:fill="FFFFFF"/>
              <w:autoSpaceDE w:val="0"/>
              <w:jc w:val="both"/>
              <w:rPr>
                <w:sz w:val="20"/>
                <w:vertAlign w:val="subscript"/>
              </w:rPr>
            </w:pPr>
            <w:r w:rsidRPr="00BB7867">
              <w:rPr>
                <w:sz w:val="20"/>
              </w:rPr>
              <w:t>NO</w:t>
            </w:r>
            <w:r w:rsidRPr="00BB7867">
              <w:rPr>
                <w:sz w:val="20"/>
                <w:vertAlign w:val="subscript"/>
              </w:rPr>
              <w:t>x</w:t>
            </w:r>
          </w:p>
        </w:tc>
        <w:tc>
          <w:tcPr>
            <w:tcW w:w="1416" w:type="dxa"/>
            <w:shd w:val="clear" w:color="auto" w:fill="FFFFFF"/>
            <w:tcMar>
              <w:top w:w="0" w:type="dxa"/>
              <w:left w:w="108" w:type="dxa"/>
              <w:bottom w:w="0" w:type="dxa"/>
              <w:right w:w="108" w:type="dxa"/>
            </w:tcMar>
            <w:vAlign w:val="center"/>
          </w:tcPr>
          <w:p w14:paraId="383E2208" w14:textId="77777777" w:rsidR="004C0F1D" w:rsidRPr="00BB7867" w:rsidRDefault="004C0F1D" w:rsidP="003B7A68">
            <w:pPr>
              <w:widowControl w:val="0"/>
              <w:jc w:val="center"/>
              <w:rPr>
                <w:sz w:val="20"/>
              </w:rPr>
            </w:pPr>
            <w:r w:rsidRPr="00BB7867">
              <w:rPr>
                <w:sz w:val="20"/>
              </w:rPr>
              <w:t>20-150 mg/m</w:t>
            </w:r>
            <w:r w:rsidRPr="00BB7867">
              <w:rPr>
                <w:sz w:val="20"/>
                <w:vertAlign w:val="superscript"/>
              </w:rPr>
              <w:t>3</w:t>
            </w:r>
          </w:p>
        </w:tc>
        <w:tc>
          <w:tcPr>
            <w:tcW w:w="1891" w:type="dxa"/>
            <w:shd w:val="clear" w:color="auto" w:fill="FFFFFF"/>
            <w:tcMar>
              <w:top w:w="0" w:type="dxa"/>
              <w:left w:w="108" w:type="dxa"/>
              <w:bottom w:w="0" w:type="dxa"/>
              <w:right w:w="108" w:type="dxa"/>
            </w:tcMar>
          </w:tcPr>
          <w:p w14:paraId="42AC56A3" w14:textId="77777777" w:rsidR="004C0F1D" w:rsidRPr="00BB7867" w:rsidRDefault="004C0F1D" w:rsidP="003B7A68">
            <w:pPr>
              <w:widowControl w:val="0"/>
              <w:jc w:val="center"/>
              <w:rPr>
                <w:sz w:val="20"/>
              </w:rPr>
            </w:pPr>
            <w:r w:rsidRPr="00BB7867">
              <w:rPr>
                <w:sz w:val="20"/>
              </w:rPr>
              <w:t>450</w:t>
            </w:r>
          </w:p>
        </w:tc>
        <w:tc>
          <w:tcPr>
            <w:tcW w:w="1376" w:type="dxa"/>
            <w:shd w:val="clear" w:color="auto" w:fill="FFFFFF"/>
            <w:tcMar>
              <w:top w:w="0" w:type="dxa"/>
              <w:left w:w="108" w:type="dxa"/>
              <w:bottom w:w="0" w:type="dxa"/>
              <w:right w:w="108" w:type="dxa"/>
            </w:tcMar>
            <w:vAlign w:val="center"/>
          </w:tcPr>
          <w:p w14:paraId="68847ADD" w14:textId="77777777" w:rsidR="004C0F1D" w:rsidRPr="00BB7867" w:rsidRDefault="004C0F1D" w:rsidP="003B7A68">
            <w:pPr>
              <w:widowControl w:val="0"/>
              <w:jc w:val="center"/>
              <w:rPr>
                <w:sz w:val="20"/>
              </w:rPr>
            </w:pPr>
            <w:r w:rsidRPr="00BB7867">
              <w:rPr>
                <w:sz w:val="20"/>
              </w:rPr>
              <w:t>-</w:t>
            </w:r>
          </w:p>
        </w:tc>
        <w:tc>
          <w:tcPr>
            <w:tcW w:w="3826" w:type="dxa"/>
            <w:vMerge w:val="restart"/>
            <w:shd w:val="clear" w:color="auto" w:fill="FFFFFF"/>
            <w:tcMar>
              <w:top w:w="0" w:type="dxa"/>
              <w:left w:w="108" w:type="dxa"/>
              <w:bottom w:w="0" w:type="dxa"/>
              <w:right w:w="108" w:type="dxa"/>
            </w:tcMar>
            <w:vAlign w:val="center"/>
          </w:tcPr>
          <w:p w14:paraId="3D6A4D59" w14:textId="77777777" w:rsidR="004C0F1D" w:rsidRPr="00BB7867" w:rsidRDefault="004C0F1D" w:rsidP="000012CF">
            <w:pPr>
              <w:widowControl w:val="0"/>
              <w:rPr>
                <w:sz w:val="20"/>
              </w:rPr>
            </w:pPr>
            <w:r w:rsidRPr="00BB7867">
              <w:rPr>
                <w:sz w:val="20"/>
              </w:rPr>
              <w:t>Eksploatuojamas tik avariniu atveju, (kadangi nebuvo eksploatuojamas matavimai nevykdyti)</w:t>
            </w:r>
          </w:p>
        </w:tc>
      </w:tr>
      <w:tr w:rsidR="004C0F1D" w:rsidRPr="00BB7867" w14:paraId="689915A8" w14:textId="77777777" w:rsidTr="003B7A68">
        <w:tc>
          <w:tcPr>
            <w:tcW w:w="516" w:type="dxa"/>
            <w:vMerge/>
            <w:shd w:val="clear" w:color="auto" w:fill="FFFFFF"/>
            <w:tcMar>
              <w:top w:w="0" w:type="dxa"/>
              <w:left w:w="108" w:type="dxa"/>
              <w:bottom w:w="0" w:type="dxa"/>
              <w:right w:w="108" w:type="dxa"/>
            </w:tcMar>
            <w:vAlign w:val="center"/>
          </w:tcPr>
          <w:p w14:paraId="7AB6294B"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395B26F2"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78F1DFC3"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72223179" w14:textId="77777777" w:rsidR="004C0F1D" w:rsidRPr="00BB7867" w:rsidRDefault="004C0F1D" w:rsidP="003B7A68">
            <w:pPr>
              <w:widowControl w:val="0"/>
              <w:shd w:val="clear" w:color="auto" w:fill="FFFFFF"/>
              <w:autoSpaceDE w:val="0"/>
              <w:jc w:val="both"/>
              <w:rPr>
                <w:sz w:val="20"/>
              </w:rPr>
            </w:pPr>
            <w:r w:rsidRPr="00BB7867">
              <w:rPr>
                <w:sz w:val="20"/>
              </w:rPr>
              <w:t>CO</w:t>
            </w:r>
          </w:p>
        </w:tc>
        <w:tc>
          <w:tcPr>
            <w:tcW w:w="1416" w:type="dxa"/>
            <w:shd w:val="clear" w:color="auto" w:fill="FFFFFF"/>
            <w:tcMar>
              <w:top w:w="0" w:type="dxa"/>
              <w:left w:w="108" w:type="dxa"/>
              <w:bottom w:w="0" w:type="dxa"/>
              <w:right w:w="108" w:type="dxa"/>
            </w:tcMar>
            <w:vAlign w:val="center"/>
          </w:tcPr>
          <w:p w14:paraId="24D0F5E8" w14:textId="77777777" w:rsidR="004C0F1D" w:rsidRPr="00BB7867" w:rsidRDefault="004C0F1D" w:rsidP="003B7A68">
            <w:pPr>
              <w:widowControl w:val="0"/>
              <w:jc w:val="center"/>
              <w:rPr>
                <w:sz w:val="20"/>
              </w:rPr>
            </w:pPr>
            <w:r w:rsidRPr="00BB7867">
              <w:rPr>
                <w:sz w:val="20"/>
              </w:rPr>
              <w:t>nenormuojama</w:t>
            </w:r>
          </w:p>
        </w:tc>
        <w:tc>
          <w:tcPr>
            <w:tcW w:w="1891" w:type="dxa"/>
            <w:shd w:val="clear" w:color="auto" w:fill="FFFFFF"/>
            <w:tcMar>
              <w:top w:w="0" w:type="dxa"/>
              <w:left w:w="108" w:type="dxa"/>
              <w:bottom w:w="0" w:type="dxa"/>
              <w:right w:w="108" w:type="dxa"/>
            </w:tcMar>
          </w:tcPr>
          <w:p w14:paraId="7F767E00" w14:textId="77777777" w:rsidR="004C0F1D" w:rsidRPr="00BB7867" w:rsidRDefault="004C0F1D" w:rsidP="003B7A68">
            <w:pPr>
              <w:widowControl w:val="0"/>
              <w:jc w:val="center"/>
              <w:rPr>
                <w:sz w:val="20"/>
              </w:rPr>
            </w:pPr>
            <w:r w:rsidRPr="00BB7867">
              <w:rPr>
                <w:sz w:val="20"/>
              </w:rPr>
              <w:t>400</w:t>
            </w:r>
          </w:p>
        </w:tc>
        <w:tc>
          <w:tcPr>
            <w:tcW w:w="1376" w:type="dxa"/>
            <w:shd w:val="clear" w:color="auto" w:fill="FFFFFF"/>
            <w:tcMar>
              <w:top w:w="0" w:type="dxa"/>
              <w:left w:w="108" w:type="dxa"/>
              <w:bottom w:w="0" w:type="dxa"/>
              <w:right w:w="108" w:type="dxa"/>
            </w:tcMar>
            <w:vAlign w:val="center"/>
          </w:tcPr>
          <w:p w14:paraId="7FCCB318"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6AFF8B8A" w14:textId="77777777" w:rsidR="004C0F1D" w:rsidRPr="00BB7867" w:rsidRDefault="004C0F1D" w:rsidP="003B7A68">
            <w:pPr>
              <w:widowControl w:val="0"/>
              <w:jc w:val="center"/>
              <w:rPr>
                <w:sz w:val="20"/>
              </w:rPr>
            </w:pPr>
          </w:p>
        </w:tc>
      </w:tr>
      <w:tr w:rsidR="004C0F1D" w:rsidRPr="00BB7867" w14:paraId="58BFB408" w14:textId="77777777" w:rsidTr="003B7A68">
        <w:tc>
          <w:tcPr>
            <w:tcW w:w="516" w:type="dxa"/>
            <w:vMerge/>
            <w:shd w:val="clear" w:color="auto" w:fill="FFFFFF"/>
            <w:tcMar>
              <w:top w:w="0" w:type="dxa"/>
              <w:left w:w="108" w:type="dxa"/>
              <w:bottom w:w="0" w:type="dxa"/>
              <w:right w:w="108" w:type="dxa"/>
            </w:tcMar>
            <w:vAlign w:val="center"/>
          </w:tcPr>
          <w:p w14:paraId="53E0B6DB"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6ED3CDD1"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4E8BB819"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61226395" w14:textId="77777777" w:rsidR="004C0F1D" w:rsidRPr="00BB7867" w:rsidRDefault="004C0F1D" w:rsidP="003B7A68">
            <w:pPr>
              <w:widowControl w:val="0"/>
              <w:shd w:val="clear" w:color="auto" w:fill="FFFFFF"/>
              <w:autoSpaceDE w:val="0"/>
              <w:jc w:val="both"/>
              <w:rPr>
                <w:sz w:val="20"/>
                <w:vertAlign w:val="subscript"/>
              </w:rPr>
            </w:pPr>
            <w:r w:rsidRPr="00BB7867">
              <w:rPr>
                <w:sz w:val="20"/>
              </w:rPr>
              <w:t>SO</w:t>
            </w:r>
            <w:r w:rsidRPr="00BB7867">
              <w:rPr>
                <w:sz w:val="20"/>
                <w:vertAlign w:val="subscript"/>
              </w:rPr>
              <w:t>2</w:t>
            </w:r>
          </w:p>
        </w:tc>
        <w:tc>
          <w:tcPr>
            <w:tcW w:w="1416" w:type="dxa"/>
            <w:shd w:val="clear" w:color="auto" w:fill="FFFFFF"/>
            <w:tcMar>
              <w:top w:w="0" w:type="dxa"/>
              <w:left w:w="108" w:type="dxa"/>
              <w:bottom w:w="0" w:type="dxa"/>
              <w:right w:w="108" w:type="dxa"/>
            </w:tcMar>
            <w:vAlign w:val="center"/>
          </w:tcPr>
          <w:p w14:paraId="7F53366C" w14:textId="77777777" w:rsidR="004C0F1D" w:rsidRPr="00BB7867" w:rsidRDefault="004C0F1D" w:rsidP="003B7A68">
            <w:pPr>
              <w:widowControl w:val="0"/>
              <w:jc w:val="center"/>
              <w:rPr>
                <w:sz w:val="20"/>
              </w:rPr>
            </w:pPr>
            <w:r w:rsidRPr="00BB7867">
              <w:rPr>
                <w:sz w:val="20"/>
              </w:rPr>
              <w:t xml:space="preserve">10 </w:t>
            </w:r>
          </w:p>
        </w:tc>
        <w:tc>
          <w:tcPr>
            <w:tcW w:w="1891" w:type="dxa"/>
            <w:shd w:val="clear" w:color="auto" w:fill="FFFFFF"/>
            <w:tcMar>
              <w:top w:w="0" w:type="dxa"/>
              <w:left w:w="108" w:type="dxa"/>
              <w:bottom w:w="0" w:type="dxa"/>
              <w:right w:w="108" w:type="dxa"/>
            </w:tcMar>
          </w:tcPr>
          <w:p w14:paraId="365BD1A2" w14:textId="77777777" w:rsidR="004C0F1D" w:rsidRPr="00BB7867" w:rsidRDefault="004C0F1D" w:rsidP="003B7A68">
            <w:pPr>
              <w:widowControl w:val="0"/>
              <w:jc w:val="center"/>
              <w:rPr>
                <w:sz w:val="20"/>
              </w:rPr>
            </w:pPr>
            <w:r w:rsidRPr="00BB7867">
              <w:rPr>
                <w:sz w:val="20"/>
              </w:rPr>
              <w:t>350</w:t>
            </w:r>
          </w:p>
        </w:tc>
        <w:tc>
          <w:tcPr>
            <w:tcW w:w="1376" w:type="dxa"/>
            <w:shd w:val="clear" w:color="auto" w:fill="FFFFFF"/>
            <w:tcMar>
              <w:top w:w="0" w:type="dxa"/>
              <w:left w:w="108" w:type="dxa"/>
              <w:bottom w:w="0" w:type="dxa"/>
              <w:right w:w="108" w:type="dxa"/>
            </w:tcMar>
            <w:vAlign w:val="center"/>
          </w:tcPr>
          <w:p w14:paraId="7B860C30"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608E938F" w14:textId="77777777" w:rsidR="004C0F1D" w:rsidRPr="00BB7867" w:rsidRDefault="004C0F1D" w:rsidP="003B7A68">
            <w:pPr>
              <w:widowControl w:val="0"/>
              <w:jc w:val="center"/>
              <w:rPr>
                <w:sz w:val="20"/>
              </w:rPr>
            </w:pPr>
          </w:p>
        </w:tc>
      </w:tr>
      <w:tr w:rsidR="004C0F1D" w:rsidRPr="00BB7867" w14:paraId="35C69D97" w14:textId="77777777" w:rsidTr="003B7A68">
        <w:tc>
          <w:tcPr>
            <w:tcW w:w="516" w:type="dxa"/>
            <w:vMerge/>
            <w:shd w:val="clear" w:color="auto" w:fill="FFFFFF"/>
            <w:tcMar>
              <w:top w:w="0" w:type="dxa"/>
              <w:left w:w="108" w:type="dxa"/>
              <w:bottom w:w="0" w:type="dxa"/>
              <w:right w:w="108" w:type="dxa"/>
            </w:tcMar>
            <w:vAlign w:val="center"/>
          </w:tcPr>
          <w:p w14:paraId="4D6A8400" w14:textId="77777777" w:rsidR="004C0F1D" w:rsidRPr="00BB7867" w:rsidRDefault="004C0F1D" w:rsidP="003B7A68">
            <w:pPr>
              <w:widowControl w:val="0"/>
              <w:jc w:val="center"/>
              <w:rPr>
                <w:sz w:val="20"/>
              </w:rPr>
            </w:pPr>
          </w:p>
        </w:tc>
        <w:tc>
          <w:tcPr>
            <w:tcW w:w="1311" w:type="dxa"/>
            <w:vMerge/>
            <w:shd w:val="clear" w:color="auto" w:fill="FFFFFF"/>
            <w:tcMar>
              <w:top w:w="0" w:type="dxa"/>
              <w:left w:w="108" w:type="dxa"/>
              <w:bottom w:w="0" w:type="dxa"/>
              <w:right w:w="108" w:type="dxa"/>
            </w:tcMar>
            <w:vAlign w:val="center"/>
          </w:tcPr>
          <w:p w14:paraId="0A56DFD3" w14:textId="77777777" w:rsidR="004C0F1D" w:rsidRPr="00BB7867" w:rsidRDefault="004C0F1D" w:rsidP="003B7A68">
            <w:pPr>
              <w:widowControl w:val="0"/>
              <w:jc w:val="center"/>
              <w:rPr>
                <w:sz w:val="20"/>
              </w:rPr>
            </w:pPr>
          </w:p>
        </w:tc>
        <w:tc>
          <w:tcPr>
            <w:tcW w:w="1437" w:type="dxa"/>
            <w:vMerge/>
            <w:shd w:val="clear" w:color="auto" w:fill="FFFFFF"/>
            <w:tcMar>
              <w:top w:w="0" w:type="dxa"/>
              <w:left w:w="108" w:type="dxa"/>
              <w:bottom w:w="0" w:type="dxa"/>
              <w:right w:w="108" w:type="dxa"/>
            </w:tcMar>
            <w:vAlign w:val="center"/>
          </w:tcPr>
          <w:p w14:paraId="41D563BD" w14:textId="77777777" w:rsidR="004C0F1D" w:rsidRPr="00BB7867" w:rsidRDefault="004C0F1D" w:rsidP="003B7A68">
            <w:pPr>
              <w:widowControl w:val="0"/>
              <w:jc w:val="center"/>
              <w:rPr>
                <w:sz w:val="20"/>
              </w:rPr>
            </w:pPr>
          </w:p>
        </w:tc>
        <w:tc>
          <w:tcPr>
            <w:tcW w:w="2015" w:type="dxa"/>
            <w:shd w:val="clear" w:color="auto" w:fill="FFFFFF"/>
            <w:tcMar>
              <w:top w:w="0" w:type="dxa"/>
              <w:left w:w="108" w:type="dxa"/>
              <w:bottom w:w="0" w:type="dxa"/>
              <w:right w:w="108" w:type="dxa"/>
            </w:tcMar>
            <w:vAlign w:val="center"/>
          </w:tcPr>
          <w:p w14:paraId="32602B71" w14:textId="77777777" w:rsidR="004C0F1D" w:rsidRPr="00BB7867" w:rsidRDefault="004C0F1D" w:rsidP="003B7A68">
            <w:pPr>
              <w:widowControl w:val="0"/>
              <w:shd w:val="clear" w:color="auto" w:fill="FFFFFF"/>
              <w:autoSpaceDE w:val="0"/>
              <w:jc w:val="both"/>
              <w:rPr>
                <w:sz w:val="20"/>
              </w:rPr>
            </w:pPr>
            <w:r w:rsidRPr="00BB7867">
              <w:rPr>
                <w:sz w:val="20"/>
              </w:rPr>
              <w:t>Kietosios dalelės</w:t>
            </w:r>
          </w:p>
        </w:tc>
        <w:tc>
          <w:tcPr>
            <w:tcW w:w="1416" w:type="dxa"/>
            <w:shd w:val="clear" w:color="auto" w:fill="FFFFFF"/>
            <w:tcMar>
              <w:top w:w="0" w:type="dxa"/>
              <w:left w:w="108" w:type="dxa"/>
              <w:bottom w:w="0" w:type="dxa"/>
              <w:right w:w="108" w:type="dxa"/>
            </w:tcMar>
            <w:vAlign w:val="center"/>
          </w:tcPr>
          <w:p w14:paraId="2E6F6977" w14:textId="77777777" w:rsidR="004C0F1D" w:rsidRPr="00BB7867" w:rsidRDefault="004C0F1D" w:rsidP="003B7A68">
            <w:pPr>
              <w:widowControl w:val="0"/>
              <w:jc w:val="center"/>
              <w:rPr>
                <w:sz w:val="20"/>
              </w:rPr>
            </w:pPr>
            <w:r w:rsidRPr="00BB7867">
              <w:rPr>
                <w:sz w:val="20"/>
              </w:rPr>
              <w:t xml:space="preserve">5 </w:t>
            </w:r>
          </w:p>
        </w:tc>
        <w:tc>
          <w:tcPr>
            <w:tcW w:w="1891" w:type="dxa"/>
            <w:shd w:val="clear" w:color="auto" w:fill="FFFFFF"/>
            <w:tcMar>
              <w:top w:w="0" w:type="dxa"/>
              <w:left w:w="108" w:type="dxa"/>
              <w:bottom w:w="0" w:type="dxa"/>
              <w:right w:w="108" w:type="dxa"/>
            </w:tcMar>
          </w:tcPr>
          <w:p w14:paraId="032DC4CA" w14:textId="77777777" w:rsidR="004C0F1D" w:rsidRPr="00BB7867" w:rsidRDefault="004C0F1D" w:rsidP="003B7A68">
            <w:pPr>
              <w:widowControl w:val="0"/>
              <w:jc w:val="center"/>
              <w:rPr>
                <w:sz w:val="20"/>
              </w:rPr>
            </w:pPr>
            <w:r w:rsidRPr="00BB7867">
              <w:rPr>
                <w:sz w:val="20"/>
              </w:rPr>
              <w:t>35</w:t>
            </w:r>
          </w:p>
        </w:tc>
        <w:tc>
          <w:tcPr>
            <w:tcW w:w="1376" w:type="dxa"/>
            <w:shd w:val="clear" w:color="auto" w:fill="FFFFFF"/>
            <w:tcMar>
              <w:top w:w="0" w:type="dxa"/>
              <w:left w:w="108" w:type="dxa"/>
              <w:bottom w:w="0" w:type="dxa"/>
              <w:right w:w="108" w:type="dxa"/>
            </w:tcMar>
            <w:vAlign w:val="center"/>
          </w:tcPr>
          <w:p w14:paraId="0DE32299" w14:textId="77777777" w:rsidR="004C0F1D" w:rsidRPr="00BB7867" w:rsidRDefault="004C0F1D" w:rsidP="003B7A68">
            <w:pPr>
              <w:widowControl w:val="0"/>
              <w:jc w:val="center"/>
              <w:rPr>
                <w:sz w:val="20"/>
              </w:rPr>
            </w:pPr>
            <w:r w:rsidRPr="00BB7867">
              <w:rPr>
                <w:sz w:val="20"/>
              </w:rPr>
              <w:t>-</w:t>
            </w:r>
          </w:p>
        </w:tc>
        <w:tc>
          <w:tcPr>
            <w:tcW w:w="3826" w:type="dxa"/>
            <w:vMerge/>
            <w:shd w:val="clear" w:color="auto" w:fill="FFFFFF"/>
            <w:tcMar>
              <w:top w:w="0" w:type="dxa"/>
              <w:left w:w="108" w:type="dxa"/>
              <w:bottom w:w="0" w:type="dxa"/>
              <w:right w:w="108" w:type="dxa"/>
            </w:tcMar>
            <w:vAlign w:val="center"/>
          </w:tcPr>
          <w:p w14:paraId="5DB2F750" w14:textId="77777777" w:rsidR="004C0F1D" w:rsidRPr="00BB7867" w:rsidRDefault="004C0F1D" w:rsidP="003B7A68">
            <w:pPr>
              <w:widowControl w:val="0"/>
              <w:jc w:val="center"/>
              <w:rPr>
                <w:sz w:val="20"/>
              </w:rPr>
            </w:pPr>
          </w:p>
        </w:tc>
      </w:tr>
    </w:tbl>
    <w:p w14:paraId="5A3D11EE" w14:textId="77777777" w:rsidR="004C0F1D" w:rsidRDefault="004C0F1D" w:rsidP="00E03F94">
      <w:pPr>
        <w:widowControl w:val="0"/>
        <w:ind w:firstLine="567"/>
        <w:jc w:val="both"/>
        <w:rPr>
          <w:b/>
          <w:szCs w:val="24"/>
        </w:rPr>
      </w:pPr>
    </w:p>
    <w:p w14:paraId="5376D2AE" w14:textId="7374ED85" w:rsidR="004C0F1D" w:rsidRDefault="004961D4" w:rsidP="00E03F94">
      <w:pPr>
        <w:widowControl w:val="0"/>
        <w:ind w:firstLine="567"/>
        <w:jc w:val="both"/>
        <w:rPr>
          <w:b/>
          <w:szCs w:val="24"/>
        </w:rPr>
      </w:pPr>
      <w:r>
        <w:rPr>
          <w:b/>
          <w:sz w:val="22"/>
          <w:szCs w:val="24"/>
          <w:lang w:eastAsia="lt-LT"/>
        </w:rPr>
        <w:t>2.2</w:t>
      </w:r>
      <w:r w:rsidRPr="00BB7867">
        <w:rPr>
          <w:b/>
          <w:sz w:val="22"/>
          <w:szCs w:val="24"/>
          <w:lang w:eastAsia="lt-LT"/>
        </w:rPr>
        <w:t xml:space="preserve"> lentelė </w:t>
      </w:r>
      <w:r w:rsidR="004C0F1D" w:rsidRPr="00BB7867">
        <w:rPr>
          <w:b/>
          <w:sz w:val="22"/>
          <w:szCs w:val="24"/>
          <w:lang w:eastAsia="lt-LT"/>
        </w:rPr>
        <w:t>Įrenginio atitikimo GPGB palyginamasis įvertinimas (DKDĮ deginant dujinį kurą)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21"/>
        <w:gridCol w:w="1310"/>
        <w:gridCol w:w="1384"/>
        <w:gridCol w:w="4125"/>
        <w:gridCol w:w="1274"/>
        <w:gridCol w:w="993"/>
        <w:gridCol w:w="4181"/>
      </w:tblGrid>
      <w:tr w:rsidR="004C0F1D" w:rsidRPr="00BB7867" w14:paraId="77BEA915" w14:textId="77777777" w:rsidTr="000012CF">
        <w:trPr>
          <w:tblHeader/>
        </w:trPr>
        <w:tc>
          <w:tcPr>
            <w:tcW w:w="189" w:type="pct"/>
            <w:shd w:val="clear" w:color="auto" w:fill="F2F2F2" w:themeFill="background1" w:themeFillShade="F2"/>
            <w:tcMar>
              <w:top w:w="0" w:type="dxa"/>
              <w:left w:w="108" w:type="dxa"/>
              <w:bottom w:w="0" w:type="dxa"/>
              <w:right w:w="108" w:type="dxa"/>
            </w:tcMar>
            <w:vAlign w:val="center"/>
          </w:tcPr>
          <w:p w14:paraId="31A3FDA4" w14:textId="77777777" w:rsidR="004C0F1D" w:rsidRPr="00BB7867" w:rsidRDefault="004C0F1D" w:rsidP="003B7A68">
            <w:pPr>
              <w:widowControl w:val="0"/>
              <w:jc w:val="center"/>
              <w:rPr>
                <w:sz w:val="20"/>
              </w:rPr>
            </w:pPr>
            <w:r w:rsidRPr="00BB7867">
              <w:rPr>
                <w:sz w:val="20"/>
              </w:rPr>
              <w:t>Eil. Nr.</w:t>
            </w:r>
          </w:p>
        </w:tc>
        <w:tc>
          <w:tcPr>
            <w:tcW w:w="475" w:type="pct"/>
            <w:shd w:val="clear" w:color="auto" w:fill="F2F2F2" w:themeFill="background1" w:themeFillShade="F2"/>
            <w:tcMar>
              <w:top w:w="0" w:type="dxa"/>
              <w:left w:w="108" w:type="dxa"/>
              <w:bottom w:w="0" w:type="dxa"/>
              <w:right w:w="108" w:type="dxa"/>
            </w:tcMar>
            <w:vAlign w:val="center"/>
          </w:tcPr>
          <w:p w14:paraId="7B46548A" w14:textId="4C5A5521" w:rsidR="004C0F1D" w:rsidRPr="00BB7867" w:rsidRDefault="004C0F1D" w:rsidP="003B7A68">
            <w:pPr>
              <w:widowControl w:val="0"/>
              <w:jc w:val="center"/>
              <w:rPr>
                <w:sz w:val="20"/>
                <w:vertAlign w:val="subscript"/>
              </w:rPr>
            </w:pPr>
            <w:r w:rsidRPr="004C0F1D">
              <w:rPr>
                <w:color w:val="000000"/>
                <w:sz w:val="20"/>
              </w:rPr>
              <w:t>Poveikio aplinkai kategorija</w:t>
            </w:r>
          </w:p>
        </w:tc>
        <w:tc>
          <w:tcPr>
            <w:tcW w:w="502" w:type="pct"/>
            <w:shd w:val="clear" w:color="auto" w:fill="F2F2F2" w:themeFill="background1" w:themeFillShade="F2"/>
            <w:tcMar>
              <w:top w:w="0" w:type="dxa"/>
              <w:left w:w="108" w:type="dxa"/>
              <w:bottom w:w="0" w:type="dxa"/>
              <w:right w:w="108" w:type="dxa"/>
            </w:tcMar>
            <w:vAlign w:val="center"/>
          </w:tcPr>
          <w:p w14:paraId="54263BC6" w14:textId="77777777" w:rsidR="004C0F1D" w:rsidRPr="00BB7867" w:rsidRDefault="004C0F1D" w:rsidP="003B7A68">
            <w:pPr>
              <w:widowControl w:val="0"/>
              <w:jc w:val="center"/>
              <w:rPr>
                <w:sz w:val="20"/>
              </w:rPr>
            </w:pPr>
            <w:r w:rsidRPr="00BB7867">
              <w:rPr>
                <w:sz w:val="20"/>
              </w:rPr>
              <w:t>Nuoroda į ES GPGB informacinius dokumentus, anotacijas</w:t>
            </w:r>
          </w:p>
        </w:tc>
        <w:tc>
          <w:tcPr>
            <w:tcW w:w="1496" w:type="pct"/>
            <w:shd w:val="clear" w:color="auto" w:fill="F2F2F2" w:themeFill="background1" w:themeFillShade="F2"/>
            <w:tcMar>
              <w:top w:w="0" w:type="dxa"/>
              <w:left w:w="108" w:type="dxa"/>
              <w:bottom w:w="0" w:type="dxa"/>
              <w:right w:w="108" w:type="dxa"/>
            </w:tcMar>
            <w:vAlign w:val="center"/>
          </w:tcPr>
          <w:p w14:paraId="59D00EB1" w14:textId="77777777" w:rsidR="004C0F1D" w:rsidRPr="00BB7867" w:rsidRDefault="004C0F1D" w:rsidP="003B7A68">
            <w:pPr>
              <w:widowControl w:val="0"/>
              <w:jc w:val="center"/>
              <w:rPr>
                <w:sz w:val="20"/>
              </w:rPr>
            </w:pPr>
            <w:r w:rsidRPr="00BB7867">
              <w:rPr>
                <w:sz w:val="20"/>
              </w:rPr>
              <w:t>GPGB technologija</w:t>
            </w:r>
          </w:p>
        </w:tc>
        <w:tc>
          <w:tcPr>
            <w:tcW w:w="462" w:type="pct"/>
            <w:shd w:val="clear" w:color="auto" w:fill="F2F2F2" w:themeFill="background1" w:themeFillShade="F2"/>
            <w:tcMar>
              <w:top w:w="0" w:type="dxa"/>
              <w:left w:w="108" w:type="dxa"/>
              <w:bottom w:w="0" w:type="dxa"/>
              <w:right w:w="108" w:type="dxa"/>
            </w:tcMar>
            <w:vAlign w:val="center"/>
          </w:tcPr>
          <w:p w14:paraId="1DD08E7E" w14:textId="77777777" w:rsidR="004C0F1D" w:rsidRPr="00BB7867" w:rsidRDefault="004C0F1D" w:rsidP="003B7A68">
            <w:pPr>
              <w:widowControl w:val="0"/>
              <w:jc w:val="center"/>
              <w:rPr>
                <w:sz w:val="20"/>
              </w:rPr>
            </w:pPr>
            <w:r w:rsidRPr="00BB7867">
              <w:rPr>
                <w:sz w:val="20"/>
              </w:rPr>
              <w:t>Su GPGB taikymu susijusios</w:t>
            </w:r>
          </w:p>
          <w:p w14:paraId="64F74AB8" w14:textId="77777777" w:rsidR="004C0F1D" w:rsidRPr="00BB7867" w:rsidRDefault="004C0F1D" w:rsidP="003B7A68">
            <w:pPr>
              <w:widowControl w:val="0"/>
              <w:jc w:val="center"/>
              <w:rPr>
                <w:sz w:val="20"/>
                <w:vertAlign w:val="superscript"/>
              </w:rPr>
            </w:pPr>
            <w:r w:rsidRPr="00BB7867">
              <w:rPr>
                <w:sz w:val="20"/>
              </w:rPr>
              <w:t>vertės, vnt</w:t>
            </w:r>
          </w:p>
        </w:tc>
        <w:tc>
          <w:tcPr>
            <w:tcW w:w="360" w:type="pct"/>
            <w:shd w:val="clear" w:color="auto" w:fill="F2F2F2" w:themeFill="background1" w:themeFillShade="F2"/>
            <w:tcMar>
              <w:top w:w="0" w:type="dxa"/>
              <w:left w:w="108" w:type="dxa"/>
              <w:bottom w:w="0" w:type="dxa"/>
              <w:right w:w="108" w:type="dxa"/>
            </w:tcMar>
            <w:vAlign w:val="center"/>
          </w:tcPr>
          <w:p w14:paraId="7DFA519A" w14:textId="77777777" w:rsidR="004C0F1D" w:rsidRPr="00BB7867" w:rsidRDefault="004C0F1D" w:rsidP="003B7A68">
            <w:pPr>
              <w:widowControl w:val="0"/>
              <w:ind w:left="-108" w:right="-107"/>
              <w:jc w:val="center"/>
              <w:rPr>
                <w:sz w:val="20"/>
              </w:rPr>
            </w:pPr>
            <w:r w:rsidRPr="00BB7867">
              <w:rPr>
                <w:sz w:val="20"/>
              </w:rPr>
              <w:t>Atitikimas</w:t>
            </w:r>
          </w:p>
        </w:tc>
        <w:tc>
          <w:tcPr>
            <w:tcW w:w="1516" w:type="pct"/>
            <w:shd w:val="clear" w:color="auto" w:fill="F2F2F2" w:themeFill="background1" w:themeFillShade="F2"/>
            <w:tcMar>
              <w:top w:w="0" w:type="dxa"/>
              <w:left w:w="108" w:type="dxa"/>
              <w:bottom w:w="0" w:type="dxa"/>
              <w:right w:w="108" w:type="dxa"/>
            </w:tcMar>
            <w:vAlign w:val="center"/>
          </w:tcPr>
          <w:p w14:paraId="07197C35" w14:textId="77777777" w:rsidR="004C0F1D" w:rsidRPr="00BB7867" w:rsidRDefault="004C0F1D" w:rsidP="003B7A68">
            <w:pPr>
              <w:widowControl w:val="0"/>
              <w:jc w:val="center"/>
              <w:rPr>
                <w:sz w:val="20"/>
              </w:rPr>
            </w:pPr>
            <w:r w:rsidRPr="00BB7867">
              <w:rPr>
                <w:sz w:val="20"/>
              </w:rPr>
              <w:t>Pastabos</w:t>
            </w:r>
          </w:p>
        </w:tc>
      </w:tr>
      <w:tr w:rsidR="004C0F1D" w:rsidRPr="00BB7867" w14:paraId="031522A8" w14:textId="77777777" w:rsidTr="000012CF">
        <w:tc>
          <w:tcPr>
            <w:tcW w:w="189" w:type="pct"/>
            <w:shd w:val="clear" w:color="auto" w:fill="F2F2F2" w:themeFill="background1" w:themeFillShade="F2"/>
            <w:tcMar>
              <w:top w:w="0" w:type="dxa"/>
              <w:left w:w="108" w:type="dxa"/>
              <w:bottom w:w="0" w:type="dxa"/>
              <w:right w:w="108" w:type="dxa"/>
            </w:tcMar>
            <w:vAlign w:val="center"/>
          </w:tcPr>
          <w:p w14:paraId="686994CB" w14:textId="77777777" w:rsidR="004C0F1D" w:rsidRPr="00BB7867" w:rsidRDefault="004C0F1D" w:rsidP="003B7A68">
            <w:pPr>
              <w:widowControl w:val="0"/>
              <w:jc w:val="center"/>
              <w:rPr>
                <w:sz w:val="20"/>
              </w:rPr>
            </w:pPr>
            <w:r w:rsidRPr="00BB7867">
              <w:rPr>
                <w:sz w:val="20"/>
              </w:rPr>
              <w:t>1</w:t>
            </w:r>
          </w:p>
        </w:tc>
        <w:tc>
          <w:tcPr>
            <w:tcW w:w="475" w:type="pct"/>
            <w:shd w:val="clear" w:color="auto" w:fill="F2F2F2" w:themeFill="background1" w:themeFillShade="F2"/>
            <w:tcMar>
              <w:top w:w="0" w:type="dxa"/>
              <w:left w:w="108" w:type="dxa"/>
              <w:bottom w:w="0" w:type="dxa"/>
              <w:right w:w="108" w:type="dxa"/>
            </w:tcMar>
            <w:vAlign w:val="center"/>
          </w:tcPr>
          <w:p w14:paraId="357E2DDA" w14:textId="77777777" w:rsidR="004C0F1D" w:rsidRPr="00BB7867" w:rsidRDefault="004C0F1D" w:rsidP="003B7A68">
            <w:pPr>
              <w:widowControl w:val="0"/>
              <w:jc w:val="center"/>
              <w:rPr>
                <w:sz w:val="20"/>
              </w:rPr>
            </w:pPr>
            <w:r w:rsidRPr="00BB7867">
              <w:rPr>
                <w:sz w:val="20"/>
              </w:rPr>
              <w:t>2</w:t>
            </w:r>
          </w:p>
        </w:tc>
        <w:tc>
          <w:tcPr>
            <w:tcW w:w="502" w:type="pct"/>
            <w:shd w:val="clear" w:color="auto" w:fill="F2F2F2" w:themeFill="background1" w:themeFillShade="F2"/>
            <w:tcMar>
              <w:top w:w="0" w:type="dxa"/>
              <w:left w:w="108" w:type="dxa"/>
              <w:bottom w:w="0" w:type="dxa"/>
              <w:right w:w="108" w:type="dxa"/>
            </w:tcMar>
            <w:vAlign w:val="center"/>
          </w:tcPr>
          <w:p w14:paraId="44B1D292" w14:textId="77777777" w:rsidR="004C0F1D" w:rsidRPr="00BB7867" w:rsidRDefault="004C0F1D" w:rsidP="003B7A68">
            <w:pPr>
              <w:widowControl w:val="0"/>
              <w:jc w:val="center"/>
              <w:rPr>
                <w:sz w:val="20"/>
              </w:rPr>
            </w:pPr>
            <w:r w:rsidRPr="00BB7867">
              <w:rPr>
                <w:sz w:val="20"/>
              </w:rPr>
              <w:t>3</w:t>
            </w:r>
          </w:p>
        </w:tc>
        <w:tc>
          <w:tcPr>
            <w:tcW w:w="1496" w:type="pct"/>
            <w:shd w:val="clear" w:color="auto" w:fill="F2F2F2" w:themeFill="background1" w:themeFillShade="F2"/>
            <w:tcMar>
              <w:top w:w="0" w:type="dxa"/>
              <w:left w:w="108" w:type="dxa"/>
              <w:bottom w:w="0" w:type="dxa"/>
              <w:right w:w="108" w:type="dxa"/>
            </w:tcMar>
            <w:vAlign w:val="center"/>
          </w:tcPr>
          <w:p w14:paraId="74E804BA" w14:textId="77777777" w:rsidR="004C0F1D" w:rsidRPr="00BB7867" w:rsidRDefault="004C0F1D" w:rsidP="003B7A68">
            <w:pPr>
              <w:widowControl w:val="0"/>
              <w:jc w:val="center"/>
              <w:rPr>
                <w:sz w:val="20"/>
              </w:rPr>
            </w:pPr>
            <w:r w:rsidRPr="00BB7867">
              <w:rPr>
                <w:sz w:val="20"/>
              </w:rPr>
              <w:t>4</w:t>
            </w:r>
          </w:p>
        </w:tc>
        <w:tc>
          <w:tcPr>
            <w:tcW w:w="462" w:type="pct"/>
            <w:shd w:val="clear" w:color="auto" w:fill="F2F2F2" w:themeFill="background1" w:themeFillShade="F2"/>
            <w:tcMar>
              <w:top w:w="0" w:type="dxa"/>
              <w:left w:w="108" w:type="dxa"/>
              <w:bottom w:w="0" w:type="dxa"/>
              <w:right w:w="108" w:type="dxa"/>
            </w:tcMar>
            <w:vAlign w:val="center"/>
          </w:tcPr>
          <w:p w14:paraId="040A3DAC" w14:textId="77777777" w:rsidR="004C0F1D" w:rsidRPr="00BB7867" w:rsidRDefault="004C0F1D" w:rsidP="003B7A68">
            <w:pPr>
              <w:widowControl w:val="0"/>
              <w:jc w:val="center"/>
              <w:rPr>
                <w:sz w:val="20"/>
              </w:rPr>
            </w:pPr>
            <w:r w:rsidRPr="00BB7867">
              <w:rPr>
                <w:sz w:val="20"/>
              </w:rPr>
              <w:t>5</w:t>
            </w:r>
          </w:p>
        </w:tc>
        <w:tc>
          <w:tcPr>
            <w:tcW w:w="360" w:type="pct"/>
            <w:shd w:val="clear" w:color="auto" w:fill="F2F2F2" w:themeFill="background1" w:themeFillShade="F2"/>
            <w:tcMar>
              <w:top w:w="0" w:type="dxa"/>
              <w:left w:w="108" w:type="dxa"/>
              <w:bottom w:w="0" w:type="dxa"/>
              <w:right w:w="108" w:type="dxa"/>
            </w:tcMar>
            <w:vAlign w:val="center"/>
          </w:tcPr>
          <w:p w14:paraId="17ECAAC1" w14:textId="77777777" w:rsidR="004C0F1D" w:rsidRPr="00BB7867" w:rsidRDefault="004C0F1D" w:rsidP="003B7A68">
            <w:pPr>
              <w:widowControl w:val="0"/>
              <w:jc w:val="center"/>
              <w:rPr>
                <w:sz w:val="20"/>
              </w:rPr>
            </w:pPr>
            <w:r w:rsidRPr="00BB7867">
              <w:rPr>
                <w:sz w:val="20"/>
              </w:rPr>
              <w:t>6</w:t>
            </w:r>
          </w:p>
        </w:tc>
        <w:tc>
          <w:tcPr>
            <w:tcW w:w="1516" w:type="pct"/>
            <w:shd w:val="clear" w:color="auto" w:fill="F2F2F2" w:themeFill="background1" w:themeFillShade="F2"/>
            <w:tcMar>
              <w:top w:w="0" w:type="dxa"/>
              <w:left w:w="108" w:type="dxa"/>
              <w:bottom w:w="0" w:type="dxa"/>
              <w:right w:w="108" w:type="dxa"/>
            </w:tcMar>
            <w:vAlign w:val="center"/>
          </w:tcPr>
          <w:p w14:paraId="6D5F7B96" w14:textId="77777777" w:rsidR="004C0F1D" w:rsidRPr="00BB7867" w:rsidRDefault="004C0F1D" w:rsidP="003B7A68">
            <w:pPr>
              <w:widowControl w:val="0"/>
              <w:jc w:val="center"/>
              <w:rPr>
                <w:sz w:val="20"/>
              </w:rPr>
            </w:pPr>
            <w:r w:rsidRPr="00BB7867">
              <w:rPr>
                <w:sz w:val="20"/>
              </w:rPr>
              <w:t>7</w:t>
            </w:r>
          </w:p>
        </w:tc>
      </w:tr>
      <w:tr w:rsidR="004C0F1D" w:rsidRPr="00BB7867" w14:paraId="7930B1C7" w14:textId="77777777" w:rsidTr="003B7A68">
        <w:tc>
          <w:tcPr>
            <w:tcW w:w="5000" w:type="pct"/>
            <w:gridSpan w:val="7"/>
            <w:shd w:val="clear" w:color="auto" w:fill="FFFFFF"/>
            <w:tcMar>
              <w:top w:w="0" w:type="dxa"/>
              <w:left w:w="108" w:type="dxa"/>
              <w:bottom w:w="0" w:type="dxa"/>
              <w:right w:w="108" w:type="dxa"/>
            </w:tcMar>
            <w:vAlign w:val="center"/>
          </w:tcPr>
          <w:p w14:paraId="5CDF2F91" w14:textId="77777777" w:rsidR="004C0F1D" w:rsidRPr="00BB7867" w:rsidRDefault="004C0F1D" w:rsidP="003B7A68">
            <w:pPr>
              <w:widowControl w:val="0"/>
              <w:jc w:val="both"/>
              <w:rPr>
                <w:sz w:val="20"/>
              </w:rPr>
            </w:pPr>
            <w:r w:rsidRPr="00BB7867">
              <w:rPr>
                <w:bCs/>
                <w:spacing w:val="-3"/>
                <w:sz w:val="20"/>
              </w:rPr>
              <w:t>Informacinio dokumento apie GPGB  dideliems kurą deginantiems įrenginiams anotacija” 2005 m. gegužės mėn., “European Commission. Reference Document on Best Available Techniques for Large combustion plants. July 2006”</w:t>
            </w:r>
            <w:r w:rsidRPr="00BB7867">
              <w:rPr>
                <w:sz w:val="20"/>
              </w:rPr>
              <w:t xml:space="preserve"> (Toliau -BAT LCP 2006)</w:t>
            </w:r>
          </w:p>
        </w:tc>
      </w:tr>
      <w:tr w:rsidR="004C0F1D" w:rsidRPr="00BB7867" w14:paraId="46B9AC61" w14:textId="77777777" w:rsidTr="003B7A68">
        <w:tblPrEx>
          <w:shd w:val="clear" w:color="auto" w:fill="auto"/>
        </w:tblPrEx>
        <w:tc>
          <w:tcPr>
            <w:tcW w:w="189" w:type="pct"/>
            <w:vMerge w:val="restart"/>
            <w:shd w:val="clear" w:color="auto" w:fill="auto"/>
            <w:tcMar>
              <w:top w:w="0" w:type="dxa"/>
              <w:left w:w="108" w:type="dxa"/>
              <w:bottom w:w="0" w:type="dxa"/>
              <w:right w:w="108" w:type="dxa"/>
            </w:tcMar>
            <w:vAlign w:val="center"/>
          </w:tcPr>
          <w:p w14:paraId="5C2129E9" w14:textId="77777777" w:rsidR="004C0F1D" w:rsidRPr="00BB7867" w:rsidRDefault="004C0F1D" w:rsidP="003B7A68">
            <w:pPr>
              <w:widowControl w:val="0"/>
              <w:jc w:val="both"/>
              <w:rPr>
                <w:sz w:val="20"/>
              </w:rPr>
            </w:pPr>
            <w:r w:rsidRPr="00BB7867">
              <w:rPr>
                <w:sz w:val="20"/>
              </w:rPr>
              <w:lastRenderedPageBreak/>
              <w:t>1</w:t>
            </w:r>
          </w:p>
        </w:tc>
        <w:tc>
          <w:tcPr>
            <w:tcW w:w="475" w:type="pct"/>
            <w:vMerge w:val="restart"/>
            <w:shd w:val="clear" w:color="auto" w:fill="auto"/>
            <w:tcMar>
              <w:top w:w="0" w:type="dxa"/>
              <w:left w:w="108" w:type="dxa"/>
              <w:bottom w:w="0" w:type="dxa"/>
              <w:right w:w="108" w:type="dxa"/>
            </w:tcMar>
          </w:tcPr>
          <w:p w14:paraId="7F51AAD4" w14:textId="77777777" w:rsidR="004C0F1D" w:rsidRPr="00BB7867" w:rsidRDefault="004C0F1D" w:rsidP="003B7A68">
            <w:pPr>
              <w:widowControl w:val="0"/>
              <w:jc w:val="center"/>
              <w:rPr>
                <w:sz w:val="20"/>
              </w:rPr>
            </w:pPr>
            <w:r w:rsidRPr="00BB7867">
              <w:rPr>
                <w:sz w:val="20"/>
              </w:rPr>
              <w:t>Efektyvus gamtos išteklių naudojimas</w:t>
            </w:r>
          </w:p>
        </w:tc>
        <w:tc>
          <w:tcPr>
            <w:tcW w:w="502" w:type="pct"/>
            <w:vMerge w:val="restart"/>
            <w:shd w:val="clear" w:color="auto" w:fill="auto"/>
            <w:tcMar>
              <w:top w:w="0" w:type="dxa"/>
              <w:left w:w="108" w:type="dxa"/>
              <w:bottom w:w="0" w:type="dxa"/>
              <w:right w:w="108" w:type="dxa"/>
            </w:tcMar>
          </w:tcPr>
          <w:p w14:paraId="7B138963" w14:textId="77777777" w:rsidR="004C0F1D" w:rsidRPr="00BB7867" w:rsidRDefault="004C0F1D" w:rsidP="003B7A68">
            <w:pPr>
              <w:widowControl w:val="0"/>
              <w:jc w:val="center"/>
              <w:rPr>
                <w:sz w:val="20"/>
              </w:rPr>
            </w:pPr>
            <w:r w:rsidRPr="00BB7867">
              <w:rPr>
                <w:sz w:val="20"/>
              </w:rPr>
              <w:t>GPGB</w:t>
            </w:r>
          </w:p>
          <w:p w14:paraId="378A9D44" w14:textId="77777777" w:rsidR="004C0F1D" w:rsidRPr="00BB7867" w:rsidRDefault="004C0F1D" w:rsidP="003B7A68">
            <w:pPr>
              <w:widowControl w:val="0"/>
              <w:jc w:val="center"/>
              <w:rPr>
                <w:sz w:val="20"/>
              </w:rPr>
            </w:pPr>
            <w:r w:rsidRPr="00BB7867">
              <w:rPr>
                <w:sz w:val="20"/>
              </w:rPr>
              <w:t>(BAT LCP 2006)</w:t>
            </w:r>
          </w:p>
          <w:p w14:paraId="5BC00EBF" w14:textId="77777777" w:rsidR="004C0F1D" w:rsidRPr="00BB7867" w:rsidRDefault="004C0F1D" w:rsidP="003B7A68">
            <w:pPr>
              <w:widowControl w:val="0"/>
              <w:jc w:val="center"/>
              <w:rPr>
                <w:sz w:val="20"/>
              </w:rPr>
            </w:pPr>
            <w:r w:rsidRPr="00BB7867">
              <w:rPr>
                <w:sz w:val="20"/>
              </w:rPr>
              <w:t>5.4 skyrius</w:t>
            </w:r>
          </w:p>
        </w:tc>
        <w:tc>
          <w:tcPr>
            <w:tcW w:w="1496" w:type="pct"/>
            <w:shd w:val="clear" w:color="auto" w:fill="auto"/>
            <w:tcMar>
              <w:top w:w="0" w:type="dxa"/>
              <w:left w:w="108" w:type="dxa"/>
              <w:bottom w:w="0" w:type="dxa"/>
              <w:right w:w="108" w:type="dxa"/>
            </w:tcMar>
          </w:tcPr>
          <w:p w14:paraId="72029571" w14:textId="77777777" w:rsidR="004C0F1D" w:rsidRPr="00BB7867" w:rsidRDefault="004C0F1D" w:rsidP="003B7A68">
            <w:pPr>
              <w:widowControl w:val="0"/>
              <w:shd w:val="clear" w:color="auto" w:fill="FFFFFF"/>
              <w:autoSpaceDE w:val="0"/>
              <w:ind w:left="43"/>
              <w:jc w:val="both"/>
              <w:rPr>
                <w:spacing w:val="-1"/>
                <w:sz w:val="20"/>
                <w:u w:val="single"/>
              </w:rPr>
            </w:pPr>
            <w:r w:rsidRPr="00BB7867">
              <w:rPr>
                <w:rFonts w:eastAsia="HiddenHorzOCR"/>
                <w:sz w:val="20"/>
                <w:lang w:eastAsia="lt-LT"/>
              </w:rPr>
              <w:t>Reguliarūs dujų tiekimo įrangos ir vamzdynų patikrinimai</w:t>
            </w:r>
          </w:p>
        </w:tc>
        <w:tc>
          <w:tcPr>
            <w:tcW w:w="462" w:type="pct"/>
            <w:shd w:val="clear" w:color="auto" w:fill="auto"/>
            <w:tcMar>
              <w:top w:w="0" w:type="dxa"/>
              <w:left w:w="108" w:type="dxa"/>
              <w:bottom w:w="0" w:type="dxa"/>
              <w:right w:w="108" w:type="dxa"/>
            </w:tcMar>
          </w:tcPr>
          <w:p w14:paraId="682C0B02" w14:textId="77777777" w:rsidR="004C0F1D" w:rsidRPr="00BB7867" w:rsidRDefault="004C0F1D" w:rsidP="003B7A68">
            <w:pPr>
              <w:widowControl w:val="0"/>
              <w:jc w:val="center"/>
              <w:rPr>
                <w:sz w:val="20"/>
              </w:rPr>
            </w:pPr>
            <w:r w:rsidRPr="00BB7867">
              <w:rPr>
                <w:sz w:val="20"/>
              </w:rPr>
              <w:t>-</w:t>
            </w:r>
          </w:p>
        </w:tc>
        <w:tc>
          <w:tcPr>
            <w:tcW w:w="360" w:type="pct"/>
            <w:shd w:val="clear" w:color="auto" w:fill="auto"/>
            <w:tcMar>
              <w:top w:w="0" w:type="dxa"/>
              <w:left w:w="108" w:type="dxa"/>
              <w:bottom w:w="0" w:type="dxa"/>
              <w:right w:w="108" w:type="dxa"/>
            </w:tcMar>
          </w:tcPr>
          <w:p w14:paraId="7CAF2869" w14:textId="77777777" w:rsidR="004C0F1D" w:rsidRPr="00BB7867" w:rsidRDefault="004C0F1D" w:rsidP="003B7A68">
            <w:pPr>
              <w:widowControl w:val="0"/>
              <w:jc w:val="center"/>
              <w:rPr>
                <w:sz w:val="20"/>
              </w:rPr>
            </w:pPr>
            <w:r w:rsidRPr="00BB7867">
              <w:rPr>
                <w:sz w:val="20"/>
              </w:rPr>
              <w:t>Atitinka</w:t>
            </w:r>
          </w:p>
        </w:tc>
        <w:tc>
          <w:tcPr>
            <w:tcW w:w="1516" w:type="pct"/>
            <w:shd w:val="clear" w:color="auto" w:fill="auto"/>
            <w:tcMar>
              <w:top w:w="0" w:type="dxa"/>
              <w:left w:w="108" w:type="dxa"/>
              <w:bottom w:w="0" w:type="dxa"/>
              <w:right w:w="108" w:type="dxa"/>
            </w:tcMar>
          </w:tcPr>
          <w:p w14:paraId="66AE386E" w14:textId="77777777" w:rsidR="004C0F1D" w:rsidRPr="00BB7867" w:rsidRDefault="004C0F1D" w:rsidP="003B7A68">
            <w:pPr>
              <w:autoSpaceDE w:val="0"/>
              <w:autoSpaceDN w:val="0"/>
              <w:adjustRightInd w:val="0"/>
              <w:jc w:val="both"/>
              <w:rPr>
                <w:sz w:val="20"/>
                <w:lang w:eastAsia="lt-LT"/>
              </w:rPr>
            </w:pPr>
            <w:r w:rsidRPr="00BB7867">
              <w:rPr>
                <w:rFonts w:eastAsia="HiddenHorzOCR"/>
                <w:sz w:val="20"/>
                <w:lang w:eastAsia="lt-LT"/>
              </w:rPr>
              <w:t xml:space="preserve">AB „Klaipėdos </w:t>
            </w:r>
            <w:r w:rsidRPr="00BB7867">
              <w:rPr>
                <w:sz w:val="20"/>
                <w:lang w:eastAsia="lt-LT"/>
              </w:rPr>
              <w:t>nafta“ taikoma:</w:t>
            </w:r>
          </w:p>
          <w:p w14:paraId="44B7D091" w14:textId="77777777" w:rsidR="004C0F1D" w:rsidRPr="00BB7867" w:rsidRDefault="004C0F1D" w:rsidP="003B7A68">
            <w:pPr>
              <w:autoSpaceDE w:val="0"/>
              <w:autoSpaceDN w:val="0"/>
              <w:adjustRightInd w:val="0"/>
              <w:jc w:val="both"/>
              <w:rPr>
                <w:sz w:val="20"/>
                <w:lang w:eastAsia="lt-LT"/>
              </w:rPr>
            </w:pPr>
            <w:r w:rsidRPr="00BB7867">
              <w:rPr>
                <w:sz w:val="20"/>
                <w:lang w:eastAsia="lt-LT"/>
              </w:rPr>
              <w:t xml:space="preserve">1. sumontuota apsauga nuo </w:t>
            </w:r>
            <w:r w:rsidRPr="00BB7867">
              <w:rPr>
                <w:rFonts w:eastAsia="HiddenHorzOCR"/>
                <w:sz w:val="20"/>
                <w:lang w:eastAsia="lt-LT"/>
              </w:rPr>
              <w:t xml:space="preserve">atsitiktinių gamtinių dujų išmetimų į </w:t>
            </w:r>
            <w:r w:rsidRPr="00BB7867">
              <w:rPr>
                <w:sz w:val="20"/>
                <w:lang w:eastAsia="lt-LT"/>
              </w:rPr>
              <w:t xml:space="preserve">aplinkos </w:t>
            </w:r>
            <w:r w:rsidRPr="00BB7867">
              <w:rPr>
                <w:rFonts w:eastAsia="HiddenHorzOCR"/>
                <w:sz w:val="20"/>
                <w:lang w:eastAsia="lt-LT"/>
              </w:rPr>
              <w:t xml:space="preserve">orą (nuotėkio) - nuotėkio </w:t>
            </w:r>
            <w:r w:rsidRPr="00BB7867">
              <w:rPr>
                <w:sz w:val="20"/>
                <w:lang w:eastAsia="lt-LT"/>
              </w:rPr>
              <w:t xml:space="preserve">patikrinimus nuolat vykdo </w:t>
            </w:r>
            <w:r w:rsidRPr="00BB7867">
              <w:rPr>
                <w:rFonts w:eastAsia="HiddenHorzOCR"/>
                <w:sz w:val="20"/>
                <w:lang w:eastAsia="lt-LT"/>
              </w:rPr>
              <w:t xml:space="preserve">katilinės </w:t>
            </w:r>
            <w:r w:rsidRPr="00BB7867">
              <w:rPr>
                <w:sz w:val="20"/>
                <w:lang w:eastAsia="lt-LT"/>
              </w:rPr>
              <w:t xml:space="preserve">personalas turimais </w:t>
            </w:r>
            <w:r w:rsidRPr="00BB7867">
              <w:rPr>
                <w:rFonts w:eastAsia="HiddenHorzOCR"/>
                <w:sz w:val="20"/>
                <w:lang w:eastAsia="lt-LT"/>
              </w:rPr>
              <w:t xml:space="preserve">dujų </w:t>
            </w:r>
            <w:r w:rsidRPr="00BB7867">
              <w:rPr>
                <w:sz w:val="20"/>
                <w:lang w:eastAsia="lt-LT"/>
              </w:rPr>
              <w:t xml:space="preserve">analizatoriais- 2 vnt. ir </w:t>
            </w:r>
            <w:r w:rsidRPr="00BB7867">
              <w:rPr>
                <w:rFonts w:eastAsia="HiddenHorzOCR"/>
                <w:sz w:val="20"/>
                <w:lang w:eastAsia="lt-LT"/>
              </w:rPr>
              <w:t xml:space="preserve">dujų </w:t>
            </w:r>
            <w:r w:rsidRPr="00BB7867">
              <w:rPr>
                <w:sz w:val="20"/>
                <w:lang w:eastAsia="lt-LT"/>
              </w:rPr>
              <w:t>matuokliu- 1 vnt.:</w:t>
            </w:r>
          </w:p>
          <w:p w14:paraId="5AC92723" w14:textId="77777777" w:rsidR="004C0F1D" w:rsidRPr="00BB7867" w:rsidRDefault="004C0F1D" w:rsidP="003B7A68">
            <w:pPr>
              <w:autoSpaceDE w:val="0"/>
              <w:autoSpaceDN w:val="0"/>
              <w:adjustRightInd w:val="0"/>
              <w:ind w:left="316"/>
              <w:jc w:val="both"/>
              <w:rPr>
                <w:rFonts w:eastAsia="HiddenHorzOCR"/>
                <w:sz w:val="20"/>
                <w:lang w:eastAsia="lt-LT"/>
              </w:rPr>
            </w:pPr>
            <w:r w:rsidRPr="00BB7867">
              <w:rPr>
                <w:rFonts w:eastAsia="HiddenHorzOCR"/>
                <w:sz w:val="20"/>
                <w:lang w:eastAsia="lt-LT"/>
              </w:rPr>
              <w:t xml:space="preserve">l.1 dujų </w:t>
            </w:r>
            <w:r w:rsidRPr="00BB7867">
              <w:rPr>
                <w:sz w:val="20"/>
                <w:lang w:eastAsia="lt-LT"/>
              </w:rPr>
              <w:t xml:space="preserve">analizatorius GasAletr; tipas- Microclip I; </w:t>
            </w:r>
            <w:r w:rsidRPr="00BB7867">
              <w:rPr>
                <w:rFonts w:eastAsia="HiddenHorzOCR"/>
                <w:sz w:val="20"/>
                <w:lang w:eastAsia="lt-LT"/>
              </w:rPr>
              <w:t xml:space="preserve">nustatomų dujų </w:t>
            </w:r>
            <w:r w:rsidRPr="00BB7867">
              <w:rPr>
                <w:sz w:val="20"/>
                <w:lang w:eastAsia="lt-LT"/>
              </w:rPr>
              <w:t>koncentracijos·O</w:t>
            </w:r>
            <w:r w:rsidRPr="00BB7867">
              <w:rPr>
                <w:sz w:val="20"/>
                <w:vertAlign w:val="subscript"/>
                <w:lang w:eastAsia="lt-LT"/>
              </w:rPr>
              <w:t>2</w:t>
            </w:r>
            <w:r w:rsidRPr="00BB7867">
              <w:rPr>
                <w:sz w:val="20"/>
                <w:lang w:eastAsia="lt-LT"/>
              </w:rPr>
              <w:t xml:space="preserve">, , </w:t>
            </w:r>
            <w:r w:rsidRPr="00BB7867">
              <w:rPr>
                <w:rFonts w:eastAsia="HiddenHorzOCR"/>
                <w:sz w:val="20"/>
                <w:lang w:eastAsia="lt-LT"/>
              </w:rPr>
              <w:t>sprogių dujų;</w:t>
            </w:r>
          </w:p>
          <w:p w14:paraId="71EF4919" w14:textId="77777777" w:rsidR="004C0F1D" w:rsidRPr="00BB7867" w:rsidRDefault="004C0F1D" w:rsidP="003B7A68">
            <w:pPr>
              <w:autoSpaceDE w:val="0"/>
              <w:autoSpaceDN w:val="0"/>
              <w:adjustRightInd w:val="0"/>
              <w:ind w:left="316"/>
              <w:jc w:val="both"/>
              <w:rPr>
                <w:rFonts w:eastAsia="HiddenHorzOCR"/>
                <w:sz w:val="20"/>
                <w:lang w:eastAsia="lt-LT"/>
              </w:rPr>
            </w:pPr>
            <w:r w:rsidRPr="00BB7867">
              <w:rPr>
                <w:rFonts w:eastAsia="HiddenHorzOCR"/>
                <w:sz w:val="20"/>
                <w:lang w:eastAsia="lt-LT"/>
              </w:rPr>
              <w:t xml:space="preserve">1.2 dujų </w:t>
            </w:r>
            <w:r w:rsidRPr="00BB7867">
              <w:rPr>
                <w:sz w:val="20"/>
                <w:lang w:eastAsia="lt-LT"/>
              </w:rPr>
              <w:t xml:space="preserve">matuoklis, tipas -„Toxi Rae Plus“; </w:t>
            </w:r>
            <w:r w:rsidRPr="00BB7867">
              <w:rPr>
                <w:rFonts w:eastAsia="HiddenHorzOCR"/>
                <w:sz w:val="20"/>
                <w:lang w:eastAsia="lt-LT"/>
              </w:rPr>
              <w:t xml:space="preserve">nustatomų dujų </w:t>
            </w:r>
            <w:r w:rsidRPr="00BB7867">
              <w:rPr>
                <w:sz w:val="20"/>
                <w:lang w:eastAsia="lt-LT"/>
              </w:rPr>
              <w:t xml:space="preserve">koncentracijos - </w:t>
            </w:r>
            <w:r w:rsidRPr="00BB7867">
              <w:rPr>
                <w:rFonts w:eastAsia="HiddenHorzOCR"/>
                <w:sz w:val="20"/>
                <w:lang w:eastAsia="lt-LT"/>
              </w:rPr>
              <w:t>lakių organinių junginių.</w:t>
            </w:r>
          </w:p>
          <w:p w14:paraId="03D426B1" w14:textId="77777777" w:rsidR="004C0F1D" w:rsidRPr="00BB7867" w:rsidRDefault="004C0F1D" w:rsidP="003B7A68">
            <w:pPr>
              <w:autoSpaceDE w:val="0"/>
              <w:autoSpaceDN w:val="0"/>
              <w:adjustRightInd w:val="0"/>
              <w:jc w:val="both"/>
              <w:rPr>
                <w:rFonts w:eastAsia="HiddenHorzOCR"/>
                <w:sz w:val="20"/>
                <w:lang w:eastAsia="lt-LT"/>
              </w:rPr>
            </w:pPr>
            <w:r w:rsidRPr="00BB7867">
              <w:rPr>
                <w:sz w:val="20"/>
                <w:lang w:eastAsia="lt-LT"/>
              </w:rPr>
              <w:t xml:space="preserve">2. vykdomi </w:t>
            </w:r>
            <w:r w:rsidRPr="00BB7867">
              <w:rPr>
                <w:rFonts w:eastAsia="HiddenHorzOCR"/>
                <w:sz w:val="20"/>
                <w:lang w:eastAsia="lt-LT"/>
              </w:rPr>
              <w:t xml:space="preserve">reguliarūs dujų </w:t>
            </w:r>
            <w:r w:rsidRPr="00BB7867">
              <w:rPr>
                <w:sz w:val="20"/>
                <w:lang w:eastAsia="lt-LT"/>
              </w:rPr>
              <w:t xml:space="preserve">tiekimo </w:t>
            </w:r>
            <w:r w:rsidRPr="00BB7867">
              <w:rPr>
                <w:rFonts w:eastAsia="HiddenHorzOCR"/>
                <w:sz w:val="20"/>
                <w:lang w:eastAsia="lt-LT"/>
              </w:rPr>
              <w:t xml:space="preserve">įrangos </w:t>
            </w:r>
            <w:r w:rsidRPr="00BB7867">
              <w:rPr>
                <w:sz w:val="20"/>
                <w:lang w:eastAsia="lt-LT"/>
              </w:rPr>
              <w:t xml:space="preserve">ir </w:t>
            </w:r>
            <w:r w:rsidRPr="00BB7867">
              <w:rPr>
                <w:rFonts w:eastAsia="HiddenHorzOCR"/>
                <w:sz w:val="20"/>
                <w:lang w:eastAsia="lt-LT"/>
              </w:rPr>
              <w:t xml:space="preserve">vamzdynų </w:t>
            </w:r>
            <w:r w:rsidRPr="00BB7867">
              <w:rPr>
                <w:sz w:val="20"/>
                <w:lang w:eastAsia="lt-LT"/>
              </w:rPr>
              <w:t xml:space="preserve">patikrinimai pagal </w:t>
            </w:r>
            <w:r w:rsidRPr="00BB7867">
              <w:rPr>
                <w:rFonts w:eastAsia="HiddenHorzOCR"/>
                <w:sz w:val="20"/>
                <w:lang w:eastAsia="lt-LT"/>
              </w:rPr>
              <w:t>dujų ūkio priežiūrą reglamentuojančių normatyvinių dokumentų</w:t>
            </w:r>
          </w:p>
          <w:p w14:paraId="7CDD0946" w14:textId="77777777" w:rsidR="004C0F1D" w:rsidRPr="00BB7867" w:rsidRDefault="004C0F1D" w:rsidP="003B7A68">
            <w:pPr>
              <w:widowControl w:val="0"/>
              <w:jc w:val="both"/>
              <w:rPr>
                <w:spacing w:val="-1"/>
                <w:sz w:val="20"/>
              </w:rPr>
            </w:pPr>
            <w:r w:rsidRPr="00BB7867">
              <w:rPr>
                <w:sz w:val="20"/>
                <w:lang w:eastAsia="lt-LT"/>
              </w:rPr>
              <w:t>reikalavimus.</w:t>
            </w:r>
          </w:p>
        </w:tc>
      </w:tr>
      <w:tr w:rsidR="004C0F1D" w:rsidRPr="00BB7867" w14:paraId="304319B9" w14:textId="77777777" w:rsidTr="003B7A68">
        <w:tblPrEx>
          <w:shd w:val="clear" w:color="auto" w:fill="auto"/>
        </w:tblPrEx>
        <w:tc>
          <w:tcPr>
            <w:tcW w:w="189" w:type="pct"/>
            <w:vMerge/>
            <w:shd w:val="clear" w:color="auto" w:fill="auto"/>
            <w:tcMar>
              <w:top w:w="0" w:type="dxa"/>
              <w:left w:w="108" w:type="dxa"/>
              <w:bottom w:w="0" w:type="dxa"/>
              <w:right w:w="108" w:type="dxa"/>
            </w:tcMar>
            <w:vAlign w:val="center"/>
          </w:tcPr>
          <w:p w14:paraId="5C16D8EF" w14:textId="77777777" w:rsidR="004C0F1D" w:rsidRPr="00BB7867" w:rsidRDefault="004C0F1D" w:rsidP="003B7A68">
            <w:pPr>
              <w:widowControl w:val="0"/>
              <w:jc w:val="center"/>
              <w:rPr>
                <w:sz w:val="20"/>
              </w:rPr>
            </w:pPr>
          </w:p>
        </w:tc>
        <w:tc>
          <w:tcPr>
            <w:tcW w:w="475" w:type="pct"/>
            <w:vMerge/>
            <w:shd w:val="clear" w:color="auto" w:fill="auto"/>
            <w:tcMar>
              <w:top w:w="0" w:type="dxa"/>
              <w:left w:w="108" w:type="dxa"/>
              <w:bottom w:w="0" w:type="dxa"/>
              <w:right w:w="108" w:type="dxa"/>
            </w:tcMar>
            <w:vAlign w:val="center"/>
          </w:tcPr>
          <w:p w14:paraId="738D1E8A" w14:textId="77777777" w:rsidR="004C0F1D" w:rsidRPr="00BB7867" w:rsidRDefault="004C0F1D" w:rsidP="003B7A68">
            <w:pPr>
              <w:widowControl w:val="0"/>
              <w:rPr>
                <w:sz w:val="20"/>
              </w:rPr>
            </w:pPr>
          </w:p>
        </w:tc>
        <w:tc>
          <w:tcPr>
            <w:tcW w:w="502" w:type="pct"/>
            <w:vMerge/>
            <w:shd w:val="clear" w:color="auto" w:fill="auto"/>
            <w:tcMar>
              <w:top w:w="0" w:type="dxa"/>
              <w:left w:w="108" w:type="dxa"/>
              <w:bottom w:w="0" w:type="dxa"/>
              <w:right w:w="108" w:type="dxa"/>
            </w:tcMar>
            <w:vAlign w:val="center"/>
          </w:tcPr>
          <w:p w14:paraId="07D98C8C" w14:textId="77777777" w:rsidR="004C0F1D" w:rsidRPr="00BB7867" w:rsidRDefault="004C0F1D" w:rsidP="003B7A68">
            <w:pPr>
              <w:widowControl w:val="0"/>
              <w:jc w:val="center"/>
              <w:rPr>
                <w:sz w:val="20"/>
              </w:rPr>
            </w:pPr>
          </w:p>
        </w:tc>
        <w:tc>
          <w:tcPr>
            <w:tcW w:w="1496" w:type="pct"/>
            <w:shd w:val="clear" w:color="auto" w:fill="auto"/>
            <w:tcMar>
              <w:top w:w="0" w:type="dxa"/>
              <w:left w:w="108" w:type="dxa"/>
              <w:bottom w:w="0" w:type="dxa"/>
              <w:right w:w="108" w:type="dxa"/>
            </w:tcMar>
            <w:vAlign w:val="center"/>
          </w:tcPr>
          <w:p w14:paraId="3FF18670" w14:textId="77777777" w:rsidR="004C0F1D" w:rsidRPr="00BB7867" w:rsidRDefault="004C0F1D" w:rsidP="003B7A68">
            <w:pPr>
              <w:widowControl w:val="0"/>
              <w:shd w:val="clear" w:color="auto" w:fill="FFFFFF"/>
              <w:ind w:left="46" w:right="29" w:firstLine="18"/>
              <w:jc w:val="both"/>
              <w:rPr>
                <w:spacing w:val="10"/>
                <w:sz w:val="20"/>
              </w:rPr>
            </w:pPr>
            <w:r w:rsidRPr="00BB7867">
              <w:rPr>
                <w:sz w:val="20"/>
              </w:rPr>
              <w:t>Išsiplėtimo turbinų naudojimas,</w:t>
            </w:r>
            <w:r w:rsidRPr="00BB7867">
              <w:rPr>
                <w:spacing w:val="10"/>
                <w:sz w:val="20"/>
              </w:rPr>
              <w:t xml:space="preserve"> </w:t>
            </w:r>
            <w:r w:rsidRPr="00BB7867">
              <w:rPr>
                <w:sz w:val="20"/>
              </w:rPr>
              <w:t>norint atgauti iš dujų vamzdžių</w:t>
            </w:r>
            <w:r w:rsidRPr="00BB7867">
              <w:rPr>
                <w:spacing w:val="10"/>
                <w:sz w:val="20"/>
              </w:rPr>
              <w:t xml:space="preserve"> </w:t>
            </w:r>
            <w:r w:rsidRPr="00BB7867">
              <w:rPr>
                <w:sz w:val="20"/>
              </w:rPr>
              <w:t>ateinančių suslėgtų dujų energiją;</w:t>
            </w:r>
          </w:p>
        </w:tc>
        <w:tc>
          <w:tcPr>
            <w:tcW w:w="462" w:type="pct"/>
            <w:shd w:val="clear" w:color="auto" w:fill="auto"/>
            <w:tcMar>
              <w:top w:w="0" w:type="dxa"/>
              <w:left w:w="108" w:type="dxa"/>
              <w:bottom w:w="0" w:type="dxa"/>
              <w:right w:w="108" w:type="dxa"/>
            </w:tcMar>
            <w:vAlign w:val="center"/>
          </w:tcPr>
          <w:p w14:paraId="2FBF5DA4" w14:textId="77777777" w:rsidR="004C0F1D" w:rsidRPr="00BB7867" w:rsidRDefault="004C0F1D" w:rsidP="003B7A68">
            <w:pPr>
              <w:widowControl w:val="0"/>
              <w:ind w:left="720" w:hanging="360"/>
              <w:jc w:val="center"/>
              <w:rPr>
                <w:sz w:val="20"/>
              </w:rPr>
            </w:pPr>
            <w:r w:rsidRPr="00BB7867">
              <w:rPr>
                <w:sz w:val="20"/>
              </w:rPr>
              <w:t>-</w:t>
            </w:r>
          </w:p>
        </w:tc>
        <w:tc>
          <w:tcPr>
            <w:tcW w:w="360" w:type="pct"/>
            <w:shd w:val="clear" w:color="auto" w:fill="auto"/>
            <w:tcMar>
              <w:top w:w="0" w:type="dxa"/>
              <w:left w:w="108" w:type="dxa"/>
              <w:bottom w:w="0" w:type="dxa"/>
              <w:right w:w="108" w:type="dxa"/>
            </w:tcMar>
            <w:vAlign w:val="center"/>
          </w:tcPr>
          <w:p w14:paraId="5B782615" w14:textId="77777777" w:rsidR="004C0F1D" w:rsidRPr="00BB7867" w:rsidRDefault="004C0F1D" w:rsidP="003B7A68">
            <w:pPr>
              <w:widowControl w:val="0"/>
              <w:ind w:left="-109" w:right="-107"/>
              <w:jc w:val="center"/>
              <w:rPr>
                <w:sz w:val="20"/>
                <w:shd w:val="clear" w:color="auto" w:fill="FFFF00"/>
              </w:rPr>
            </w:pPr>
            <w:r w:rsidRPr="00BB7867">
              <w:rPr>
                <w:sz w:val="20"/>
              </w:rPr>
              <w:t>Netaikoma</w:t>
            </w:r>
          </w:p>
        </w:tc>
        <w:tc>
          <w:tcPr>
            <w:tcW w:w="1516" w:type="pct"/>
            <w:shd w:val="clear" w:color="auto" w:fill="auto"/>
            <w:tcMar>
              <w:top w:w="0" w:type="dxa"/>
              <w:left w:w="108" w:type="dxa"/>
              <w:bottom w:w="0" w:type="dxa"/>
              <w:right w:w="108" w:type="dxa"/>
            </w:tcMar>
            <w:vAlign w:val="center"/>
          </w:tcPr>
          <w:p w14:paraId="2B59D4BD" w14:textId="77777777" w:rsidR="004C0F1D" w:rsidRPr="00BB7867" w:rsidRDefault="004C0F1D" w:rsidP="003B7A68">
            <w:pPr>
              <w:widowControl w:val="0"/>
              <w:jc w:val="both"/>
              <w:rPr>
                <w:sz w:val="20"/>
                <w:shd w:val="clear" w:color="auto" w:fill="FFFF00"/>
              </w:rPr>
            </w:pPr>
            <w:r w:rsidRPr="00BB7867">
              <w:rPr>
                <w:sz w:val="20"/>
              </w:rPr>
              <w:t>Dujų slėgis tiekiamas iš skirstymo tinklo yra tik 3 bar, todėl nesusidaro perteklinė energija, kurią būtų galima panaudoti turbinoje.</w:t>
            </w:r>
          </w:p>
        </w:tc>
      </w:tr>
      <w:tr w:rsidR="004C0F1D" w:rsidRPr="00BB7867" w14:paraId="691F2E98" w14:textId="77777777" w:rsidTr="003B7A68">
        <w:tblPrEx>
          <w:shd w:val="clear" w:color="auto" w:fill="auto"/>
        </w:tblPrEx>
        <w:tc>
          <w:tcPr>
            <w:tcW w:w="189" w:type="pct"/>
            <w:vMerge/>
            <w:shd w:val="clear" w:color="auto" w:fill="auto"/>
            <w:tcMar>
              <w:top w:w="0" w:type="dxa"/>
              <w:left w:w="108" w:type="dxa"/>
              <w:bottom w:w="0" w:type="dxa"/>
              <w:right w:w="108" w:type="dxa"/>
            </w:tcMar>
            <w:vAlign w:val="center"/>
          </w:tcPr>
          <w:p w14:paraId="193E977D" w14:textId="77777777" w:rsidR="004C0F1D" w:rsidRPr="00BB7867" w:rsidRDefault="004C0F1D" w:rsidP="003B7A68">
            <w:pPr>
              <w:widowControl w:val="0"/>
              <w:jc w:val="center"/>
              <w:rPr>
                <w:sz w:val="20"/>
              </w:rPr>
            </w:pPr>
          </w:p>
        </w:tc>
        <w:tc>
          <w:tcPr>
            <w:tcW w:w="475" w:type="pct"/>
            <w:vMerge/>
            <w:shd w:val="clear" w:color="auto" w:fill="auto"/>
            <w:tcMar>
              <w:top w:w="0" w:type="dxa"/>
              <w:left w:w="108" w:type="dxa"/>
              <w:bottom w:w="0" w:type="dxa"/>
              <w:right w:w="108" w:type="dxa"/>
            </w:tcMar>
            <w:vAlign w:val="center"/>
          </w:tcPr>
          <w:p w14:paraId="1146629E" w14:textId="77777777" w:rsidR="004C0F1D" w:rsidRPr="00BB7867" w:rsidRDefault="004C0F1D" w:rsidP="003B7A68">
            <w:pPr>
              <w:widowControl w:val="0"/>
              <w:rPr>
                <w:sz w:val="20"/>
              </w:rPr>
            </w:pPr>
          </w:p>
        </w:tc>
        <w:tc>
          <w:tcPr>
            <w:tcW w:w="502" w:type="pct"/>
            <w:vMerge/>
            <w:shd w:val="clear" w:color="auto" w:fill="auto"/>
            <w:tcMar>
              <w:top w:w="0" w:type="dxa"/>
              <w:left w:w="108" w:type="dxa"/>
              <w:bottom w:w="0" w:type="dxa"/>
              <w:right w:w="108" w:type="dxa"/>
            </w:tcMar>
            <w:vAlign w:val="center"/>
          </w:tcPr>
          <w:p w14:paraId="5441F075" w14:textId="77777777" w:rsidR="004C0F1D" w:rsidRPr="00BB7867" w:rsidRDefault="004C0F1D" w:rsidP="003B7A68">
            <w:pPr>
              <w:widowControl w:val="0"/>
              <w:jc w:val="center"/>
              <w:rPr>
                <w:sz w:val="20"/>
              </w:rPr>
            </w:pPr>
          </w:p>
        </w:tc>
        <w:tc>
          <w:tcPr>
            <w:tcW w:w="1496" w:type="pct"/>
            <w:shd w:val="clear" w:color="auto" w:fill="auto"/>
            <w:tcMar>
              <w:top w:w="0" w:type="dxa"/>
              <w:left w:w="108" w:type="dxa"/>
              <w:bottom w:w="0" w:type="dxa"/>
              <w:right w:w="108" w:type="dxa"/>
            </w:tcMar>
            <w:vAlign w:val="center"/>
          </w:tcPr>
          <w:p w14:paraId="00B2A707" w14:textId="77777777" w:rsidR="004C0F1D" w:rsidRPr="00BB7867" w:rsidRDefault="004C0F1D" w:rsidP="003B7A68">
            <w:pPr>
              <w:widowControl w:val="0"/>
              <w:shd w:val="clear" w:color="auto" w:fill="FFFFFF"/>
              <w:ind w:right="29"/>
              <w:jc w:val="both"/>
              <w:rPr>
                <w:spacing w:val="10"/>
                <w:sz w:val="20"/>
              </w:rPr>
            </w:pPr>
            <w:r w:rsidRPr="00BB7867">
              <w:rPr>
                <w:sz w:val="20"/>
              </w:rPr>
              <w:t>Dujinio kuro pašildymas, naudojant</w:t>
            </w:r>
            <w:r w:rsidRPr="00BB7867">
              <w:rPr>
                <w:spacing w:val="10"/>
                <w:sz w:val="20"/>
              </w:rPr>
              <w:t xml:space="preserve"> </w:t>
            </w:r>
            <w:r w:rsidRPr="00BB7867">
              <w:rPr>
                <w:sz w:val="20"/>
              </w:rPr>
              <w:t>atliekinę išmetamų dujų šilumą</w:t>
            </w:r>
          </w:p>
        </w:tc>
        <w:tc>
          <w:tcPr>
            <w:tcW w:w="462" w:type="pct"/>
            <w:shd w:val="clear" w:color="auto" w:fill="auto"/>
            <w:tcMar>
              <w:top w:w="0" w:type="dxa"/>
              <w:left w:w="108" w:type="dxa"/>
              <w:bottom w:w="0" w:type="dxa"/>
              <w:right w:w="108" w:type="dxa"/>
            </w:tcMar>
          </w:tcPr>
          <w:p w14:paraId="60BE67F2" w14:textId="77777777" w:rsidR="004C0F1D" w:rsidRPr="00BB7867" w:rsidRDefault="004C0F1D" w:rsidP="003B7A68">
            <w:pPr>
              <w:widowControl w:val="0"/>
              <w:ind w:left="720" w:hanging="720"/>
              <w:jc w:val="center"/>
              <w:rPr>
                <w:sz w:val="20"/>
              </w:rPr>
            </w:pPr>
            <w:r w:rsidRPr="00BB7867">
              <w:rPr>
                <w:sz w:val="20"/>
              </w:rPr>
              <w:t>-</w:t>
            </w:r>
          </w:p>
        </w:tc>
        <w:tc>
          <w:tcPr>
            <w:tcW w:w="360" w:type="pct"/>
            <w:shd w:val="clear" w:color="auto" w:fill="auto"/>
            <w:tcMar>
              <w:top w:w="0" w:type="dxa"/>
              <w:left w:w="108" w:type="dxa"/>
              <w:bottom w:w="0" w:type="dxa"/>
              <w:right w:w="108" w:type="dxa"/>
            </w:tcMar>
          </w:tcPr>
          <w:p w14:paraId="03A695CC" w14:textId="77777777" w:rsidR="004C0F1D" w:rsidRPr="00BB7867" w:rsidRDefault="004C0F1D" w:rsidP="003B7A68">
            <w:pPr>
              <w:widowControl w:val="0"/>
              <w:ind w:left="-109"/>
              <w:jc w:val="center"/>
              <w:rPr>
                <w:sz w:val="20"/>
                <w:shd w:val="clear" w:color="auto" w:fill="FFFF00"/>
              </w:rPr>
            </w:pPr>
            <w:r w:rsidRPr="00BB7867">
              <w:rPr>
                <w:sz w:val="20"/>
              </w:rPr>
              <w:t>Netaikoma</w:t>
            </w:r>
          </w:p>
        </w:tc>
        <w:tc>
          <w:tcPr>
            <w:tcW w:w="1516" w:type="pct"/>
            <w:shd w:val="clear" w:color="auto" w:fill="auto"/>
            <w:tcMar>
              <w:top w:w="0" w:type="dxa"/>
              <w:left w:w="108" w:type="dxa"/>
              <w:bottom w:w="0" w:type="dxa"/>
              <w:right w:w="108" w:type="dxa"/>
            </w:tcMar>
            <w:vAlign w:val="center"/>
          </w:tcPr>
          <w:p w14:paraId="28CD5AC0" w14:textId="77777777" w:rsidR="004C0F1D" w:rsidRPr="00BB7867" w:rsidRDefault="004C0F1D" w:rsidP="003B7A68">
            <w:pPr>
              <w:widowControl w:val="0"/>
              <w:jc w:val="both"/>
              <w:rPr>
                <w:sz w:val="20"/>
                <w:shd w:val="clear" w:color="auto" w:fill="FFFF00"/>
              </w:rPr>
            </w:pPr>
          </w:p>
        </w:tc>
      </w:tr>
      <w:tr w:rsidR="004C0F1D" w:rsidRPr="00BB7867" w14:paraId="232B26BF" w14:textId="77777777" w:rsidTr="003B7A68">
        <w:tblPrEx>
          <w:shd w:val="clear" w:color="auto" w:fill="auto"/>
        </w:tblPrEx>
        <w:tc>
          <w:tcPr>
            <w:tcW w:w="189" w:type="pct"/>
            <w:vMerge/>
            <w:shd w:val="clear" w:color="auto" w:fill="auto"/>
            <w:tcMar>
              <w:top w:w="0" w:type="dxa"/>
              <w:left w:w="108" w:type="dxa"/>
              <w:bottom w:w="0" w:type="dxa"/>
              <w:right w:w="108" w:type="dxa"/>
            </w:tcMar>
            <w:vAlign w:val="center"/>
          </w:tcPr>
          <w:p w14:paraId="6C4B7BEC" w14:textId="77777777" w:rsidR="004C0F1D" w:rsidRPr="00BB7867" w:rsidRDefault="004C0F1D" w:rsidP="003B7A68">
            <w:pPr>
              <w:widowControl w:val="0"/>
              <w:jc w:val="center"/>
              <w:rPr>
                <w:sz w:val="20"/>
              </w:rPr>
            </w:pPr>
          </w:p>
        </w:tc>
        <w:tc>
          <w:tcPr>
            <w:tcW w:w="475" w:type="pct"/>
            <w:vMerge/>
            <w:shd w:val="clear" w:color="auto" w:fill="auto"/>
            <w:tcMar>
              <w:top w:w="0" w:type="dxa"/>
              <w:left w:w="108" w:type="dxa"/>
              <w:bottom w:w="0" w:type="dxa"/>
              <w:right w:w="108" w:type="dxa"/>
            </w:tcMar>
            <w:vAlign w:val="center"/>
          </w:tcPr>
          <w:p w14:paraId="26DDEC7F" w14:textId="77777777" w:rsidR="004C0F1D" w:rsidRPr="00BB7867" w:rsidRDefault="004C0F1D" w:rsidP="003B7A68">
            <w:pPr>
              <w:widowControl w:val="0"/>
              <w:jc w:val="center"/>
              <w:rPr>
                <w:sz w:val="20"/>
              </w:rPr>
            </w:pPr>
          </w:p>
        </w:tc>
        <w:tc>
          <w:tcPr>
            <w:tcW w:w="502" w:type="pct"/>
            <w:shd w:val="clear" w:color="auto" w:fill="auto"/>
            <w:tcMar>
              <w:top w:w="0" w:type="dxa"/>
              <w:left w:w="108" w:type="dxa"/>
              <w:bottom w:w="0" w:type="dxa"/>
              <w:right w:w="108" w:type="dxa"/>
            </w:tcMar>
          </w:tcPr>
          <w:p w14:paraId="2AC67CDC" w14:textId="77777777" w:rsidR="004C0F1D" w:rsidRPr="00BB7867" w:rsidRDefault="004C0F1D" w:rsidP="003B7A68">
            <w:pPr>
              <w:widowControl w:val="0"/>
              <w:jc w:val="center"/>
              <w:rPr>
                <w:sz w:val="20"/>
              </w:rPr>
            </w:pPr>
            <w:r w:rsidRPr="00BB7867">
              <w:rPr>
                <w:sz w:val="20"/>
              </w:rPr>
              <w:t>GPGB</w:t>
            </w:r>
          </w:p>
          <w:p w14:paraId="1BB0CAA8" w14:textId="77777777" w:rsidR="004C0F1D" w:rsidRPr="00BB7867" w:rsidRDefault="004C0F1D" w:rsidP="003B7A68">
            <w:pPr>
              <w:widowControl w:val="0"/>
              <w:jc w:val="center"/>
              <w:rPr>
                <w:sz w:val="20"/>
              </w:rPr>
            </w:pPr>
            <w:r w:rsidRPr="00BB7867">
              <w:rPr>
                <w:sz w:val="20"/>
              </w:rPr>
              <w:t>(BAT LCP 2006)</w:t>
            </w:r>
          </w:p>
          <w:p w14:paraId="685B547D" w14:textId="77777777" w:rsidR="004C0F1D" w:rsidRPr="00BB7867" w:rsidRDefault="004C0F1D" w:rsidP="003B7A68">
            <w:pPr>
              <w:widowControl w:val="0"/>
              <w:jc w:val="center"/>
              <w:rPr>
                <w:sz w:val="20"/>
              </w:rPr>
            </w:pPr>
            <w:r w:rsidRPr="00BB7867">
              <w:rPr>
                <w:sz w:val="20"/>
              </w:rPr>
              <w:t>6.3.2 skyrius</w:t>
            </w:r>
          </w:p>
        </w:tc>
        <w:tc>
          <w:tcPr>
            <w:tcW w:w="1496" w:type="pct"/>
            <w:shd w:val="clear" w:color="auto" w:fill="auto"/>
            <w:tcMar>
              <w:top w:w="0" w:type="dxa"/>
              <w:left w:w="108" w:type="dxa"/>
              <w:bottom w:w="0" w:type="dxa"/>
              <w:right w:w="108" w:type="dxa"/>
            </w:tcMar>
            <w:vAlign w:val="center"/>
          </w:tcPr>
          <w:p w14:paraId="12C527DD" w14:textId="77777777" w:rsidR="004C0F1D" w:rsidRPr="00BB7867" w:rsidRDefault="004C0F1D" w:rsidP="003B7A68">
            <w:pPr>
              <w:widowControl w:val="0"/>
              <w:shd w:val="clear" w:color="auto" w:fill="FFFFFF"/>
              <w:autoSpaceDE w:val="0"/>
              <w:jc w:val="both"/>
              <w:rPr>
                <w:sz w:val="20"/>
                <w:u w:val="single"/>
              </w:rPr>
            </w:pPr>
            <w:r w:rsidRPr="00BB7867">
              <w:rPr>
                <w:sz w:val="20"/>
                <w:u w:val="single"/>
              </w:rPr>
              <w:t>Šiluminis efektyvumas:</w:t>
            </w:r>
          </w:p>
          <w:p w14:paraId="309704B4" w14:textId="77777777" w:rsidR="004C0F1D" w:rsidRPr="00BB7867" w:rsidRDefault="004C0F1D" w:rsidP="003B7A68">
            <w:pPr>
              <w:widowControl w:val="0"/>
              <w:shd w:val="clear" w:color="auto" w:fill="FFFFFF"/>
              <w:autoSpaceDE w:val="0"/>
              <w:jc w:val="both"/>
              <w:rPr>
                <w:rFonts w:eastAsia="HiddenHorzOCR"/>
                <w:sz w:val="20"/>
                <w:lang w:eastAsia="lt-LT"/>
              </w:rPr>
            </w:pPr>
            <w:r w:rsidRPr="00BB7867">
              <w:rPr>
                <w:sz w:val="20"/>
              </w:rPr>
              <w:t xml:space="preserve">1. Energijos kogeneravimas. </w:t>
            </w:r>
            <w:r w:rsidRPr="00BB7867">
              <w:rPr>
                <w:sz w:val="20"/>
                <w:lang w:eastAsia="lt-LT"/>
              </w:rPr>
              <w:t xml:space="preserve">Energetinio efektyvumo didinimui energijos tiekimo sistemoje techniškai efektyviausios </w:t>
            </w:r>
            <w:r w:rsidRPr="00BB7867">
              <w:rPr>
                <w:rFonts w:eastAsia="HiddenHorzOCR"/>
                <w:sz w:val="20"/>
                <w:lang w:eastAsia="lt-LT"/>
              </w:rPr>
              <w:t xml:space="preserve">priemonės </w:t>
            </w:r>
            <w:r w:rsidRPr="00BB7867">
              <w:rPr>
                <w:sz w:val="20"/>
                <w:lang w:eastAsia="lt-LT"/>
              </w:rPr>
              <w:t xml:space="preserve">yra kombinuoto ciklo </w:t>
            </w:r>
            <w:r w:rsidRPr="00BB7867">
              <w:rPr>
                <w:rFonts w:eastAsia="HiddenHorzOCR"/>
                <w:sz w:val="20"/>
                <w:lang w:eastAsia="lt-LT"/>
              </w:rPr>
              <w:t xml:space="preserve">dujų turbinų </w:t>
            </w:r>
            <w:r w:rsidRPr="00BB7867">
              <w:rPr>
                <w:sz w:val="20"/>
                <w:lang w:eastAsia="lt-LT"/>
              </w:rPr>
              <w:t xml:space="preserve">bei šilumos ir elektros energijos kogeneravimo diegimas dujas </w:t>
            </w:r>
            <w:r w:rsidRPr="00BB7867">
              <w:rPr>
                <w:rFonts w:eastAsia="HiddenHorzOCR"/>
                <w:sz w:val="20"/>
                <w:lang w:eastAsia="lt-LT"/>
              </w:rPr>
              <w:t xml:space="preserve">deginančiuose įrenginiuose. Todėl </w:t>
            </w:r>
            <w:r w:rsidRPr="00BB7867">
              <w:rPr>
                <w:sz w:val="20"/>
                <w:lang w:eastAsia="lt-LT"/>
              </w:rPr>
              <w:t xml:space="preserve">kombinuotas ciklas bei šilumos ir elektros energijos kogeneravimas yra laikomi pirmais GPGB, su </w:t>
            </w:r>
            <w:r w:rsidRPr="00BB7867">
              <w:rPr>
                <w:rFonts w:eastAsia="HiddenHorzOCR"/>
                <w:sz w:val="20"/>
                <w:lang w:eastAsia="lt-LT"/>
              </w:rPr>
              <w:t xml:space="preserve">sąlyga, </w:t>
            </w:r>
            <w:r w:rsidRPr="00BB7867">
              <w:rPr>
                <w:sz w:val="20"/>
                <w:lang w:eastAsia="lt-LT"/>
              </w:rPr>
              <w:t xml:space="preserve">kad vietinis šilumos poreikis yra pakankamai didelis, kad </w:t>
            </w:r>
            <w:r w:rsidRPr="00BB7867">
              <w:rPr>
                <w:rFonts w:eastAsia="HiddenHorzOCR"/>
                <w:sz w:val="20"/>
                <w:lang w:eastAsia="lt-LT"/>
              </w:rPr>
              <w:t xml:space="preserve">pateisintų </w:t>
            </w:r>
            <w:r w:rsidRPr="00BB7867">
              <w:rPr>
                <w:sz w:val="20"/>
                <w:lang w:eastAsia="lt-LT"/>
              </w:rPr>
              <w:t xml:space="preserve">tokios sistemos </w:t>
            </w:r>
            <w:r w:rsidRPr="00BB7867">
              <w:rPr>
                <w:rFonts w:eastAsia="HiddenHorzOCR"/>
                <w:sz w:val="20"/>
                <w:lang w:eastAsia="lt-LT"/>
              </w:rPr>
              <w:t>įrengimą.</w:t>
            </w:r>
          </w:p>
          <w:p w14:paraId="2C9C48CE" w14:textId="77777777" w:rsidR="004C0F1D" w:rsidRPr="00BB7867" w:rsidRDefault="004C0F1D" w:rsidP="003B7A68">
            <w:pPr>
              <w:widowControl w:val="0"/>
              <w:shd w:val="clear" w:color="auto" w:fill="FFFFFF"/>
              <w:autoSpaceDE w:val="0"/>
              <w:jc w:val="both"/>
              <w:rPr>
                <w:sz w:val="20"/>
                <w:lang w:eastAsia="lt-LT"/>
              </w:rPr>
            </w:pPr>
            <w:r w:rsidRPr="00BB7867">
              <w:rPr>
                <w:rFonts w:eastAsia="HiddenHorzOCR"/>
                <w:sz w:val="20"/>
                <w:lang w:eastAsia="lt-LT"/>
              </w:rPr>
              <w:t xml:space="preserve">2. </w:t>
            </w:r>
            <w:r w:rsidRPr="00BB7867">
              <w:rPr>
                <w:sz w:val="20"/>
                <w:lang w:eastAsia="lt-LT"/>
              </w:rPr>
              <w:t xml:space="preserve">Pažangios kompiuterizuotos degimo </w:t>
            </w:r>
            <w:r w:rsidRPr="00BB7867">
              <w:rPr>
                <w:rFonts w:eastAsia="HiddenHorzOCR"/>
                <w:sz w:val="20"/>
                <w:lang w:eastAsia="lt-LT"/>
              </w:rPr>
              <w:t xml:space="preserve">sąlygų </w:t>
            </w:r>
            <w:r w:rsidRPr="00BB7867">
              <w:rPr>
                <w:sz w:val="20"/>
                <w:lang w:eastAsia="lt-LT"/>
              </w:rPr>
              <w:t>valdymo technologijos</w:t>
            </w:r>
          </w:p>
          <w:p w14:paraId="02A1D165" w14:textId="77777777" w:rsidR="004C0F1D" w:rsidRPr="00BB7867" w:rsidRDefault="004C0F1D" w:rsidP="003B7A68">
            <w:pPr>
              <w:autoSpaceDE w:val="0"/>
              <w:autoSpaceDN w:val="0"/>
              <w:adjustRightInd w:val="0"/>
              <w:jc w:val="both"/>
              <w:rPr>
                <w:rFonts w:eastAsia="HiddenHorzOCR"/>
                <w:sz w:val="20"/>
                <w:lang w:eastAsia="lt-LT"/>
              </w:rPr>
            </w:pPr>
            <w:r w:rsidRPr="00BB7867">
              <w:rPr>
                <w:sz w:val="20"/>
                <w:lang w:eastAsia="lt-LT"/>
              </w:rPr>
              <w:t xml:space="preserve">3. </w:t>
            </w:r>
            <w:r w:rsidRPr="00BB7867">
              <w:rPr>
                <w:rFonts w:eastAsia="HiddenHorzOCR"/>
                <w:sz w:val="20"/>
                <w:lang w:eastAsia="lt-LT"/>
              </w:rPr>
              <w:t xml:space="preserve">Dujų ir (arba) oro pašildymas prieš degimą </w:t>
            </w:r>
            <w:r w:rsidRPr="00BB7867">
              <w:rPr>
                <w:rFonts w:eastAsia="HiddenHorzOCR"/>
                <w:sz w:val="20"/>
                <w:lang w:eastAsia="lt-LT"/>
              </w:rPr>
              <w:lastRenderedPageBreak/>
              <w:t>įdiegimas. Efektyvumą taip pat galima padidinti pašildžius gamtines dujas ir (arba) degimui naudojamą orą prieš jiems patenkant į degimo kamerą ar degiklius. Šilumą galima gauti iš žemos temperatūros šaltinių: išmetamosios dujos iš kitų regeneracinių aušinimo procesų.</w:t>
            </w:r>
          </w:p>
          <w:p w14:paraId="14EAB8E8" w14:textId="77777777" w:rsidR="004C0F1D" w:rsidRPr="00BB7867" w:rsidRDefault="004C0F1D" w:rsidP="003B7A68">
            <w:pPr>
              <w:widowControl w:val="0"/>
              <w:shd w:val="clear" w:color="auto" w:fill="FFFFFF"/>
              <w:autoSpaceDE w:val="0"/>
              <w:jc w:val="both"/>
              <w:rPr>
                <w:rFonts w:eastAsia="HiddenHorzOCR"/>
                <w:sz w:val="20"/>
                <w:lang w:eastAsia="lt-LT"/>
              </w:rPr>
            </w:pPr>
            <w:r w:rsidRPr="00BB7867">
              <w:rPr>
                <w:rFonts w:eastAsia="HiddenHorzOCR"/>
                <w:sz w:val="20"/>
                <w:lang w:eastAsia="lt-LT"/>
              </w:rPr>
              <w:t xml:space="preserve">4. </w:t>
            </w:r>
            <w:r w:rsidRPr="00BB7867">
              <w:rPr>
                <w:sz w:val="20"/>
                <w:lang w:eastAsia="lt-LT"/>
              </w:rPr>
              <w:t>Regeneracinio maitinimo vandens šildymas.</w:t>
            </w:r>
          </w:p>
        </w:tc>
        <w:tc>
          <w:tcPr>
            <w:tcW w:w="462" w:type="pct"/>
            <w:shd w:val="clear" w:color="auto" w:fill="auto"/>
            <w:tcMar>
              <w:top w:w="0" w:type="dxa"/>
              <w:left w:w="108" w:type="dxa"/>
              <w:bottom w:w="0" w:type="dxa"/>
              <w:right w:w="108" w:type="dxa"/>
            </w:tcMar>
          </w:tcPr>
          <w:p w14:paraId="0BC44C04" w14:textId="77777777" w:rsidR="004C0F1D" w:rsidRPr="00BB7867" w:rsidRDefault="004C0F1D" w:rsidP="003B7A68">
            <w:pPr>
              <w:widowControl w:val="0"/>
              <w:jc w:val="center"/>
              <w:rPr>
                <w:sz w:val="20"/>
              </w:rPr>
            </w:pPr>
            <w:r w:rsidRPr="00BB7867">
              <w:rPr>
                <w:sz w:val="20"/>
              </w:rPr>
              <w:lastRenderedPageBreak/>
              <w:t>-</w:t>
            </w:r>
          </w:p>
        </w:tc>
        <w:tc>
          <w:tcPr>
            <w:tcW w:w="360" w:type="pct"/>
            <w:shd w:val="clear" w:color="auto" w:fill="auto"/>
            <w:tcMar>
              <w:top w:w="0" w:type="dxa"/>
              <w:left w:w="108" w:type="dxa"/>
              <w:bottom w:w="0" w:type="dxa"/>
              <w:right w:w="108" w:type="dxa"/>
            </w:tcMar>
          </w:tcPr>
          <w:p w14:paraId="04A4F49F" w14:textId="77777777" w:rsidR="004C0F1D" w:rsidRPr="00BB7867" w:rsidRDefault="004C0F1D" w:rsidP="003B7A68">
            <w:pPr>
              <w:widowControl w:val="0"/>
              <w:ind w:left="-108" w:right="-107"/>
              <w:jc w:val="center"/>
              <w:rPr>
                <w:sz w:val="20"/>
              </w:rPr>
            </w:pPr>
            <w:r w:rsidRPr="00BB7867">
              <w:rPr>
                <w:sz w:val="20"/>
              </w:rPr>
              <w:t>Atitinka</w:t>
            </w:r>
          </w:p>
        </w:tc>
        <w:tc>
          <w:tcPr>
            <w:tcW w:w="1516" w:type="pct"/>
            <w:shd w:val="clear" w:color="auto" w:fill="auto"/>
            <w:tcMar>
              <w:top w:w="0" w:type="dxa"/>
              <w:left w:w="108" w:type="dxa"/>
              <w:bottom w:w="0" w:type="dxa"/>
              <w:right w:w="108" w:type="dxa"/>
            </w:tcMar>
          </w:tcPr>
          <w:p w14:paraId="47492FF5" w14:textId="77777777" w:rsidR="004C0F1D" w:rsidRPr="00BB7867" w:rsidRDefault="004C0F1D" w:rsidP="003B7A68">
            <w:pPr>
              <w:autoSpaceDE w:val="0"/>
              <w:autoSpaceDN w:val="0"/>
              <w:adjustRightInd w:val="0"/>
              <w:rPr>
                <w:rFonts w:eastAsia="HiddenHorzOCR"/>
                <w:sz w:val="20"/>
                <w:lang w:eastAsia="lt-LT"/>
              </w:rPr>
            </w:pPr>
            <w:r w:rsidRPr="00BB7867">
              <w:rPr>
                <w:sz w:val="20"/>
                <w:lang w:eastAsia="lt-LT"/>
              </w:rPr>
              <w:t xml:space="preserve">1. Kadangi naftos terminalo  šilumos poreikis </w:t>
            </w:r>
            <w:r w:rsidRPr="00BB7867">
              <w:rPr>
                <w:rFonts w:eastAsia="HiddenHorzOCR"/>
                <w:sz w:val="20"/>
                <w:lang w:eastAsia="lt-LT"/>
              </w:rPr>
              <w:t xml:space="preserve">nėra </w:t>
            </w:r>
            <w:r w:rsidRPr="00BB7867">
              <w:rPr>
                <w:sz w:val="20"/>
                <w:lang w:eastAsia="lt-LT"/>
              </w:rPr>
              <w:t xml:space="preserve">pastovus ir pakankamai didelis šiam GPGB </w:t>
            </w:r>
            <w:r w:rsidRPr="00BB7867">
              <w:rPr>
                <w:rFonts w:eastAsia="HiddenHorzOCR"/>
                <w:sz w:val="20"/>
                <w:lang w:eastAsia="lt-LT"/>
              </w:rPr>
              <w:t xml:space="preserve">įdiegti, todėl </w:t>
            </w:r>
            <w:r w:rsidRPr="00BB7867">
              <w:rPr>
                <w:sz w:val="20"/>
                <w:lang w:eastAsia="lt-LT"/>
              </w:rPr>
              <w:t xml:space="preserve">šis metodas negali </w:t>
            </w:r>
            <w:r w:rsidRPr="00BB7867">
              <w:rPr>
                <w:rFonts w:eastAsia="HiddenHorzOCR"/>
                <w:sz w:val="20"/>
                <w:lang w:eastAsia="lt-LT"/>
              </w:rPr>
              <w:t xml:space="preserve">būti </w:t>
            </w:r>
            <w:r w:rsidRPr="00BB7867">
              <w:rPr>
                <w:sz w:val="20"/>
                <w:lang w:eastAsia="lt-LT"/>
              </w:rPr>
              <w:t xml:space="preserve">pritaikytas </w:t>
            </w:r>
            <w:r w:rsidRPr="00BB7867">
              <w:rPr>
                <w:rFonts w:eastAsia="HiddenHorzOCR"/>
                <w:sz w:val="20"/>
                <w:lang w:eastAsia="lt-LT"/>
              </w:rPr>
              <w:t>bendrovėje.</w:t>
            </w:r>
          </w:p>
          <w:p w14:paraId="5DC1ACAF"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2. </w:t>
            </w:r>
            <w:r w:rsidRPr="00BB7867">
              <w:rPr>
                <w:sz w:val="20"/>
                <w:lang w:eastAsia="lt-LT"/>
              </w:rPr>
              <w:t xml:space="preserve">Naftos terminale yra </w:t>
            </w:r>
            <w:r w:rsidRPr="00BB7867">
              <w:rPr>
                <w:rFonts w:eastAsia="HiddenHorzOCR"/>
                <w:sz w:val="20"/>
                <w:lang w:eastAsia="lt-LT"/>
              </w:rPr>
              <w:t xml:space="preserve">įdiegta </w:t>
            </w:r>
            <w:r w:rsidRPr="00BB7867">
              <w:rPr>
                <w:sz w:val="20"/>
                <w:lang w:eastAsia="lt-LT"/>
              </w:rPr>
              <w:t xml:space="preserve">kompiuterizuota </w:t>
            </w:r>
            <w:r w:rsidRPr="00BB7867">
              <w:rPr>
                <w:rFonts w:eastAsia="HiddenHorzOCR"/>
                <w:sz w:val="20"/>
                <w:lang w:eastAsia="lt-LT"/>
              </w:rPr>
              <w:t xml:space="preserve">katilų </w:t>
            </w:r>
            <w:r w:rsidRPr="00BB7867">
              <w:rPr>
                <w:sz w:val="20"/>
                <w:lang w:eastAsia="lt-LT"/>
              </w:rPr>
              <w:t xml:space="preserve">valdymo sistema. </w:t>
            </w:r>
            <w:r w:rsidRPr="00BB7867">
              <w:rPr>
                <w:rFonts w:eastAsia="HiddenHorzOCR"/>
                <w:sz w:val="20"/>
                <w:lang w:eastAsia="lt-LT"/>
              </w:rPr>
              <w:t xml:space="preserve">Katilų </w:t>
            </w:r>
            <w:r w:rsidRPr="00BB7867">
              <w:rPr>
                <w:sz w:val="20"/>
                <w:lang w:eastAsia="lt-LT"/>
              </w:rPr>
              <w:t xml:space="preserve">darbas nuolat stebimas, kontroliuojamas ir derinamas </w:t>
            </w:r>
            <w:r w:rsidRPr="00BB7867">
              <w:rPr>
                <w:rFonts w:eastAsia="HiddenHorzOCR"/>
                <w:sz w:val="20"/>
                <w:lang w:eastAsia="lt-LT"/>
              </w:rPr>
              <w:t xml:space="preserve">kompiuterinės </w:t>
            </w:r>
            <w:r w:rsidRPr="00BB7867">
              <w:rPr>
                <w:sz w:val="20"/>
                <w:lang w:eastAsia="lt-LT"/>
              </w:rPr>
              <w:t xml:space="preserve">technikos pagalba. Kompiuterizuota </w:t>
            </w:r>
            <w:r w:rsidRPr="00BB7867">
              <w:rPr>
                <w:rFonts w:eastAsia="HiddenHorzOCR"/>
                <w:sz w:val="20"/>
                <w:lang w:eastAsia="lt-LT"/>
              </w:rPr>
              <w:t xml:space="preserve">katilų </w:t>
            </w:r>
            <w:r w:rsidRPr="00BB7867">
              <w:rPr>
                <w:sz w:val="20"/>
                <w:lang w:eastAsia="lt-LT"/>
              </w:rPr>
              <w:t>valdymo sistema, deginant dujas, seka šiuos parametrus:</w:t>
            </w:r>
            <w:ins w:id="22" w:author="Jurgita Lengvytė" w:date="2017-04-27T14:50:00Z">
              <w:r w:rsidRPr="00BB7867">
                <w:rPr>
                  <w:sz w:val="20"/>
                  <w:lang w:eastAsia="lt-LT"/>
                </w:rPr>
                <w:t xml:space="preserve"> </w:t>
              </w:r>
            </w:ins>
            <w:r w:rsidRPr="00BB7867">
              <w:rPr>
                <w:sz w:val="20"/>
                <w:lang w:eastAsia="lt-LT"/>
              </w:rPr>
              <w:t xml:space="preserve">garo </w:t>
            </w:r>
            <w:r w:rsidRPr="00BB7867">
              <w:rPr>
                <w:rFonts w:eastAsia="HiddenHorzOCR"/>
                <w:sz w:val="20"/>
                <w:lang w:eastAsia="lt-LT"/>
              </w:rPr>
              <w:t xml:space="preserve">slėgį </w:t>
            </w:r>
            <w:r w:rsidRPr="00BB7867">
              <w:rPr>
                <w:sz w:val="20"/>
                <w:lang w:eastAsia="lt-LT"/>
              </w:rPr>
              <w:t xml:space="preserve">katile, garo </w:t>
            </w:r>
            <w:r w:rsidRPr="00BB7867">
              <w:rPr>
                <w:rFonts w:eastAsia="HiddenHorzOCR"/>
                <w:sz w:val="20"/>
                <w:lang w:eastAsia="lt-LT"/>
              </w:rPr>
              <w:t xml:space="preserve">slėgį </w:t>
            </w:r>
            <w:r w:rsidRPr="00BB7867">
              <w:rPr>
                <w:sz w:val="20"/>
                <w:lang w:eastAsia="lt-LT"/>
              </w:rPr>
              <w:t xml:space="preserve">prieš degiklius; </w:t>
            </w:r>
            <w:r w:rsidRPr="00BB7867">
              <w:rPr>
                <w:rFonts w:eastAsia="HiddenHorzOCR"/>
                <w:sz w:val="20"/>
                <w:lang w:eastAsia="lt-LT"/>
              </w:rPr>
              <w:t xml:space="preserve">dujų slėgį </w:t>
            </w:r>
            <w:r w:rsidRPr="00BB7867">
              <w:rPr>
                <w:sz w:val="20"/>
                <w:lang w:eastAsia="lt-LT"/>
              </w:rPr>
              <w:t xml:space="preserve">prieš </w:t>
            </w:r>
            <w:r w:rsidRPr="00BB7867">
              <w:rPr>
                <w:rFonts w:eastAsia="HiddenHorzOCR"/>
                <w:sz w:val="20"/>
                <w:lang w:eastAsia="lt-LT"/>
              </w:rPr>
              <w:t xml:space="preserve">katilą; dūmų temperatūrą; </w:t>
            </w:r>
            <w:r w:rsidRPr="00BB7867">
              <w:rPr>
                <w:sz w:val="20"/>
                <w:lang w:eastAsia="lt-LT"/>
              </w:rPr>
              <w:t xml:space="preserve">vandens </w:t>
            </w:r>
            <w:r w:rsidRPr="00BB7867">
              <w:rPr>
                <w:rFonts w:eastAsia="HiddenHorzOCR"/>
                <w:sz w:val="20"/>
                <w:lang w:eastAsia="lt-LT"/>
              </w:rPr>
              <w:t xml:space="preserve">lygį </w:t>
            </w:r>
            <w:r w:rsidRPr="00BB7867">
              <w:rPr>
                <w:sz w:val="20"/>
                <w:lang w:eastAsia="lt-LT"/>
              </w:rPr>
              <w:t xml:space="preserve">katile; </w:t>
            </w:r>
            <w:r w:rsidRPr="00BB7867">
              <w:rPr>
                <w:rFonts w:eastAsia="HiddenHorzOCR"/>
                <w:sz w:val="20"/>
                <w:lang w:eastAsia="lt-LT"/>
              </w:rPr>
              <w:t xml:space="preserve">trauką </w:t>
            </w:r>
            <w:r w:rsidRPr="00BB7867">
              <w:rPr>
                <w:sz w:val="20"/>
                <w:lang w:eastAsia="lt-LT"/>
              </w:rPr>
              <w:t xml:space="preserve">už katilo; oro </w:t>
            </w:r>
            <w:r w:rsidRPr="00BB7867">
              <w:rPr>
                <w:rFonts w:eastAsia="HiddenHorzOCR"/>
                <w:sz w:val="20"/>
                <w:lang w:eastAsia="lt-LT"/>
              </w:rPr>
              <w:t xml:space="preserve">slėgį </w:t>
            </w:r>
            <w:r w:rsidRPr="00BB7867">
              <w:rPr>
                <w:sz w:val="20"/>
                <w:lang w:eastAsia="lt-LT"/>
              </w:rPr>
              <w:t xml:space="preserve">prieš degiklius; oro </w:t>
            </w:r>
            <w:r w:rsidRPr="00BB7867">
              <w:rPr>
                <w:rFonts w:eastAsia="HiddenHorzOCR"/>
                <w:sz w:val="20"/>
                <w:lang w:eastAsia="lt-LT"/>
              </w:rPr>
              <w:t xml:space="preserve">kiekį </w:t>
            </w:r>
            <w:r w:rsidRPr="00BB7867">
              <w:rPr>
                <w:sz w:val="20"/>
                <w:lang w:eastAsia="lt-LT"/>
              </w:rPr>
              <w:t xml:space="preserve">po </w:t>
            </w:r>
            <w:r w:rsidRPr="00BB7867">
              <w:rPr>
                <w:rFonts w:eastAsia="HiddenHorzOCR"/>
                <w:sz w:val="20"/>
                <w:lang w:eastAsia="lt-LT"/>
              </w:rPr>
              <w:t xml:space="preserve">ventiliatorių; </w:t>
            </w:r>
            <w:r w:rsidRPr="00BB7867">
              <w:rPr>
                <w:sz w:val="20"/>
                <w:lang w:eastAsia="lt-LT"/>
              </w:rPr>
              <w:t xml:space="preserve">katilo </w:t>
            </w:r>
            <w:r w:rsidRPr="00BB7867">
              <w:rPr>
                <w:rFonts w:eastAsia="HiddenHorzOCR"/>
                <w:sz w:val="20"/>
                <w:lang w:eastAsia="lt-LT"/>
              </w:rPr>
              <w:t xml:space="preserve">rūkyklos </w:t>
            </w:r>
            <w:r w:rsidRPr="00BB7867">
              <w:rPr>
                <w:sz w:val="20"/>
                <w:lang w:eastAsia="lt-LT"/>
              </w:rPr>
              <w:t xml:space="preserve">uždujinimo </w:t>
            </w:r>
            <w:r w:rsidRPr="00BB7867">
              <w:rPr>
                <w:rFonts w:eastAsia="HiddenHorzOCR"/>
                <w:sz w:val="20"/>
                <w:lang w:eastAsia="lt-LT"/>
              </w:rPr>
              <w:t>lygį.</w:t>
            </w:r>
          </w:p>
          <w:p w14:paraId="6A0A97E1" w14:textId="77777777" w:rsidR="004C0F1D" w:rsidRPr="00BB7867" w:rsidRDefault="004C0F1D" w:rsidP="003B7A68">
            <w:pPr>
              <w:autoSpaceDE w:val="0"/>
              <w:autoSpaceDN w:val="0"/>
              <w:adjustRightInd w:val="0"/>
              <w:jc w:val="both"/>
              <w:rPr>
                <w:sz w:val="20"/>
                <w:lang w:eastAsia="lt-LT"/>
              </w:rPr>
            </w:pPr>
            <w:r w:rsidRPr="00BB7867">
              <w:rPr>
                <w:rFonts w:eastAsia="HiddenHorzOCR"/>
                <w:sz w:val="20"/>
                <w:lang w:eastAsia="lt-LT"/>
              </w:rPr>
              <w:lastRenderedPageBreak/>
              <w:t xml:space="preserve">3. </w:t>
            </w:r>
            <w:r w:rsidRPr="00BB7867">
              <w:rPr>
                <w:sz w:val="20"/>
                <w:lang w:eastAsia="lt-LT"/>
              </w:rPr>
              <w:t xml:space="preserve">Šio metodo taikymas naftos terminale </w:t>
            </w:r>
            <w:r w:rsidRPr="00BB7867">
              <w:rPr>
                <w:rFonts w:eastAsia="HiddenHorzOCR"/>
                <w:sz w:val="20"/>
                <w:lang w:eastAsia="lt-LT"/>
              </w:rPr>
              <w:t xml:space="preserve">įdiegti </w:t>
            </w:r>
            <w:r w:rsidRPr="00BB7867">
              <w:rPr>
                <w:sz w:val="20"/>
                <w:lang w:eastAsia="lt-LT"/>
              </w:rPr>
              <w:t xml:space="preserve">nenumatomas, kadangi </w:t>
            </w:r>
            <w:r w:rsidRPr="00BB7867">
              <w:rPr>
                <w:rFonts w:eastAsia="HiddenHorzOCR"/>
                <w:sz w:val="20"/>
                <w:lang w:eastAsia="lt-LT"/>
              </w:rPr>
              <w:t xml:space="preserve">minėta </w:t>
            </w:r>
            <w:r w:rsidRPr="00BB7867">
              <w:rPr>
                <w:sz w:val="20"/>
                <w:lang w:eastAsia="lt-LT"/>
              </w:rPr>
              <w:t xml:space="preserve">degimo proceso rekonstrukcija ženkliai </w:t>
            </w:r>
            <w:r w:rsidRPr="00BB7867">
              <w:rPr>
                <w:rFonts w:eastAsia="HiddenHorzOCR"/>
                <w:sz w:val="20"/>
                <w:lang w:eastAsia="lt-LT"/>
              </w:rPr>
              <w:t xml:space="preserve">padidintų </w:t>
            </w:r>
            <w:r w:rsidRPr="00BB7867">
              <w:rPr>
                <w:sz w:val="20"/>
                <w:lang w:eastAsia="lt-LT"/>
              </w:rPr>
              <w:t>NOx išmetimus.</w:t>
            </w:r>
          </w:p>
          <w:p w14:paraId="33717891" w14:textId="77777777" w:rsidR="004C0F1D" w:rsidRPr="00BB7867" w:rsidRDefault="004C0F1D" w:rsidP="003B7A68">
            <w:pPr>
              <w:autoSpaceDE w:val="0"/>
              <w:autoSpaceDN w:val="0"/>
              <w:adjustRightInd w:val="0"/>
              <w:jc w:val="both"/>
              <w:rPr>
                <w:rFonts w:eastAsia="HiddenHorzOCR"/>
                <w:sz w:val="20"/>
                <w:lang w:eastAsia="lt-LT"/>
              </w:rPr>
            </w:pPr>
            <w:r w:rsidRPr="00BB7867">
              <w:rPr>
                <w:sz w:val="20"/>
                <w:lang w:eastAsia="lt-LT"/>
              </w:rPr>
              <w:t xml:space="preserve">4. Garo </w:t>
            </w:r>
            <w:r w:rsidRPr="00BB7867">
              <w:rPr>
                <w:rFonts w:eastAsia="HiddenHorzOCR"/>
                <w:sz w:val="20"/>
                <w:lang w:eastAsia="lt-LT"/>
              </w:rPr>
              <w:t xml:space="preserve">katilų </w:t>
            </w:r>
            <w:r w:rsidRPr="00BB7867">
              <w:rPr>
                <w:sz w:val="20"/>
                <w:lang w:eastAsia="lt-LT"/>
              </w:rPr>
              <w:t xml:space="preserve">maitinimo vandens regeneraciniam pašildymui yra </w:t>
            </w:r>
            <w:r w:rsidRPr="00BB7867">
              <w:rPr>
                <w:rFonts w:eastAsia="HiddenHorzOCR"/>
                <w:sz w:val="20"/>
                <w:lang w:eastAsia="lt-LT"/>
              </w:rPr>
              <w:t xml:space="preserve">įrengti </w:t>
            </w:r>
            <w:r w:rsidRPr="00BB7867">
              <w:rPr>
                <w:sz w:val="20"/>
                <w:lang w:eastAsia="lt-LT"/>
              </w:rPr>
              <w:t xml:space="preserve">3 pašildymo </w:t>
            </w:r>
            <w:r w:rsidRPr="00BB7867">
              <w:rPr>
                <w:rFonts w:eastAsia="HiddenHorzOCR"/>
                <w:sz w:val="20"/>
                <w:lang w:eastAsia="lt-LT"/>
              </w:rPr>
              <w:t xml:space="preserve">įrenginiai: nuolatinio prapūtimo </w:t>
            </w:r>
            <w:r w:rsidRPr="00BB7867">
              <w:rPr>
                <w:sz w:val="20"/>
                <w:lang w:eastAsia="lt-LT"/>
              </w:rPr>
              <w:t xml:space="preserve">vandens aušintuvas ir deaeratoriaus </w:t>
            </w:r>
            <w:r w:rsidRPr="00BB7867">
              <w:rPr>
                <w:rFonts w:eastAsia="HiddenHorzOCR"/>
                <w:sz w:val="20"/>
                <w:lang w:eastAsia="lt-LT"/>
              </w:rPr>
              <w:t xml:space="preserve">išgarų </w:t>
            </w:r>
            <w:r w:rsidRPr="00BB7867">
              <w:rPr>
                <w:sz w:val="20"/>
                <w:lang w:eastAsia="lt-LT"/>
              </w:rPr>
              <w:t xml:space="preserve">aušintuvas, kuriuose chemiškai valytas vanduo pašildomas prieš jam patenkant </w:t>
            </w:r>
            <w:r w:rsidRPr="00BB7867">
              <w:rPr>
                <w:rFonts w:eastAsia="HiddenHorzOCR"/>
                <w:sz w:val="20"/>
                <w:lang w:eastAsia="lt-LT"/>
              </w:rPr>
              <w:t xml:space="preserve">į deaeratorių; </w:t>
            </w:r>
            <w:r w:rsidRPr="00BB7867">
              <w:rPr>
                <w:sz w:val="20"/>
                <w:lang w:eastAsia="lt-LT"/>
              </w:rPr>
              <w:t xml:space="preserve">su garo katilais sukomplektuoti ekonomaizeriai, kuriuose iš </w:t>
            </w:r>
            <w:r w:rsidRPr="00BB7867">
              <w:rPr>
                <w:rFonts w:eastAsia="HiddenHorzOCR"/>
                <w:sz w:val="20"/>
                <w:lang w:eastAsia="lt-LT"/>
              </w:rPr>
              <w:t xml:space="preserve">deaeratorių </w:t>
            </w:r>
            <w:r w:rsidRPr="00BB7867">
              <w:rPr>
                <w:sz w:val="20"/>
                <w:lang w:eastAsia="lt-LT"/>
              </w:rPr>
              <w:t xml:space="preserve">tiekiamas maitinimo vanduo, prieš jam patenkant </w:t>
            </w:r>
            <w:r w:rsidRPr="00BB7867">
              <w:rPr>
                <w:rFonts w:eastAsia="HiddenHorzOCR"/>
                <w:sz w:val="20"/>
                <w:lang w:eastAsia="lt-LT"/>
              </w:rPr>
              <w:t xml:space="preserve">į </w:t>
            </w:r>
            <w:r w:rsidRPr="00BB7867">
              <w:rPr>
                <w:sz w:val="20"/>
                <w:lang w:eastAsia="lt-LT"/>
              </w:rPr>
              <w:t>katilus, pašildomas ataušinant degimo produktus.</w:t>
            </w:r>
          </w:p>
        </w:tc>
      </w:tr>
      <w:tr w:rsidR="004C0F1D" w:rsidRPr="00BB7867" w14:paraId="5254B207"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497A3F95" w14:textId="77777777" w:rsidR="004C0F1D" w:rsidRPr="00BB7867" w:rsidRDefault="004C0F1D" w:rsidP="003B7A68">
            <w:pPr>
              <w:widowControl w:val="0"/>
              <w:jc w:val="center"/>
              <w:rPr>
                <w:sz w:val="20"/>
              </w:rPr>
            </w:pPr>
            <w:r w:rsidRPr="00BB7867">
              <w:rPr>
                <w:sz w:val="20"/>
              </w:rPr>
              <w:lastRenderedPageBreak/>
              <w:t>2</w:t>
            </w:r>
          </w:p>
        </w:tc>
        <w:tc>
          <w:tcPr>
            <w:tcW w:w="475" w:type="pct"/>
            <w:shd w:val="clear" w:color="auto" w:fill="auto"/>
            <w:tcMar>
              <w:top w:w="0" w:type="dxa"/>
              <w:left w:w="108" w:type="dxa"/>
              <w:bottom w:w="0" w:type="dxa"/>
              <w:right w:w="108" w:type="dxa"/>
            </w:tcMar>
            <w:vAlign w:val="center"/>
          </w:tcPr>
          <w:p w14:paraId="71E61AEE" w14:textId="77777777" w:rsidR="004C0F1D" w:rsidRPr="00BB7867" w:rsidRDefault="004C0F1D" w:rsidP="003B7A68">
            <w:pPr>
              <w:widowControl w:val="0"/>
              <w:jc w:val="center"/>
              <w:rPr>
                <w:sz w:val="20"/>
              </w:rPr>
            </w:pPr>
            <w:r w:rsidRPr="00BB7867">
              <w:rPr>
                <w:sz w:val="20"/>
              </w:rPr>
              <w:t>Atmosferos tarša</w:t>
            </w:r>
          </w:p>
        </w:tc>
        <w:tc>
          <w:tcPr>
            <w:tcW w:w="502" w:type="pct"/>
            <w:shd w:val="clear" w:color="auto" w:fill="auto"/>
            <w:tcMar>
              <w:top w:w="0" w:type="dxa"/>
              <w:left w:w="108" w:type="dxa"/>
              <w:bottom w:w="0" w:type="dxa"/>
              <w:right w:w="108" w:type="dxa"/>
            </w:tcMar>
            <w:vAlign w:val="center"/>
          </w:tcPr>
          <w:p w14:paraId="23A41A91" w14:textId="77777777" w:rsidR="004C0F1D" w:rsidRPr="00BB7867" w:rsidRDefault="004C0F1D" w:rsidP="003B7A68">
            <w:pPr>
              <w:widowControl w:val="0"/>
              <w:jc w:val="center"/>
              <w:rPr>
                <w:sz w:val="20"/>
              </w:rPr>
            </w:pPr>
            <w:r w:rsidRPr="00BB7867">
              <w:rPr>
                <w:sz w:val="20"/>
              </w:rPr>
              <w:t>GPGB</w:t>
            </w:r>
          </w:p>
          <w:p w14:paraId="699BFB20" w14:textId="77777777" w:rsidR="004C0F1D" w:rsidRPr="00BB7867" w:rsidRDefault="004C0F1D" w:rsidP="003B7A68">
            <w:pPr>
              <w:widowControl w:val="0"/>
              <w:jc w:val="center"/>
              <w:rPr>
                <w:sz w:val="20"/>
              </w:rPr>
            </w:pPr>
            <w:r w:rsidRPr="00BB7867">
              <w:rPr>
                <w:sz w:val="20"/>
              </w:rPr>
              <w:t xml:space="preserve">(BAT LCP 2006) </w:t>
            </w:r>
          </w:p>
          <w:p w14:paraId="1FFDDB49" w14:textId="77777777" w:rsidR="004C0F1D" w:rsidRPr="00BB7867" w:rsidRDefault="004C0F1D" w:rsidP="003B7A68">
            <w:pPr>
              <w:widowControl w:val="0"/>
              <w:jc w:val="center"/>
              <w:rPr>
                <w:sz w:val="20"/>
              </w:rPr>
            </w:pPr>
            <w:r w:rsidRPr="00BB7867">
              <w:rPr>
                <w:sz w:val="20"/>
              </w:rPr>
              <w:t>4.4 skyrius</w:t>
            </w:r>
          </w:p>
        </w:tc>
        <w:tc>
          <w:tcPr>
            <w:tcW w:w="1496" w:type="pct"/>
            <w:shd w:val="clear" w:color="auto" w:fill="auto"/>
            <w:tcMar>
              <w:top w:w="0" w:type="dxa"/>
              <w:left w:w="108" w:type="dxa"/>
              <w:bottom w:w="0" w:type="dxa"/>
              <w:right w:w="108" w:type="dxa"/>
            </w:tcMar>
            <w:vAlign w:val="center"/>
          </w:tcPr>
          <w:p w14:paraId="68D23F22" w14:textId="77777777" w:rsidR="004C0F1D" w:rsidRPr="00BB7867" w:rsidRDefault="004C0F1D" w:rsidP="003B7A68">
            <w:pPr>
              <w:widowControl w:val="0"/>
              <w:shd w:val="clear" w:color="auto" w:fill="FFFFFF"/>
              <w:autoSpaceDE w:val="0"/>
              <w:ind w:left="43"/>
              <w:jc w:val="both"/>
              <w:rPr>
                <w:spacing w:val="-1"/>
                <w:sz w:val="20"/>
              </w:rPr>
            </w:pPr>
            <w:r w:rsidRPr="00BB7867">
              <w:rPr>
                <w:spacing w:val="-1"/>
                <w:sz w:val="20"/>
                <w:u w:val="single"/>
              </w:rPr>
              <w:t>NOx išmetimų mažinimo būdai</w:t>
            </w:r>
            <w:r w:rsidRPr="00BB7867">
              <w:rPr>
                <w:spacing w:val="-1"/>
                <w:sz w:val="20"/>
              </w:rPr>
              <w:t>:</w:t>
            </w:r>
          </w:p>
          <w:p w14:paraId="64CCDD5B"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Dujinį kurą deginančių įrenginių išmetimus galima sumažinti įvairiomis priemonėmis, kurios skirstomos į 2 kategorijas: pirminės ir antrinės priemonės: </w:t>
            </w:r>
          </w:p>
          <w:p w14:paraId="2254DC61"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Pirminės išmetimų mažinimo priemonės - tai integruotos priemonės, kuriomis išmetimai mažinami pačiame šaltinyje ar degimo metu, įskaitant kuro padavimo priemones ir degimo modifikacijas; antrinės išmetimų mažinimo priemonės - tai „vamzdžio galo“ priemonės, kurios leidžia kontroliuoti į orą, vandenį ir dirvožemį išleidžiamą taršą.</w:t>
            </w:r>
          </w:p>
          <w:p w14:paraId="2C97336E" w14:textId="77777777" w:rsidR="004C0F1D" w:rsidRPr="00BB7867" w:rsidRDefault="004C0F1D" w:rsidP="003B7A68">
            <w:pPr>
              <w:widowControl w:val="0"/>
              <w:shd w:val="clear" w:color="auto" w:fill="FFFFFF"/>
              <w:autoSpaceDE w:val="0"/>
              <w:ind w:left="43"/>
              <w:jc w:val="both"/>
              <w:rPr>
                <w:i/>
                <w:spacing w:val="-1"/>
                <w:sz w:val="20"/>
              </w:rPr>
            </w:pPr>
            <w:r w:rsidRPr="00BB7867">
              <w:rPr>
                <w:i/>
                <w:sz w:val="20"/>
              </w:rPr>
              <w:t>Pirminės NO</w:t>
            </w:r>
            <w:r w:rsidRPr="00BB7867">
              <w:rPr>
                <w:i/>
                <w:sz w:val="20"/>
                <w:vertAlign w:val="subscript"/>
              </w:rPr>
              <w:t>x</w:t>
            </w:r>
            <w:r w:rsidRPr="00BB7867">
              <w:rPr>
                <w:i/>
                <w:sz w:val="20"/>
              </w:rPr>
              <w:t xml:space="preserve"> mažinimo priemonės:</w:t>
            </w:r>
          </w:p>
          <w:p w14:paraId="3F9CD3A9"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 xml:space="preserve">1. Oro pašildymo sumažinimas. </w:t>
            </w:r>
            <w:r w:rsidRPr="00BB7867">
              <w:rPr>
                <w:sz w:val="20"/>
              </w:rPr>
              <w:t>Degimui reikalingo oro pašildymo temperatūra turi labai svarbią įtaką NOx formavimuisi, nes didėjant oro pašildymo temperatūrai, didėja ir temperatūros maksimumas pirminėje degimo zonoje. Dėl šios priežasties formuojasi dideli terminių NOx kiekiai. Pagrindinis šios technologijos trūkumas, kad sumažinus pašildomo oro temperatūrą, išauga kuro suvartojimas.</w:t>
            </w:r>
          </w:p>
          <w:p w14:paraId="7E70C5EB"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2.Žemas oro pertekliaus koeficientas.</w:t>
            </w:r>
          </w:p>
          <w:p w14:paraId="4765CC2B" w14:textId="77777777" w:rsidR="004C0F1D" w:rsidRPr="00BB7867" w:rsidRDefault="004C0F1D" w:rsidP="003B7A68">
            <w:pPr>
              <w:widowControl w:val="0"/>
              <w:shd w:val="clear" w:color="auto" w:fill="FFFFFF"/>
              <w:autoSpaceDE w:val="0"/>
              <w:ind w:left="45"/>
              <w:jc w:val="both"/>
              <w:rPr>
                <w:spacing w:val="-1"/>
                <w:sz w:val="20"/>
              </w:rPr>
            </w:pPr>
            <w:r w:rsidRPr="00BB7867">
              <w:rPr>
                <w:sz w:val="20"/>
              </w:rPr>
              <w:t>Tokio degimo metu nevyksta kure esančio azoto oksidavimasis ir sumažinami terminio NOx formavimosi mąstai.</w:t>
            </w:r>
          </w:p>
          <w:p w14:paraId="27567AF1"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3. Oro laipsniavimas (technologiniai degikliai, maišyto degimo tipo degikliai, viršliepsninis oras);</w:t>
            </w:r>
          </w:p>
          <w:p w14:paraId="3BB749EA"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4. Dūmų recirkuliacija.</w:t>
            </w:r>
          </w:p>
          <w:p w14:paraId="019B7219"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 xml:space="preserve">5. </w:t>
            </w:r>
            <w:r w:rsidRPr="00BB7867">
              <w:rPr>
                <w:sz w:val="20"/>
              </w:rPr>
              <w:t>Antrinis NO</w:t>
            </w:r>
            <w:r w:rsidRPr="00BB7867">
              <w:rPr>
                <w:sz w:val="20"/>
                <w:vertAlign w:val="subscript"/>
              </w:rPr>
              <w:t>x</w:t>
            </w:r>
            <w:r w:rsidRPr="00BB7867">
              <w:rPr>
                <w:sz w:val="20"/>
              </w:rPr>
              <w:t xml:space="preserve"> išdeginimas</w:t>
            </w:r>
          </w:p>
          <w:p w14:paraId="4374E5A0" w14:textId="77777777" w:rsidR="004C0F1D" w:rsidRPr="00BB7867" w:rsidRDefault="004C0F1D" w:rsidP="003B7A68">
            <w:pPr>
              <w:widowControl w:val="0"/>
              <w:shd w:val="clear" w:color="auto" w:fill="FFFFFF"/>
              <w:autoSpaceDE w:val="0"/>
              <w:ind w:left="43"/>
              <w:jc w:val="both"/>
              <w:rPr>
                <w:i/>
                <w:spacing w:val="-1"/>
                <w:sz w:val="20"/>
              </w:rPr>
            </w:pPr>
            <w:r w:rsidRPr="00BB7867">
              <w:rPr>
                <w:i/>
                <w:sz w:val="20"/>
              </w:rPr>
              <w:t>Antrinės NO</w:t>
            </w:r>
            <w:r w:rsidRPr="00BB7867">
              <w:rPr>
                <w:i/>
                <w:sz w:val="20"/>
                <w:vertAlign w:val="subscript"/>
              </w:rPr>
              <w:t>x</w:t>
            </w:r>
            <w:r w:rsidRPr="00BB7867">
              <w:rPr>
                <w:i/>
                <w:sz w:val="20"/>
              </w:rPr>
              <w:t xml:space="preserve"> mažinimo priemonės:</w:t>
            </w:r>
          </w:p>
          <w:p w14:paraId="7699FBF9" w14:textId="77777777" w:rsidR="004C0F1D" w:rsidRPr="00BB7867" w:rsidRDefault="004C0F1D" w:rsidP="003B7A68">
            <w:pPr>
              <w:widowControl w:val="0"/>
              <w:shd w:val="clear" w:color="auto" w:fill="FFFFFF"/>
              <w:autoSpaceDE w:val="0"/>
              <w:ind w:left="45"/>
              <w:jc w:val="both"/>
              <w:rPr>
                <w:spacing w:val="-1"/>
                <w:sz w:val="20"/>
              </w:rPr>
            </w:pPr>
            <w:r w:rsidRPr="00BB7867">
              <w:rPr>
                <w:sz w:val="20"/>
              </w:rPr>
              <w:t xml:space="preserve">1. Antriniam NOx kiekio sumažinimui į išmetamųjų dujų įpurškiama amoniako, karbamido ar kito komponento, kuris gali reaguoti su azoto oksidais ir redukuoti juos iki molekulinio azoto. </w:t>
            </w:r>
          </w:p>
        </w:tc>
        <w:tc>
          <w:tcPr>
            <w:tcW w:w="462" w:type="pct"/>
            <w:shd w:val="clear" w:color="auto" w:fill="auto"/>
            <w:tcMar>
              <w:top w:w="0" w:type="dxa"/>
              <w:left w:w="108" w:type="dxa"/>
              <w:bottom w:w="0" w:type="dxa"/>
              <w:right w:w="108" w:type="dxa"/>
            </w:tcMar>
          </w:tcPr>
          <w:p w14:paraId="0C646464" w14:textId="77777777" w:rsidR="004C0F1D" w:rsidRPr="00BB7867" w:rsidRDefault="004C0F1D" w:rsidP="003B7A68">
            <w:pPr>
              <w:widowControl w:val="0"/>
              <w:jc w:val="center"/>
              <w:rPr>
                <w:sz w:val="20"/>
              </w:rPr>
            </w:pPr>
            <w:r w:rsidRPr="00BB7867">
              <w:rPr>
                <w:sz w:val="20"/>
              </w:rPr>
              <w:t>-</w:t>
            </w:r>
          </w:p>
        </w:tc>
        <w:tc>
          <w:tcPr>
            <w:tcW w:w="360" w:type="pct"/>
            <w:shd w:val="clear" w:color="auto" w:fill="auto"/>
            <w:tcMar>
              <w:top w:w="0" w:type="dxa"/>
              <w:left w:w="108" w:type="dxa"/>
              <w:bottom w:w="0" w:type="dxa"/>
              <w:right w:w="108" w:type="dxa"/>
            </w:tcMar>
          </w:tcPr>
          <w:p w14:paraId="026BF738" w14:textId="77777777" w:rsidR="004C0F1D" w:rsidRPr="00BB7867" w:rsidRDefault="004C0F1D" w:rsidP="003B7A68">
            <w:pPr>
              <w:widowControl w:val="0"/>
              <w:jc w:val="center"/>
              <w:rPr>
                <w:sz w:val="20"/>
              </w:rPr>
            </w:pPr>
            <w:r w:rsidRPr="00BB7867">
              <w:rPr>
                <w:sz w:val="20"/>
              </w:rPr>
              <w:t>Atitinka</w:t>
            </w:r>
          </w:p>
        </w:tc>
        <w:tc>
          <w:tcPr>
            <w:tcW w:w="1516" w:type="pct"/>
            <w:shd w:val="clear" w:color="auto" w:fill="FFFFFF"/>
            <w:tcMar>
              <w:top w:w="0" w:type="dxa"/>
              <w:left w:w="108" w:type="dxa"/>
              <w:bottom w:w="0" w:type="dxa"/>
              <w:right w:w="108" w:type="dxa"/>
            </w:tcMar>
          </w:tcPr>
          <w:p w14:paraId="02F7DD3D" w14:textId="77777777" w:rsidR="004C0F1D" w:rsidRPr="00BB7867" w:rsidRDefault="004C0F1D" w:rsidP="003B7A68">
            <w:pPr>
              <w:widowControl w:val="0"/>
              <w:shd w:val="clear" w:color="auto" w:fill="FFFFFF"/>
              <w:jc w:val="both"/>
              <w:rPr>
                <w:sz w:val="20"/>
                <w:shd w:val="clear" w:color="auto" w:fill="FFFF00"/>
              </w:rPr>
            </w:pPr>
            <w:r w:rsidRPr="00BB7867">
              <w:rPr>
                <w:sz w:val="20"/>
                <w:shd w:val="clear" w:color="auto" w:fill="FFFFFF"/>
              </w:rPr>
              <w:t>1. Katiluose nėra įdiegtos kuro ar įeinančio oro</w:t>
            </w:r>
            <w:r w:rsidRPr="00BB7867">
              <w:rPr>
                <w:sz w:val="20"/>
                <w:shd w:val="clear" w:color="auto" w:fill="FFFF00"/>
              </w:rPr>
              <w:t xml:space="preserve"> </w:t>
            </w:r>
            <w:r w:rsidRPr="00BB7867">
              <w:rPr>
                <w:sz w:val="20"/>
                <w:shd w:val="clear" w:color="auto" w:fill="FFFFFF"/>
              </w:rPr>
              <w:t>pašildymo sistemos, kad nedidintų NO</w:t>
            </w:r>
            <w:r w:rsidRPr="00BB7867">
              <w:rPr>
                <w:sz w:val="20"/>
                <w:shd w:val="clear" w:color="auto" w:fill="FFFFFF"/>
                <w:vertAlign w:val="subscript"/>
              </w:rPr>
              <w:t xml:space="preserve">x </w:t>
            </w:r>
            <w:r w:rsidRPr="00BB7867">
              <w:rPr>
                <w:sz w:val="20"/>
                <w:shd w:val="clear" w:color="auto" w:fill="FFFFFF"/>
              </w:rPr>
              <w:t>išmetimų, nors tai didina kuro suvartojimą.</w:t>
            </w:r>
          </w:p>
          <w:p w14:paraId="79EF21FC" w14:textId="77777777" w:rsidR="004C0F1D" w:rsidRPr="00BB7867" w:rsidRDefault="004C0F1D" w:rsidP="003B7A68">
            <w:pPr>
              <w:shd w:val="clear" w:color="auto" w:fill="FFFFFF"/>
              <w:autoSpaceDE w:val="0"/>
              <w:autoSpaceDN w:val="0"/>
              <w:adjustRightInd w:val="0"/>
              <w:jc w:val="both"/>
              <w:rPr>
                <w:sz w:val="20"/>
                <w:lang w:eastAsia="lt-LT"/>
              </w:rPr>
            </w:pPr>
            <w:r w:rsidRPr="00BB7867">
              <w:rPr>
                <w:sz w:val="20"/>
                <w:shd w:val="clear" w:color="auto" w:fill="FFFFFF"/>
              </w:rPr>
              <w:t>2. K</w:t>
            </w:r>
            <w:r w:rsidRPr="00BB7867">
              <w:rPr>
                <w:sz w:val="20"/>
                <w:shd w:val="clear" w:color="auto" w:fill="FFFFFF"/>
                <w:lang w:eastAsia="lt-LT"/>
              </w:rPr>
              <w:t>atilai</w:t>
            </w:r>
            <w:r w:rsidRPr="00BB7867">
              <w:rPr>
                <w:sz w:val="20"/>
                <w:lang w:eastAsia="lt-LT"/>
              </w:rPr>
              <w:t xml:space="preserve"> sureguliuoti normaliam eksploataciniam režimui prie </w:t>
            </w:r>
            <w:r w:rsidRPr="00BB7867">
              <w:rPr>
                <w:rFonts w:eastAsia="HiddenHorzOCR"/>
                <w:sz w:val="20"/>
                <w:lang w:eastAsia="lt-LT"/>
              </w:rPr>
              <w:t xml:space="preserve">mažų </w:t>
            </w:r>
            <w:r w:rsidRPr="00BB7867">
              <w:rPr>
                <w:sz w:val="20"/>
                <w:lang w:eastAsia="lt-LT"/>
              </w:rPr>
              <w:t xml:space="preserve">oro pertekliaus </w:t>
            </w:r>
            <w:r w:rsidRPr="00BB7867">
              <w:rPr>
                <w:rFonts w:eastAsia="HiddenHorzOCR"/>
                <w:sz w:val="20"/>
                <w:lang w:eastAsia="lt-LT"/>
              </w:rPr>
              <w:t xml:space="preserve">koeficientų, </w:t>
            </w:r>
            <w:r w:rsidRPr="00BB7867">
              <w:rPr>
                <w:sz w:val="20"/>
                <w:lang w:eastAsia="lt-LT"/>
              </w:rPr>
              <w:t>kas leidžia minimizuoti NO</w:t>
            </w:r>
            <w:r w:rsidRPr="00BB7867">
              <w:rPr>
                <w:sz w:val="20"/>
                <w:vertAlign w:val="subscript"/>
                <w:lang w:eastAsia="lt-LT"/>
              </w:rPr>
              <w:t xml:space="preserve">x </w:t>
            </w:r>
            <w:r w:rsidRPr="00BB7867">
              <w:rPr>
                <w:rFonts w:eastAsia="HiddenHorzOCR"/>
                <w:sz w:val="20"/>
                <w:lang w:eastAsia="lt-LT"/>
              </w:rPr>
              <w:t xml:space="preserve">kiekį </w:t>
            </w:r>
            <w:r w:rsidRPr="00BB7867">
              <w:rPr>
                <w:sz w:val="20"/>
                <w:lang w:eastAsia="lt-LT"/>
              </w:rPr>
              <w:t>išmetamuose degimo produktuose.</w:t>
            </w:r>
          </w:p>
          <w:p w14:paraId="65F7B38E" w14:textId="77777777" w:rsidR="004C0F1D" w:rsidRPr="00BB7867" w:rsidRDefault="004C0F1D" w:rsidP="003B7A68">
            <w:pPr>
              <w:autoSpaceDE w:val="0"/>
              <w:autoSpaceDN w:val="0"/>
              <w:adjustRightInd w:val="0"/>
              <w:jc w:val="both"/>
              <w:rPr>
                <w:rFonts w:eastAsia="HiddenHorzOCR"/>
                <w:sz w:val="20"/>
                <w:lang w:eastAsia="lt-LT"/>
              </w:rPr>
            </w:pPr>
            <w:r w:rsidRPr="00BB7867">
              <w:rPr>
                <w:sz w:val="20"/>
                <w:shd w:val="clear" w:color="auto" w:fill="FFFFFF"/>
              </w:rPr>
              <w:t xml:space="preserve">3, 4, 5. </w:t>
            </w:r>
            <w:r w:rsidRPr="00BB7867">
              <w:rPr>
                <w:rFonts w:eastAsia="HiddenHorzOCR"/>
                <w:sz w:val="20"/>
                <w:lang w:eastAsia="lt-LT"/>
              </w:rPr>
              <w:t>Taikomos išmetimų mažinimo priemonės:</w:t>
            </w:r>
          </w:p>
          <w:p w14:paraId="6AB04040"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pirminės azoto oksidų išmetimų mažinimo priemonės - tai mažų NO</w:t>
            </w:r>
            <w:r w:rsidRPr="00BB7867">
              <w:rPr>
                <w:rFonts w:eastAsia="HiddenHorzOCR"/>
                <w:sz w:val="20"/>
                <w:vertAlign w:val="subscript"/>
                <w:lang w:eastAsia="lt-LT"/>
              </w:rPr>
              <w:t xml:space="preserve">x </w:t>
            </w:r>
            <w:r w:rsidRPr="00BB7867">
              <w:rPr>
                <w:rFonts w:eastAsia="HiddenHorzOCR"/>
                <w:sz w:val="20"/>
                <w:lang w:eastAsia="lt-LT"/>
              </w:rPr>
              <w:t>degikliai.</w:t>
            </w:r>
          </w:p>
          <w:p w14:paraId="069DC626"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Šiais degikliais pasiekiami geri eksploataciniai rodikliai, sumažinamas deguonies kiekis, pasiekiama maksimali temperatūra, sulėtinamas kure esančio azoto transformavimasis </w:t>
            </w:r>
            <w:r w:rsidRPr="00BB7867">
              <w:rPr>
                <w:rFonts w:eastAsia="HiddenHorzOCR"/>
                <w:i/>
                <w:iCs/>
                <w:sz w:val="20"/>
                <w:lang w:eastAsia="lt-LT"/>
              </w:rPr>
              <w:t xml:space="preserve">į </w:t>
            </w:r>
            <w:r w:rsidRPr="00BB7867">
              <w:rPr>
                <w:rFonts w:eastAsia="HiddenHorzOCR"/>
                <w:sz w:val="20"/>
                <w:lang w:eastAsia="lt-LT"/>
              </w:rPr>
              <w:t>NO</w:t>
            </w:r>
            <w:r w:rsidRPr="00BB7867">
              <w:rPr>
                <w:rFonts w:eastAsia="HiddenHorzOCR"/>
                <w:sz w:val="20"/>
                <w:vertAlign w:val="subscript"/>
                <w:lang w:eastAsia="lt-LT"/>
              </w:rPr>
              <w:t>x</w:t>
            </w:r>
            <w:r w:rsidRPr="00BB7867">
              <w:rPr>
                <w:rFonts w:eastAsia="HiddenHorzOCR"/>
                <w:sz w:val="20"/>
                <w:lang w:eastAsia="lt-LT"/>
              </w:rPr>
              <w:t xml:space="preserve"> ir terminius NO</w:t>
            </w:r>
            <w:r w:rsidRPr="00BB7867">
              <w:rPr>
                <w:rFonts w:eastAsia="HiddenHorzOCR"/>
                <w:sz w:val="20"/>
                <w:vertAlign w:val="subscript"/>
                <w:lang w:eastAsia="lt-LT"/>
              </w:rPr>
              <w:t>x</w:t>
            </w:r>
            <w:r w:rsidRPr="00BB7867">
              <w:rPr>
                <w:rFonts w:eastAsia="HiddenHorzOCR"/>
                <w:sz w:val="20"/>
                <w:lang w:eastAsia="lt-LT"/>
              </w:rPr>
              <w:t>, palaikomas geras sudegimas. Mažų NO</w:t>
            </w:r>
            <w:r w:rsidRPr="00BB7867">
              <w:rPr>
                <w:rFonts w:eastAsia="HiddenHorzOCR"/>
                <w:sz w:val="20"/>
                <w:vertAlign w:val="subscript"/>
                <w:lang w:eastAsia="lt-LT"/>
              </w:rPr>
              <w:t>x</w:t>
            </w:r>
            <w:r w:rsidRPr="00BB7867">
              <w:rPr>
                <w:rFonts w:eastAsia="HiddenHorzOCR"/>
                <w:sz w:val="20"/>
                <w:lang w:eastAsia="lt-LT"/>
              </w:rPr>
              <w:t xml:space="preserve"> degikliai pagal naudojamus NO</w:t>
            </w:r>
            <w:r w:rsidRPr="00BB7867">
              <w:rPr>
                <w:rFonts w:eastAsia="HiddenHorzOCR"/>
                <w:sz w:val="20"/>
                <w:vertAlign w:val="subscript"/>
                <w:lang w:eastAsia="lt-LT"/>
              </w:rPr>
              <w:t>x</w:t>
            </w:r>
            <w:r w:rsidRPr="00BB7867">
              <w:rPr>
                <w:rFonts w:eastAsia="HiddenHorzOCR"/>
                <w:sz w:val="20"/>
                <w:lang w:eastAsia="lt-LT"/>
              </w:rPr>
              <w:t xml:space="preserve"> sumažinimo būdus yra skirstomi į 3 pagrindines grupes: su oro laipsniavimu, su išmetamųjų dujų recirkuliacija ir su kuro laipsniavimu. Mažų NO</w:t>
            </w:r>
            <w:r w:rsidRPr="00BB7867">
              <w:rPr>
                <w:rFonts w:eastAsia="HiddenHorzOCR"/>
                <w:sz w:val="20"/>
                <w:vertAlign w:val="subscript"/>
                <w:lang w:eastAsia="lt-LT"/>
              </w:rPr>
              <w:t>x</w:t>
            </w:r>
            <w:r w:rsidRPr="00BB7867">
              <w:rPr>
                <w:rFonts w:eastAsia="HiddenHorzOCR"/>
                <w:sz w:val="20"/>
                <w:lang w:eastAsia="lt-LT"/>
              </w:rPr>
              <w:t xml:space="preserve"> degikliuose gali būti naudojami ir 2 arba visi 3 aukščiau paminėti NO</w:t>
            </w:r>
            <w:r w:rsidRPr="00BB7867">
              <w:rPr>
                <w:rFonts w:eastAsia="HiddenHorzOCR"/>
                <w:sz w:val="20"/>
                <w:vertAlign w:val="subscript"/>
                <w:lang w:eastAsia="lt-LT"/>
              </w:rPr>
              <w:t>x</w:t>
            </w:r>
            <w:r w:rsidRPr="00BB7867">
              <w:rPr>
                <w:rFonts w:eastAsia="HiddenHorzOCR"/>
                <w:sz w:val="20"/>
                <w:lang w:eastAsia="lt-LT"/>
              </w:rPr>
              <w:t xml:space="preserve"> sumažinimo būdai.</w:t>
            </w:r>
          </w:p>
          <w:p w14:paraId="6DC74CAF"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Naudojami mažų NO</w:t>
            </w:r>
            <w:r w:rsidRPr="00BB7867">
              <w:rPr>
                <w:rFonts w:eastAsia="HiddenHorzOCR"/>
                <w:sz w:val="20"/>
                <w:vertAlign w:val="subscript"/>
                <w:lang w:eastAsia="lt-LT"/>
              </w:rPr>
              <w:t>x</w:t>
            </w:r>
            <w:r w:rsidRPr="00BB7867">
              <w:rPr>
                <w:rFonts w:eastAsia="HiddenHorzOCR"/>
                <w:sz w:val="20"/>
                <w:lang w:eastAsia="lt-LT"/>
              </w:rPr>
              <w:t xml:space="preserve"> degikliai su kuro laipsniavimu.</w:t>
            </w:r>
          </w:p>
          <w:p w14:paraId="11D5CE36" w14:textId="77777777" w:rsidR="004C0F1D" w:rsidRPr="00BB7867" w:rsidRDefault="004C0F1D" w:rsidP="003B7A68">
            <w:pPr>
              <w:autoSpaceDE w:val="0"/>
              <w:autoSpaceDN w:val="0"/>
              <w:adjustRightInd w:val="0"/>
              <w:jc w:val="both"/>
              <w:rPr>
                <w:sz w:val="20"/>
                <w:shd w:val="clear" w:color="auto" w:fill="FFFF00"/>
              </w:rPr>
            </w:pPr>
            <w:r w:rsidRPr="00BB7867">
              <w:rPr>
                <w:rFonts w:eastAsia="HiddenHorzOCR"/>
                <w:sz w:val="20"/>
                <w:lang w:eastAsia="lt-LT"/>
              </w:rPr>
              <w:t>Antrinės NO</w:t>
            </w:r>
            <w:r w:rsidRPr="00BB7867">
              <w:rPr>
                <w:rFonts w:eastAsia="HiddenHorzOCR"/>
                <w:sz w:val="20"/>
                <w:vertAlign w:val="subscript"/>
                <w:lang w:eastAsia="lt-LT"/>
              </w:rPr>
              <w:t xml:space="preserve">x </w:t>
            </w:r>
            <w:r w:rsidRPr="00BB7867">
              <w:rPr>
                <w:rFonts w:eastAsia="HiddenHorzOCR"/>
                <w:sz w:val="20"/>
                <w:lang w:eastAsia="lt-LT"/>
              </w:rPr>
              <w:t>mažinimo priemonės nenaudojamos, kadangi kuro deginimo katiluose yra taikomos pirminės NO</w:t>
            </w:r>
            <w:r w:rsidRPr="00BB7867">
              <w:rPr>
                <w:rFonts w:eastAsia="HiddenHorzOCR"/>
                <w:sz w:val="20"/>
                <w:vertAlign w:val="subscript"/>
                <w:lang w:eastAsia="lt-LT"/>
              </w:rPr>
              <w:t xml:space="preserve">x </w:t>
            </w:r>
            <w:r w:rsidRPr="00BB7867">
              <w:rPr>
                <w:rFonts w:eastAsia="HiddenHorzOCR"/>
                <w:sz w:val="20"/>
                <w:lang w:eastAsia="lt-LT"/>
              </w:rPr>
              <w:t>mažinimo priemonės. Kuro degimo metu susidarančių teršalų požemio koncentracijos neviršija leistinų ribinių verčių, todėl antrinių NO</w:t>
            </w:r>
            <w:r w:rsidRPr="00BB7867">
              <w:rPr>
                <w:rFonts w:eastAsia="HiddenHorzOCR"/>
                <w:sz w:val="20"/>
                <w:vertAlign w:val="subscript"/>
                <w:lang w:eastAsia="lt-LT"/>
              </w:rPr>
              <w:t xml:space="preserve">x </w:t>
            </w:r>
            <w:r w:rsidRPr="00BB7867">
              <w:rPr>
                <w:rFonts w:eastAsia="HiddenHorzOCR"/>
                <w:sz w:val="20"/>
                <w:lang w:eastAsia="lt-LT"/>
              </w:rPr>
              <w:t>mažinimo priemonių taikymas nėra tikslingas, kadangi tai reikalaują papildomų žaliavų ir energijos sąnaudų.</w:t>
            </w:r>
            <w:r w:rsidRPr="00BB7867">
              <w:rPr>
                <w:sz w:val="20"/>
                <w:shd w:val="clear" w:color="auto" w:fill="FFFF00"/>
              </w:rPr>
              <w:t xml:space="preserve"> </w:t>
            </w:r>
          </w:p>
        </w:tc>
      </w:tr>
      <w:tr w:rsidR="004C0F1D" w:rsidRPr="00BB7867" w14:paraId="03AAA4A3"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163E8A2A" w14:textId="77777777" w:rsidR="004C0F1D" w:rsidRPr="00BB7867" w:rsidRDefault="004C0F1D" w:rsidP="003B7A68">
            <w:pPr>
              <w:widowControl w:val="0"/>
              <w:jc w:val="center"/>
              <w:rPr>
                <w:sz w:val="20"/>
              </w:rPr>
            </w:pPr>
            <w:r w:rsidRPr="00BB7867">
              <w:rPr>
                <w:sz w:val="20"/>
              </w:rPr>
              <w:t>3</w:t>
            </w:r>
          </w:p>
        </w:tc>
        <w:tc>
          <w:tcPr>
            <w:tcW w:w="475" w:type="pct"/>
            <w:shd w:val="clear" w:color="auto" w:fill="auto"/>
            <w:tcMar>
              <w:top w:w="0" w:type="dxa"/>
              <w:left w:w="108" w:type="dxa"/>
              <w:bottom w:w="0" w:type="dxa"/>
              <w:right w:w="108" w:type="dxa"/>
            </w:tcMar>
            <w:vAlign w:val="center"/>
          </w:tcPr>
          <w:p w14:paraId="78473C01" w14:textId="77777777" w:rsidR="004C0F1D" w:rsidRPr="00BB7867" w:rsidRDefault="004C0F1D" w:rsidP="003B7A68">
            <w:pPr>
              <w:widowControl w:val="0"/>
              <w:jc w:val="center"/>
              <w:rPr>
                <w:sz w:val="20"/>
              </w:rPr>
            </w:pPr>
            <w:r w:rsidRPr="00BB7867">
              <w:rPr>
                <w:sz w:val="20"/>
              </w:rPr>
              <w:t>Atmosferos tarša</w:t>
            </w:r>
          </w:p>
        </w:tc>
        <w:tc>
          <w:tcPr>
            <w:tcW w:w="502" w:type="pct"/>
            <w:shd w:val="clear" w:color="auto" w:fill="auto"/>
            <w:tcMar>
              <w:top w:w="0" w:type="dxa"/>
              <w:left w:w="108" w:type="dxa"/>
              <w:bottom w:w="0" w:type="dxa"/>
              <w:right w:w="108" w:type="dxa"/>
            </w:tcMar>
            <w:vAlign w:val="center"/>
          </w:tcPr>
          <w:p w14:paraId="5FD5EEE4" w14:textId="77777777" w:rsidR="004C0F1D" w:rsidRPr="00BB7867" w:rsidRDefault="004C0F1D" w:rsidP="003B7A68">
            <w:pPr>
              <w:widowControl w:val="0"/>
              <w:jc w:val="center"/>
              <w:rPr>
                <w:sz w:val="20"/>
              </w:rPr>
            </w:pPr>
            <w:r w:rsidRPr="00BB7867">
              <w:rPr>
                <w:sz w:val="20"/>
              </w:rPr>
              <w:t>GPGB</w:t>
            </w:r>
          </w:p>
          <w:p w14:paraId="2D3A9CB0" w14:textId="77777777" w:rsidR="004C0F1D" w:rsidRPr="00BB7867" w:rsidRDefault="004C0F1D" w:rsidP="003B7A68">
            <w:pPr>
              <w:widowControl w:val="0"/>
              <w:jc w:val="center"/>
              <w:rPr>
                <w:sz w:val="20"/>
              </w:rPr>
            </w:pPr>
            <w:r w:rsidRPr="00BB7867">
              <w:rPr>
                <w:sz w:val="20"/>
              </w:rPr>
              <w:t xml:space="preserve">(BAT LCP 2006) </w:t>
            </w:r>
          </w:p>
          <w:p w14:paraId="3C99C914" w14:textId="77777777" w:rsidR="004C0F1D" w:rsidRPr="00BB7867" w:rsidRDefault="004C0F1D" w:rsidP="003B7A68">
            <w:pPr>
              <w:widowControl w:val="0"/>
              <w:jc w:val="center"/>
              <w:rPr>
                <w:sz w:val="20"/>
              </w:rPr>
            </w:pPr>
            <w:r w:rsidRPr="00BB7867">
              <w:rPr>
                <w:sz w:val="20"/>
              </w:rPr>
              <w:t>4.7 skyrius</w:t>
            </w:r>
          </w:p>
        </w:tc>
        <w:tc>
          <w:tcPr>
            <w:tcW w:w="1496" w:type="pct"/>
            <w:shd w:val="clear" w:color="auto" w:fill="auto"/>
            <w:tcMar>
              <w:top w:w="0" w:type="dxa"/>
              <w:left w:w="108" w:type="dxa"/>
              <w:bottom w:w="0" w:type="dxa"/>
              <w:right w:w="108" w:type="dxa"/>
            </w:tcMar>
            <w:vAlign w:val="center"/>
          </w:tcPr>
          <w:p w14:paraId="72C3E67E" w14:textId="77777777" w:rsidR="004C0F1D" w:rsidRPr="00BB7867" w:rsidRDefault="004C0F1D" w:rsidP="003B7A68">
            <w:pPr>
              <w:widowControl w:val="0"/>
              <w:shd w:val="clear" w:color="auto" w:fill="FFFFFF"/>
              <w:ind w:left="14"/>
              <w:jc w:val="both"/>
              <w:rPr>
                <w:spacing w:val="1"/>
                <w:sz w:val="20"/>
              </w:rPr>
            </w:pPr>
            <w:r w:rsidRPr="00BB7867">
              <w:rPr>
                <w:spacing w:val="1"/>
                <w:sz w:val="20"/>
                <w:u w:val="single"/>
              </w:rPr>
              <w:t>Kitų išmetimų į orą išmetimų mažinimo būdai</w:t>
            </w:r>
            <w:r w:rsidRPr="00BB7867">
              <w:rPr>
                <w:spacing w:val="1"/>
                <w:sz w:val="20"/>
              </w:rPr>
              <w:t>:</w:t>
            </w:r>
          </w:p>
          <w:p w14:paraId="606E74FF" w14:textId="77777777" w:rsidR="004C0F1D" w:rsidRPr="00BB7867" w:rsidRDefault="004C0F1D" w:rsidP="003B7A68">
            <w:pPr>
              <w:widowControl w:val="0"/>
              <w:shd w:val="clear" w:color="auto" w:fill="FFFFFF"/>
              <w:ind w:left="196" w:hanging="196"/>
              <w:jc w:val="both"/>
              <w:rPr>
                <w:spacing w:val="1"/>
                <w:sz w:val="20"/>
              </w:rPr>
            </w:pPr>
            <w:r w:rsidRPr="00BB7867">
              <w:rPr>
                <w:spacing w:val="1"/>
                <w:sz w:val="20"/>
              </w:rPr>
              <w:t>CO ir nesudegę angliavandeniliai (CxHy):</w:t>
            </w:r>
          </w:p>
          <w:p w14:paraId="088B32D5" w14:textId="77777777" w:rsidR="004C0F1D" w:rsidRPr="00BB7867" w:rsidRDefault="004C0F1D" w:rsidP="003B7A68">
            <w:pPr>
              <w:widowControl w:val="0"/>
              <w:shd w:val="clear" w:color="auto" w:fill="FFFFFF"/>
              <w:jc w:val="both"/>
              <w:rPr>
                <w:spacing w:val="1"/>
                <w:sz w:val="20"/>
              </w:rPr>
            </w:pPr>
            <w:r w:rsidRPr="00BB7867">
              <w:rPr>
                <w:spacing w:val="1"/>
                <w:sz w:val="20"/>
              </w:rPr>
              <w:t>- pakankamai aukšta degimo temperatūra;</w:t>
            </w:r>
          </w:p>
          <w:p w14:paraId="5F29C0D6" w14:textId="77777777" w:rsidR="004C0F1D" w:rsidRPr="00BB7867" w:rsidRDefault="004C0F1D" w:rsidP="003B7A68">
            <w:pPr>
              <w:widowControl w:val="0"/>
              <w:shd w:val="clear" w:color="auto" w:fill="FFFFFF"/>
              <w:jc w:val="both"/>
              <w:rPr>
                <w:spacing w:val="1"/>
                <w:sz w:val="20"/>
              </w:rPr>
            </w:pPr>
            <w:r w:rsidRPr="00BB7867">
              <w:rPr>
                <w:spacing w:val="1"/>
                <w:sz w:val="20"/>
              </w:rPr>
              <w:t>- pakankamas išbuvimo laikas degimo zonoje;</w:t>
            </w:r>
          </w:p>
          <w:p w14:paraId="5FD7B911" w14:textId="77777777" w:rsidR="004C0F1D" w:rsidRPr="00BB7867" w:rsidRDefault="004C0F1D" w:rsidP="003B7A68">
            <w:pPr>
              <w:widowControl w:val="0"/>
              <w:shd w:val="clear" w:color="auto" w:fill="FFFFFF"/>
              <w:jc w:val="both"/>
              <w:rPr>
                <w:spacing w:val="1"/>
                <w:sz w:val="20"/>
              </w:rPr>
            </w:pPr>
            <w:r w:rsidRPr="00BB7867">
              <w:rPr>
                <w:spacing w:val="1"/>
                <w:sz w:val="20"/>
              </w:rPr>
              <w:t>-geras kuro ir degimo oro sumaišymas, kas neleidžia susidaryti deguonies trūkumo zonoms</w:t>
            </w:r>
          </w:p>
        </w:tc>
        <w:tc>
          <w:tcPr>
            <w:tcW w:w="462" w:type="pct"/>
            <w:shd w:val="clear" w:color="auto" w:fill="auto"/>
            <w:tcMar>
              <w:top w:w="0" w:type="dxa"/>
              <w:left w:w="108" w:type="dxa"/>
              <w:bottom w:w="0" w:type="dxa"/>
              <w:right w:w="108" w:type="dxa"/>
            </w:tcMar>
            <w:vAlign w:val="center"/>
          </w:tcPr>
          <w:p w14:paraId="71E3AD85" w14:textId="77777777" w:rsidR="004C0F1D" w:rsidRPr="00BB7867" w:rsidRDefault="004C0F1D" w:rsidP="003B7A68">
            <w:pPr>
              <w:widowControl w:val="0"/>
              <w:jc w:val="center"/>
              <w:rPr>
                <w:sz w:val="20"/>
              </w:rPr>
            </w:pPr>
            <w:r w:rsidRPr="00BB7867">
              <w:rPr>
                <w:sz w:val="20"/>
              </w:rPr>
              <w:t xml:space="preserve">- </w:t>
            </w:r>
          </w:p>
        </w:tc>
        <w:tc>
          <w:tcPr>
            <w:tcW w:w="360" w:type="pct"/>
            <w:shd w:val="clear" w:color="auto" w:fill="auto"/>
            <w:tcMar>
              <w:top w:w="0" w:type="dxa"/>
              <w:left w:w="108" w:type="dxa"/>
              <w:bottom w:w="0" w:type="dxa"/>
              <w:right w:w="108" w:type="dxa"/>
            </w:tcMar>
            <w:vAlign w:val="center"/>
          </w:tcPr>
          <w:p w14:paraId="4684BA2E" w14:textId="77777777" w:rsidR="004C0F1D" w:rsidRPr="00BB7867" w:rsidRDefault="004C0F1D" w:rsidP="003B7A68">
            <w:pPr>
              <w:widowControl w:val="0"/>
              <w:jc w:val="center"/>
              <w:rPr>
                <w:sz w:val="20"/>
                <w:shd w:val="clear" w:color="auto" w:fill="FFFF00"/>
              </w:rPr>
            </w:pPr>
            <w:r w:rsidRPr="00BB7867">
              <w:rPr>
                <w:sz w:val="20"/>
              </w:rPr>
              <w:t>Atitinka</w:t>
            </w:r>
          </w:p>
        </w:tc>
        <w:tc>
          <w:tcPr>
            <w:tcW w:w="1516" w:type="pct"/>
            <w:shd w:val="clear" w:color="auto" w:fill="auto"/>
            <w:tcMar>
              <w:top w:w="0" w:type="dxa"/>
              <w:left w:w="108" w:type="dxa"/>
              <w:bottom w:w="0" w:type="dxa"/>
              <w:right w:w="108" w:type="dxa"/>
            </w:tcMar>
            <w:vAlign w:val="center"/>
          </w:tcPr>
          <w:p w14:paraId="6CE76215" w14:textId="77777777" w:rsidR="004C0F1D" w:rsidRPr="00BB7867" w:rsidRDefault="004C0F1D" w:rsidP="003B7A68">
            <w:pPr>
              <w:widowControl w:val="0"/>
              <w:jc w:val="both"/>
              <w:rPr>
                <w:sz w:val="20"/>
                <w:shd w:val="clear" w:color="auto" w:fill="FFFF00"/>
              </w:rPr>
            </w:pPr>
            <w:r w:rsidRPr="00BB7867">
              <w:rPr>
                <w:spacing w:val="1"/>
                <w:sz w:val="20"/>
              </w:rPr>
              <w:t>Katiluose yra pakankamai aukšta degimo temperatūra, geras kuro ir degimo oro sumaišymas, kas neleidžia susidaryti deguonies trūkumo zonoms</w:t>
            </w:r>
          </w:p>
        </w:tc>
      </w:tr>
    </w:tbl>
    <w:p w14:paraId="107D4A9C" w14:textId="77777777" w:rsidR="004C0F1D" w:rsidRDefault="004C0F1D" w:rsidP="00E03F94">
      <w:pPr>
        <w:widowControl w:val="0"/>
        <w:ind w:firstLine="567"/>
        <w:jc w:val="both"/>
        <w:rPr>
          <w:b/>
          <w:szCs w:val="24"/>
        </w:rPr>
      </w:pPr>
    </w:p>
    <w:p w14:paraId="234FC9C4" w14:textId="6B8B9012" w:rsidR="004C0F1D" w:rsidRDefault="004961D4" w:rsidP="00E03F94">
      <w:pPr>
        <w:widowControl w:val="0"/>
        <w:ind w:firstLine="567"/>
        <w:jc w:val="both"/>
        <w:rPr>
          <w:b/>
          <w:szCs w:val="24"/>
        </w:rPr>
      </w:pPr>
      <w:r>
        <w:rPr>
          <w:b/>
          <w:sz w:val="22"/>
          <w:szCs w:val="24"/>
          <w:lang w:eastAsia="lt-LT"/>
        </w:rPr>
        <w:t>2.3</w:t>
      </w:r>
      <w:r w:rsidRPr="00BB7867">
        <w:rPr>
          <w:b/>
          <w:sz w:val="22"/>
          <w:szCs w:val="24"/>
          <w:lang w:eastAsia="lt-LT"/>
        </w:rPr>
        <w:t xml:space="preserve"> lentelė </w:t>
      </w:r>
      <w:r w:rsidR="004C0F1D" w:rsidRPr="00BB7867">
        <w:rPr>
          <w:b/>
          <w:sz w:val="22"/>
          <w:szCs w:val="24"/>
          <w:lang w:eastAsia="lt-LT"/>
        </w:rPr>
        <w:t>Įrenginio atitikimo GPGB palyginamasis įvertinimas (DKDĮ deginant skystąjį kurą)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21"/>
        <w:gridCol w:w="1310"/>
        <w:gridCol w:w="1384"/>
        <w:gridCol w:w="4125"/>
        <w:gridCol w:w="1274"/>
        <w:gridCol w:w="993"/>
        <w:gridCol w:w="4181"/>
      </w:tblGrid>
      <w:tr w:rsidR="004C0F1D" w:rsidRPr="00BB7867" w14:paraId="541E52EB" w14:textId="77777777" w:rsidTr="000012CF">
        <w:trPr>
          <w:tblHeader/>
        </w:trPr>
        <w:tc>
          <w:tcPr>
            <w:tcW w:w="189" w:type="pct"/>
            <w:shd w:val="clear" w:color="auto" w:fill="F2F2F2" w:themeFill="background1" w:themeFillShade="F2"/>
            <w:tcMar>
              <w:top w:w="0" w:type="dxa"/>
              <w:left w:w="108" w:type="dxa"/>
              <w:bottom w:w="0" w:type="dxa"/>
              <w:right w:w="108" w:type="dxa"/>
            </w:tcMar>
            <w:vAlign w:val="center"/>
          </w:tcPr>
          <w:p w14:paraId="07895791" w14:textId="77777777" w:rsidR="004C0F1D" w:rsidRPr="00BB7867" w:rsidRDefault="004C0F1D" w:rsidP="003B7A68">
            <w:pPr>
              <w:widowControl w:val="0"/>
              <w:jc w:val="center"/>
              <w:rPr>
                <w:sz w:val="20"/>
              </w:rPr>
            </w:pPr>
            <w:r w:rsidRPr="00BB7867">
              <w:rPr>
                <w:sz w:val="20"/>
              </w:rPr>
              <w:t>Eil. Nr.</w:t>
            </w:r>
          </w:p>
        </w:tc>
        <w:tc>
          <w:tcPr>
            <w:tcW w:w="475" w:type="pct"/>
            <w:shd w:val="clear" w:color="auto" w:fill="F2F2F2" w:themeFill="background1" w:themeFillShade="F2"/>
            <w:tcMar>
              <w:top w:w="0" w:type="dxa"/>
              <w:left w:w="108" w:type="dxa"/>
              <w:bottom w:w="0" w:type="dxa"/>
              <w:right w:w="108" w:type="dxa"/>
            </w:tcMar>
            <w:vAlign w:val="center"/>
          </w:tcPr>
          <w:p w14:paraId="3AF11A63" w14:textId="584AEE13" w:rsidR="004C0F1D" w:rsidRPr="00BB7867" w:rsidRDefault="00687D9F" w:rsidP="003B7A68">
            <w:pPr>
              <w:widowControl w:val="0"/>
              <w:jc w:val="center"/>
              <w:rPr>
                <w:sz w:val="20"/>
                <w:vertAlign w:val="subscript"/>
              </w:rPr>
            </w:pPr>
            <w:r>
              <w:rPr>
                <w:sz w:val="20"/>
              </w:rPr>
              <w:t>Poveikio aplinkai kategorija</w:t>
            </w:r>
          </w:p>
        </w:tc>
        <w:tc>
          <w:tcPr>
            <w:tcW w:w="502" w:type="pct"/>
            <w:shd w:val="clear" w:color="auto" w:fill="F2F2F2" w:themeFill="background1" w:themeFillShade="F2"/>
            <w:tcMar>
              <w:top w:w="0" w:type="dxa"/>
              <w:left w:w="108" w:type="dxa"/>
              <w:bottom w:w="0" w:type="dxa"/>
              <w:right w:w="108" w:type="dxa"/>
            </w:tcMar>
            <w:vAlign w:val="center"/>
          </w:tcPr>
          <w:p w14:paraId="4E8E1118" w14:textId="77777777" w:rsidR="004C0F1D" w:rsidRPr="00BB7867" w:rsidRDefault="004C0F1D" w:rsidP="003B7A68">
            <w:pPr>
              <w:widowControl w:val="0"/>
              <w:jc w:val="center"/>
              <w:rPr>
                <w:sz w:val="20"/>
              </w:rPr>
            </w:pPr>
            <w:r w:rsidRPr="00BB7867">
              <w:rPr>
                <w:sz w:val="20"/>
              </w:rPr>
              <w:t>Nuoroda į ES GPGB informacinius dokumentus, anotacijas</w:t>
            </w:r>
          </w:p>
        </w:tc>
        <w:tc>
          <w:tcPr>
            <w:tcW w:w="1496" w:type="pct"/>
            <w:shd w:val="clear" w:color="auto" w:fill="F2F2F2" w:themeFill="background1" w:themeFillShade="F2"/>
            <w:tcMar>
              <w:top w:w="0" w:type="dxa"/>
              <w:left w:w="108" w:type="dxa"/>
              <w:bottom w:w="0" w:type="dxa"/>
              <w:right w:w="108" w:type="dxa"/>
            </w:tcMar>
            <w:vAlign w:val="center"/>
          </w:tcPr>
          <w:p w14:paraId="3B32AA59" w14:textId="77777777" w:rsidR="004C0F1D" w:rsidRPr="00BB7867" w:rsidRDefault="004C0F1D" w:rsidP="003B7A68">
            <w:pPr>
              <w:widowControl w:val="0"/>
              <w:jc w:val="center"/>
              <w:rPr>
                <w:sz w:val="20"/>
              </w:rPr>
            </w:pPr>
            <w:r w:rsidRPr="00BB7867">
              <w:rPr>
                <w:sz w:val="20"/>
              </w:rPr>
              <w:t>GPGB technologija</w:t>
            </w:r>
          </w:p>
        </w:tc>
        <w:tc>
          <w:tcPr>
            <w:tcW w:w="462" w:type="pct"/>
            <w:shd w:val="clear" w:color="auto" w:fill="F2F2F2" w:themeFill="background1" w:themeFillShade="F2"/>
            <w:tcMar>
              <w:top w:w="0" w:type="dxa"/>
              <w:left w:w="108" w:type="dxa"/>
              <w:bottom w:w="0" w:type="dxa"/>
              <w:right w:w="108" w:type="dxa"/>
            </w:tcMar>
            <w:vAlign w:val="center"/>
          </w:tcPr>
          <w:p w14:paraId="21BDF000" w14:textId="77777777" w:rsidR="004C0F1D" w:rsidRPr="00BB7867" w:rsidRDefault="004C0F1D" w:rsidP="003B7A68">
            <w:pPr>
              <w:widowControl w:val="0"/>
              <w:jc w:val="center"/>
              <w:rPr>
                <w:sz w:val="20"/>
              </w:rPr>
            </w:pPr>
            <w:r w:rsidRPr="00BB7867">
              <w:rPr>
                <w:sz w:val="20"/>
              </w:rPr>
              <w:t>Su GPGB taikymu susijusios</w:t>
            </w:r>
          </w:p>
          <w:p w14:paraId="0EACF769" w14:textId="77777777" w:rsidR="004C0F1D" w:rsidRPr="00BB7867" w:rsidRDefault="004C0F1D" w:rsidP="003B7A68">
            <w:pPr>
              <w:widowControl w:val="0"/>
              <w:jc w:val="center"/>
              <w:rPr>
                <w:sz w:val="20"/>
                <w:vertAlign w:val="superscript"/>
              </w:rPr>
            </w:pPr>
            <w:r w:rsidRPr="00BB7867">
              <w:rPr>
                <w:sz w:val="20"/>
              </w:rPr>
              <w:t>vertės, vnt</w:t>
            </w:r>
          </w:p>
        </w:tc>
        <w:tc>
          <w:tcPr>
            <w:tcW w:w="360" w:type="pct"/>
            <w:shd w:val="clear" w:color="auto" w:fill="F2F2F2" w:themeFill="background1" w:themeFillShade="F2"/>
            <w:tcMar>
              <w:top w:w="0" w:type="dxa"/>
              <w:left w:w="108" w:type="dxa"/>
              <w:bottom w:w="0" w:type="dxa"/>
              <w:right w:w="108" w:type="dxa"/>
            </w:tcMar>
            <w:vAlign w:val="center"/>
          </w:tcPr>
          <w:p w14:paraId="1C9C2E98" w14:textId="77777777" w:rsidR="004C0F1D" w:rsidRPr="00BB7867" w:rsidRDefault="004C0F1D" w:rsidP="003B7A68">
            <w:pPr>
              <w:widowControl w:val="0"/>
              <w:ind w:left="-108" w:right="-107"/>
              <w:jc w:val="center"/>
              <w:rPr>
                <w:sz w:val="20"/>
              </w:rPr>
            </w:pPr>
            <w:r w:rsidRPr="00BB7867">
              <w:rPr>
                <w:sz w:val="20"/>
              </w:rPr>
              <w:t>Atitikimas</w:t>
            </w:r>
          </w:p>
        </w:tc>
        <w:tc>
          <w:tcPr>
            <w:tcW w:w="1516" w:type="pct"/>
            <w:shd w:val="clear" w:color="auto" w:fill="F2F2F2" w:themeFill="background1" w:themeFillShade="F2"/>
            <w:tcMar>
              <w:top w:w="0" w:type="dxa"/>
              <w:left w:w="108" w:type="dxa"/>
              <w:bottom w:w="0" w:type="dxa"/>
              <w:right w:w="108" w:type="dxa"/>
            </w:tcMar>
            <w:vAlign w:val="center"/>
          </w:tcPr>
          <w:p w14:paraId="2EB44095" w14:textId="77777777" w:rsidR="004C0F1D" w:rsidRPr="00BB7867" w:rsidRDefault="004C0F1D" w:rsidP="003B7A68">
            <w:pPr>
              <w:widowControl w:val="0"/>
              <w:jc w:val="center"/>
              <w:rPr>
                <w:sz w:val="20"/>
              </w:rPr>
            </w:pPr>
            <w:r w:rsidRPr="00BB7867">
              <w:rPr>
                <w:sz w:val="20"/>
              </w:rPr>
              <w:t>Pastabos</w:t>
            </w:r>
          </w:p>
        </w:tc>
      </w:tr>
      <w:tr w:rsidR="004C0F1D" w:rsidRPr="00BB7867" w14:paraId="6A2F2060" w14:textId="77777777" w:rsidTr="000012CF">
        <w:tc>
          <w:tcPr>
            <w:tcW w:w="189" w:type="pct"/>
            <w:shd w:val="clear" w:color="auto" w:fill="F2F2F2" w:themeFill="background1" w:themeFillShade="F2"/>
            <w:tcMar>
              <w:top w:w="0" w:type="dxa"/>
              <w:left w:w="108" w:type="dxa"/>
              <w:bottom w:w="0" w:type="dxa"/>
              <w:right w:w="108" w:type="dxa"/>
            </w:tcMar>
            <w:vAlign w:val="center"/>
          </w:tcPr>
          <w:p w14:paraId="2A5FE374" w14:textId="77777777" w:rsidR="004C0F1D" w:rsidRPr="00BB7867" w:rsidRDefault="004C0F1D" w:rsidP="003B7A68">
            <w:pPr>
              <w:widowControl w:val="0"/>
              <w:jc w:val="center"/>
              <w:rPr>
                <w:sz w:val="20"/>
              </w:rPr>
            </w:pPr>
            <w:r w:rsidRPr="00BB7867">
              <w:rPr>
                <w:sz w:val="20"/>
              </w:rPr>
              <w:t>1</w:t>
            </w:r>
          </w:p>
        </w:tc>
        <w:tc>
          <w:tcPr>
            <w:tcW w:w="475" w:type="pct"/>
            <w:shd w:val="clear" w:color="auto" w:fill="F2F2F2" w:themeFill="background1" w:themeFillShade="F2"/>
            <w:tcMar>
              <w:top w:w="0" w:type="dxa"/>
              <w:left w:w="108" w:type="dxa"/>
              <w:bottom w:w="0" w:type="dxa"/>
              <w:right w:w="108" w:type="dxa"/>
            </w:tcMar>
            <w:vAlign w:val="center"/>
          </w:tcPr>
          <w:p w14:paraId="3BA5AA10" w14:textId="77777777" w:rsidR="004C0F1D" w:rsidRPr="00BB7867" w:rsidRDefault="004C0F1D" w:rsidP="003B7A68">
            <w:pPr>
              <w:widowControl w:val="0"/>
              <w:jc w:val="center"/>
              <w:rPr>
                <w:sz w:val="20"/>
              </w:rPr>
            </w:pPr>
            <w:r w:rsidRPr="00BB7867">
              <w:rPr>
                <w:sz w:val="20"/>
              </w:rPr>
              <w:t>2</w:t>
            </w:r>
          </w:p>
        </w:tc>
        <w:tc>
          <w:tcPr>
            <w:tcW w:w="502" w:type="pct"/>
            <w:shd w:val="clear" w:color="auto" w:fill="F2F2F2" w:themeFill="background1" w:themeFillShade="F2"/>
            <w:tcMar>
              <w:top w:w="0" w:type="dxa"/>
              <w:left w:w="108" w:type="dxa"/>
              <w:bottom w:w="0" w:type="dxa"/>
              <w:right w:w="108" w:type="dxa"/>
            </w:tcMar>
            <w:vAlign w:val="center"/>
          </w:tcPr>
          <w:p w14:paraId="5D7A083E" w14:textId="77777777" w:rsidR="004C0F1D" w:rsidRPr="00BB7867" w:rsidRDefault="004C0F1D" w:rsidP="003B7A68">
            <w:pPr>
              <w:widowControl w:val="0"/>
              <w:jc w:val="center"/>
              <w:rPr>
                <w:sz w:val="20"/>
              </w:rPr>
            </w:pPr>
            <w:r w:rsidRPr="00BB7867">
              <w:rPr>
                <w:sz w:val="20"/>
              </w:rPr>
              <w:t>3</w:t>
            </w:r>
          </w:p>
        </w:tc>
        <w:tc>
          <w:tcPr>
            <w:tcW w:w="1496" w:type="pct"/>
            <w:shd w:val="clear" w:color="auto" w:fill="F2F2F2" w:themeFill="background1" w:themeFillShade="F2"/>
            <w:tcMar>
              <w:top w:w="0" w:type="dxa"/>
              <w:left w:w="108" w:type="dxa"/>
              <w:bottom w:w="0" w:type="dxa"/>
              <w:right w:w="108" w:type="dxa"/>
            </w:tcMar>
            <w:vAlign w:val="center"/>
          </w:tcPr>
          <w:p w14:paraId="2D9B29F6" w14:textId="77777777" w:rsidR="004C0F1D" w:rsidRPr="00BB7867" w:rsidRDefault="004C0F1D" w:rsidP="003B7A68">
            <w:pPr>
              <w:widowControl w:val="0"/>
              <w:jc w:val="center"/>
              <w:rPr>
                <w:sz w:val="20"/>
              </w:rPr>
            </w:pPr>
            <w:r w:rsidRPr="00BB7867">
              <w:rPr>
                <w:sz w:val="20"/>
              </w:rPr>
              <w:t>4</w:t>
            </w:r>
          </w:p>
        </w:tc>
        <w:tc>
          <w:tcPr>
            <w:tcW w:w="462" w:type="pct"/>
            <w:shd w:val="clear" w:color="auto" w:fill="F2F2F2" w:themeFill="background1" w:themeFillShade="F2"/>
            <w:tcMar>
              <w:top w:w="0" w:type="dxa"/>
              <w:left w:w="108" w:type="dxa"/>
              <w:bottom w:w="0" w:type="dxa"/>
              <w:right w:w="108" w:type="dxa"/>
            </w:tcMar>
            <w:vAlign w:val="center"/>
          </w:tcPr>
          <w:p w14:paraId="34A58A60" w14:textId="77777777" w:rsidR="004C0F1D" w:rsidRPr="00BB7867" w:rsidRDefault="004C0F1D" w:rsidP="003B7A68">
            <w:pPr>
              <w:widowControl w:val="0"/>
              <w:jc w:val="center"/>
              <w:rPr>
                <w:sz w:val="20"/>
              </w:rPr>
            </w:pPr>
            <w:r w:rsidRPr="00BB7867">
              <w:rPr>
                <w:sz w:val="20"/>
              </w:rPr>
              <w:t>5</w:t>
            </w:r>
          </w:p>
        </w:tc>
        <w:tc>
          <w:tcPr>
            <w:tcW w:w="360" w:type="pct"/>
            <w:shd w:val="clear" w:color="auto" w:fill="F2F2F2" w:themeFill="background1" w:themeFillShade="F2"/>
            <w:tcMar>
              <w:top w:w="0" w:type="dxa"/>
              <w:left w:w="108" w:type="dxa"/>
              <w:bottom w:w="0" w:type="dxa"/>
              <w:right w:w="108" w:type="dxa"/>
            </w:tcMar>
            <w:vAlign w:val="center"/>
          </w:tcPr>
          <w:p w14:paraId="4DBA4DB4" w14:textId="77777777" w:rsidR="004C0F1D" w:rsidRPr="00BB7867" w:rsidRDefault="004C0F1D" w:rsidP="003B7A68">
            <w:pPr>
              <w:widowControl w:val="0"/>
              <w:jc w:val="center"/>
              <w:rPr>
                <w:sz w:val="20"/>
              </w:rPr>
            </w:pPr>
            <w:r w:rsidRPr="00BB7867">
              <w:rPr>
                <w:sz w:val="20"/>
              </w:rPr>
              <w:t>6</w:t>
            </w:r>
          </w:p>
        </w:tc>
        <w:tc>
          <w:tcPr>
            <w:tcW w:w="1516" w:type="pct"/>
            <w:shd w:val="clear" w:color="auto" w:fill="F2F2F2" w:themeFill="background1" w:themeFillShade="F2"/>
            <w:tcMar>
              <w:top w:w="0" w:type="dxa"/>
              <w:left w:w="108" w:type="dxa"/>
              <w:bottom w:w="0" w:type="dxa"/>
              <w:right w:w="108" w:type="dxa"/>
            </w:tcMar>
            <w:vAlign w:val="center"/>
          </w:tcPr>
          <w:p w14:paraId="7F43E181" w14:textId="77777777" w:rsidR="004C0F1D" w:rsidRPr="00BB7867" w:rsidRDefault="004C0F1D" w:rsidP="003B7A68">
            <w:pPr>
              <w:widowControl w:val="0"/>
              <w:jc w:val="center"/>
              <w:rPr>
                <w:sz w:val="20"/>
              </w:rPr>
            </w:pPr>
            <w:r w:rsidRPr="00BB7867">
              <w:rPr>
                <w:sz w:val="20"/>
              </w:rPr>
              <w:t>7</w:t>
            </w:r>
          </w:p>
        </w:tc>
      </w:tr>
      <w:tr w:rsidR="004C0F1D" w:rsidRPr="00BB7867" w14:paraId="0B584A57" w14:textId="77777777" w:rsidTr="003B7A68">
        <w:tc>
          <w:tcPr>
            <w:tcW w:w="5000" w:type="pct"/>
            <w:gridSpan w:val="7"/>
            <w:shd w:val="clear" w:color="auto" w:fill="FFFFFF"/>
            <w:tcMar>
              <w:top w:w="0" w:type="dxa"/>
              <w:left w:w="108" w:type="dxa"/>
              <w:bottom w:w="0" w:type="dxa"/>
              <w:right w:w="108" w:type="dxa"/>
            </w:tcMar>
            <w:vAlign w:val="center"/>
          </w:tcPr>
          <w:p w14:paraId="2CF9EF26" w14:textId="77777777" w:rsidR="004C0F1D" w:rsidRPr="00BB7867" w:rsidRDefault="004C0F1D" w:rsidP="003B7A68">
            <w:pPr>
              <w:widowControl w:val="0"/>
              <w:jc w:val="both"/>
              <w:rPr>
                <w:sz w:val="20"/>
              </w:rPr>
            </w:pPr>
            <w:r w:rsidRPr="00BB7867">
              <w:rPr>
                <w:bCs/>
                <w:spacing w:val="-3"/>
                <w:sz w:val="20"/>
              </w:rPr>
              <w:t>Informacinio dokumento apie GPGB  dideliems kurą deginantiems įrenginiams anotacija” 2005 m. gegužės mėn., “European Commission. Reference Document on Best Available Techniques for Large combustion plants. July 2006”</w:t>
            </w:r>
            <w:r w:rsidRPr="00BB7867">
              <w:rPr>
                <w:sz w:val="20"/>
              </w:rPr>
              <w:t xml:space="preserve"> (Toliau -BAT LCP 2006)</w:t>
            </w:r>
          </w:p>
        </w:tc>
      </w:tr>
      <w:tr w:rsidR="004C0F1D" w:rsidRPr="00BB7867" w14:paraId="70A8AEA3"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5528B4A9" w14:textId="77777777" w:rsidR="004C0F1D" w:rsidRPr="00BB7867" w:rsidRDefault="004C0F1D" w:rsidP="003B7A68">
            <w:pPr>
              <w:widowControl w:val="0"/>
              <w:jc w:val="center"/>
              <w:rPr>
                <w:sz w:val="20"/>
              </w:rPr>
            </w:pPr>
            <w:r w:rsidRPr="00BB7867">
              <w:rPr>
                <w:sz w:val="20"/>
              </w:rPr>
              <w:t>1</w:t>
            </w:r>
          </w:p>
        </w:tc>
        <w:tc>
          <w:tcPr>
            <w:tcW w:w="475" w:type="pct"/>
            <w:shd w:val="clear" w:color="auto" w:fill="auto"/>
            <w:tcMar>
              <w:top w:w="0" w:type="dxa"/>
              <w:left w:w="108" w:type="dxa"/>
              <w:bottom w:w="0" w:type="dxa"/>
              <w:right w:w="108" w:type="dxa"/>
            </w:tcMar>
          </w:tcPr>
          <w:p w14:paraId="15A7950F" w14:textId="77777777" w:rsidR="004C0F1D" w:rsidRPr="00BB7867" w:rsidRDefault="004C0F1D" w:rsidP="003B7A68">
            <w:pPr>
              <w:widowControl w:val="0"/>
              <w:jc w:val="center"/>
              <w:rPr>
                <w:sz w:val="20"/>
              </w:rPr>
            </w:pPr>
            <w:r w:rsidRPr="00BB7867">
              <w:rPr>
                <w:sz w:val="20"/>
              </w:rPr>
              <w:t>Dirvožemio ir vandenų tarša</w:t>
            </w:r>
          </w:p>
        </w:tc>
        <w:tc>
          <w:tcPr>
            <w:tcW w:w="502" w:type="pct"/>
            <w:shd w:val="clear" w:color="auto" w:fill="auto"/>
            <w:tcMar>
              <w:top w:w="0" w:type="dxa"/>
              <w:left w:w="108" w:type="dxa"/>
              <w:bottom w:w="0" w:type="dxa"/>
              <w:right w:w="108" w:type="dxa"/>
            </w:tcMar>
          </w:tcPr>
          <w:p w14:paraId="590E15DF" w14:textId="77777777" w:rsidR="004C0F1D" w:rsidRPr="00BB7867" w:rsidRDefault="004C0F1D" w:rsidP="003B7A68">
            <w:pPr>
              <w:widowControl w:val="0"/>
              <w:jc w:val="center"/>
              <w:rPr>
                <w:sz w:val="20"/>
              </w:rPr>
            </w:pPr>
            <w:r w:rsidRPr="00BB7867">
              <w:rPr>
                <w:sz w:val="20"/>
              </w:rPr>
              <w:t>GPGB</w:t>
            </w:r>
          </w:p>
          <w:p w14:paraId="0C69F969" w14:textId="77777777" w:rsidR="004C0F1D" w:rsidRPr="00BB7867" w:rsidRDefault="004C0F1D" w:rsidP="003B7A68">
            <w:pPr>
              <w:widowControl w:val="0"/>
              <w:jc w:val="center"/>
              <w:rPr>
                <w:sz w:val="20"/>
              </w:rPr>
            </w:pPr>
            <w:r w:rsidRPr="00BB7867">
              <w:rPr>
                <w:sz w:val="20"/>
              </w:rPr>
              <w:t>(BAT LCP 2006)</w:t>
            </w:r>
          </w:p>
          <w:p w14:paraId="5891EC1D" w14:textId="77777777" w:rsidR="004C0F1D" w:rsidRPr="00BB7867" w:rsidRDefault="004C0F1D" w:rsidP="003B7A68">
            <w:pPr>
              <w:widowControl w:val="0"/>
              <w:jc w:val="center"/>
              <w:rPr>
                <w:sz w:val="20"/>
              </w:rPr>
            </w:pPr>
            <w:r w:rsidRPr="00BB7867">
              <w:rPr>
                <w:sz w:val="20"/>
              </w:rPr>
              <w:t>5.3 ir 6.1.1 skyriai</w:t>
            </w:r>
          </w:p>
        </w:tc>
        <w:tc>
          <w:tcPr>
            <w:tcW w:w="1496" w:type="pct"/>
            <w:shd w:val="clear" w:color="auto" w:fill="auto"/>
            <w:tcMar>
              <w:top w:w="0" w:type="dxa"/>
              <w:left w:w="108" w:type="dxa"/>
              <w:bottom w:w="0" w:type="dxa"/>
              <w:right w:w="108" w:type="dxa"/>
            </w:tcMar>
          </w:tcPr>
          <w:p w14:paraId="711BEC80" w14:textId="77777777" w:rsidR="004C0F1D" w:rsidRPr="00BB7867" w:rsidRDefault="004C0F1D" w:rsidP="003B7A68">
            <w:pPr>
              <w:widowControl w:val="0"/>
              <w:shd w:val="clear" w:color="auto" w:fill="FFFFFF"/>
              <w:autoSpaceDE w:val="0"/>
              <w:ind w:left="43"/>
              <w:jc w:val="both"/>
              <w:rPr>
                <w:sz w:val="20"/>
                <w:u w:val="single"/>
              </w:rPr>
            </w:pPr>
            <w:r w:rsidRPr="00BB7867">
              <w:rPr>
                <w:sz w:val="20"/>
                <w:u w:val="single"/>
              </w:rPr>
              <w:t>Skystojo kuro ir jo priedų iškrovimas, saugojimas bei priežiūra:</w:t>
            </w:r>
          </w:p>
          <w:p w14:paraId="574CCDC7" w14:textId="77777777" w:rsidR="004C0F1D" w:rsidRPr="00BB7867" w:rsidRDefault="004C0F1D" w:rsidP="003B7A68">
            <w:pPr>
              <w:widowControl w:val="0"/>
              <w:shd w:val="clear" w:color="auto" w:fill="FFFFFF"/>
              <w:autoSpaceDE w:val="0"/>
              <w:ind w:left="43"/>
              <w:jc w:val="both"/>
              <w:rPr>
                <w:sz w:val="20"/>
                <w:lang w:eastAsia="lt-LT"/>
              </w:rPr>
            </w:pPr>
            <w:r w:rsidRPr="00BB7867">
              <w:rPr>
                <w:sz w:val="20"/>
              </w:rPr>
              <w:t>1.</w:t>
            </w:r>
            <w:r w:rsidRPr="00BB7867">
              <w:rPr>
                <w:sz w:val="20"/>
                <w:lang w:eastAsia="lt-LT"/>
              </w:rPr>
              <w:t xml:space="preserve"> Talpyklos aptvertos apsauginiais pylimais.</w:t>
            </w:r>
          </w:p>
          <w:p w14:paraId="387F3F0F" w14:textId="77777777" w:rsidR="004C0F1D" w:rsidRPr="00BB7867" w:rsidRDefault="004C0F1D" w:rsidP="003B7A68">
            <w:pPr>
              <w:widowControl w:val="0"/>
              <w:shd w:val="clear" w:color="auto" w:fill="FFFFFF"/>
              <w:autoSpaceDE w:val="0"/>
              <w:ind w:left="43"/>
              <w:jc w:val="both"/>
              <w:rPr>
                <w:rFonts w:eastAsia="HiddenHorzOCR"/>
                <w:sz w:val="20"/>
                <w:lang w:eastAsia="lt-LT"/>
              </w:rPr>
            </w:pPr>
            <w:r w:rsidRPr="00BB7867">
              <w:rPr>
                <w:spacing w:val="-1"/>
                <w:sz w:val="20"/>
              </w:rPr>
              <w:t xml:space="preserve">2. </w:t>
            </w:r>
            <w:r w:rsidRPr="00BB7867">
              <w:rPr>
                <w:rFonts w:eastAsia="HiddenHorzOCR"/>
                <w:sz w:val="20"/>
                <w:lang w:eastAsia="lt-LT"/>
              </w:rPr>
              <w:t>Automatinės valdymo sistemos rezervuarų perpildymo prevencija.</w:t>
            </w:r>
          </w:p>
          <w:p w14:paraId="04A2EE48" w14:textId="77777777" w:rsidR="004C0F1D" w:rsidRPr="00BB7867" w:rsidRDefault="004C0F1D" w:rsidP="003B7A68">
            <w:pPr>
              <w:widowControl w:val="0"/>
              <w:shd w:val="clear" w:color="auto" w:fill="FFFFFF"/>
              <w:autoSpaceDE w:val="0"/>
              <w:ind w:left="43"/>
              <w:jc w:val="both"/>
              <w:rPr>
                <w:sz w:val="20"/>
                <w:lang w:eastAsia="lt-LT"/>
              </w:rPr>
            </w:pPr>
            <w:r w:rsidRPr="00BB7867">
              <w:rPr>
                <w:spacing w:val="-1"/>
                <w:sz w:val="20"/>
              </w:rPr>
              <w:t xml:space="preserve">3. </w:t>
            </w:r>
            <w:r w:rsidRPr="00BB7867">
              <w:rPr>
                <w:sz w:val="20"/>
                <w:lang w:eastAsia="lt-LT"/>
              </w:rPr>
              <w:t xml:space="preserve">Požeminiai vamzdžiai su dvigubomis </w:t>
            </w:r>
            <w:r w:rsidRPr="00BB7867">
              <w:rPr>
                <w:rFonts w:eastAsia="HiddenHorzOCR"/>
                <w:sz w:val="20"/>
                <w:lang w:eastAsia="lt-LT"/>
              </w:rPr>
              <w:t xml:space="preserve">sienelėmis </w:t>
            </w:r>
            <w:r w:rsidRPr="00BB7867">
              <w:rPr>
                <w:sz w:val="20"/>
                <w:lang w:eastAsia="lt-LT"/>
              </w:rPr>
              <w:t xml:space="preserve">ir automatine </w:t>
            </w:r>
            <w:r w:rsidRPr="00BB7867">
              <w:rPr>
                <w:rFonts w:eastAsia="HiddenHorzOCR"/>
                <w:sz w:val="20"/>
                <w:lang w:eastAsia="lt-LT"/>
              </w:rPr>
              <w:t xml:space="preserve">tarpvamzdinės erdvės kontrolės </w:t>
            </w:r>
            <w:r w:rsidRPr="00BB7867">
              <w:rPr>
                <w:sz w:val="20"/>
                <w:lang w:eastAsia="lt-LT"/>
              </w:rPr>
              <w:t>sistema.</w:t>
            </w:r>
          </w:p>
          <w:p w14:paraId="799BECBC" w14:textId="77777777" w:rsidR="004C0F1D" w:rsidRPr="00BB7867" w:rsidRDefault="004C0F1D" w:rsidP="003B7A68">
            <w:pPr>
              <w:widowControl w:val="0"/>
              <w:shd w:val="clear" w:color="auto" w:fill="FFFFFF"/>
              <w:autoSpaceDE w:val="0"/>
              <w:ind w:left="43"/>
              <w:jc w:val="both"/>
              <w:rPr>
                <w:rFonts w:eastAsia="HiddenHorzOCR"/>
                <w:sz w:val="20"/>
                <w:lang w:eastAsia="lt-LT"/>
              </w:rPr>
            </w:pPr>
            <w:r w:rsidRPr="00BB7867">
              <w:rPr>
                <w:spacing w:val="-1"/>
                <w:sz w:val="20"/>
              </w:rPr>
              <w:t xml:space="preserve">4. </w:t>
            </w:r>
            <w:r w:rsidRPr="00BB7867">
              <w:rPr>
                <w:rFonts w:eastAsia="HiddenHorzOCR"/>
                <w:sz w:val="20"/>
                <w:lang w:eastAsia="lt-LT"/>
              </w:rPr>
              <w:t>Reguliarūs saugojimo vietų ir vamzdynų patikrinimai.</w:t>
            </w:r>
          </w:p>
          <w:p w14:paraId="6DD5EB6B" w14:textId="77777777" w:rsidR="004C0F1D" w:rsidRPr="00BB7867" w:rsidRDefault="004C0F1D" w:rsidP="003B7A68">
            <w:pPr>
              <w:widowControl w:val="0"/>
              <w:shd w:val="clear" w:color="auto" w:fill="FFFFFF"/>
              <w:autoSpaceDE w:val="0"/>
              <w:ind w:left="43"/>
              <w:jc w:val="both"/>
              <w:rPr>
                <w:spacing w:val="-1"/>
                <w:sz w:val="20"/>
              </w:rPr>
            </w:pPr>
            <w:r w:rsidRPr="00BB7867">
              <w:rPr>
                <w:spacing w:val="-1"/>
                <w:sz w:val="20"/>
              </w:rPr>
              <w:t xml:space="preserve">5. </w:t>
            </w:r>
            <w:r w:rsidRPr="00BB7867">
              <w:rPr>
                <w:rFonts w:eastAsia="HiddenHorzOCR"/>
                <w:sz w:val="20"/>
                <w:lang w:eastAsia="lt-LT"/>
              </w:rPr>
              <w:t>Sandarūs paviršiai su drenažo sistema.</w:t>
            </w:r>
          </w:p>
        </w:tc>
        <w:tc>
          <w:tcPr>
            <w:tcW w:w="462" w:type="pct"/>
            <w:shd w:val="clear" w:color="auto" w:fill="auto"/>
            <w:tcMar>
              <w:top w:w="0" w:type="dxa"/>
              <w:left w:w="108" w:type="dxa"/>
              <w:bottom w:w="0" w:type="dxa"/>
              <w:right w:w="108" w:type="dxa"/>
            </w:tcMar>
          </w:tcPr>
          <w:p w14:paraId="42B56321" w14:textId="77777777" w:rsidR="004C0F1D" w:rsidRPr="00BB7867" w:rsidRDefault="004C0F1D" w:rsidP="003B7A68">
            <w:pPr>
              <w:widowControl w:val="0"/>
              <w:jc w:val="center"/>
              <w:rPr>
                <w:sz w:val="20"/>
              </w:rPr>
            </w:pPr>
            <w:r w:rsidRPr="00BB7867">
              <w:rPr>
                <w:sz w:val="20"/>
              </w:rPr>
              <w:t>-</w:t>
            </w:r>
          </w:p>
        </w:tc>
        <w:tc>
          <w:tcPr>
            <w:tcW w:w="360" w:type="pct"/>
            <w:shd w:val="clear" w:color="auto" w:fill="auto"/>
            <w:tcMar>
              <w:top w:w="0" w:type="dxa"/>
              <w:left w:w="108" w:type="dxa"/>
              <w:bottom w:w="0" w:type="dxa"/>
              <w:right w:w="108" w:type="dxa"/>
            </w:tcMar>
          </w:tcPr>
          <w:p w14:paraId="43A8BB2F" w14:textId="77777777" w:rsidR="004C0F1D" w:rsidRPr="00BB7867" w:rsidRDefault="004C0F1D" w:rsidP="003B7A68">
            <w:pPr>
              <w:widowControl w:val="0"/>
              <w:jc w:val="center"/>
              <w:rPr>
                <w:sz w:val="20"/>
              </w:rPr>
            </w:pPr>
            <w:r w:rsidRPr="00BB7867">
              <w:rPr>
                <w:sz w:val="20"/>
              </w:rPr>
              <w:t>Atitinka</w:t>
            </w:r>
          </w:p>
        </w:tc>
        <w:tc>
          <w:tcPr>
            <w:tcW w:w="1516" w:type="pct"/>
            <w:shd w:val="clear" w:color="auto" w:fill="auto"/>
            <w:tcMar>
              <w:top w:w="0" w:type="dxa"/>
              <w:left w:w="108" w:type="dxa"/>
              <w:bottom w:w="0" w:type="dxa"/>
              <w:right w:w="108" w:type="dxa"/>
            </w:tcMar>
          </w:tcPr>
          <w:p w14:paraId="3B21DDE1" w14:textId="77777777" w:rsidR="004C0F1D" w:rsidRPr="00BB7867" w:rsidRDefault="004C0F1D" w:rsidP="003B7A68">
            <w:pPr>
              <w:autoSpaceDE w:val="0"/>
              <w:autoSpaceDN w:val="0"/>
              <w:adjustRightInd w:val="0"/>
              <w:jc w:val="both"/>
              <w:rPr>
                <w:sz w:val="20"/>
                <w:lang w:eastAsia="lt-LT"/>
              </w:rPr>
            </w:pPr>
            <w:r w:rsidRPr="00BB7867">
              <w:rPr>
                <w:sz w:val="20"/>
                <w:lang w:eastAsia="lt-LT"/>
              </w:rPr>
              <w:t>Naftos terminale taikoma:</w:t>
            </w:r>
          </w:p>
          <w:p w14:paraId="1D49D87B" w14:textId="77777777" w:rsidR="004C0F1D" w:rsidRPr="00BB7867" w:rsidRDefault="004C0F1D" w:rsidP="003B7A68">
            <w:pPr>
              <w:autoSpaceDE w:val="0"/>
              <w:autoSpaceDN w:val="0"/>
              <w:adjustRightInd w:val="0"/>
              <w:jc w:val="both"/>
              <w:rPr>
                <w:sz w:val="20"/>
                <w:lang w:eastAsia="lt-LT"/>
              </w:rPr>
            </w:pPr>
            <w:r w:rsidRPr="00BB7867">
              <w:rPr>
                <w:sz w:val="20"/>
                <w:lang w:eastAsia="lt-LT"/>
              </w:rPr>
              <w:t xml:space="preserve">1. skystojo kuro saugojimo talpykla įrengta nepralaidžiame apsauginiame aptvare (aptverta </w:t>
            </w:r>
            <w:r w:rsidRPr="00BB7867">
              <w:rPr>
                <w:iCs/>
                <w:sz w:val="20"/>
                <w:lang w:eastAsia="lt-LT"/>
              </w:rPr>
              <w:t>glb</w:t>
            </w:r>
            <w:r w:rsidRPr="00BB7867">
              <w:rPr>
                <w:i/>
                <w:iCs/>
                <w:sz w:val="20"/>
                <w:lang w:eastAsia="lt-LT"/>
              </w:rPr>
              <w:t xml:space="preserve"> </w:t>
            </w:r>
            <w:r w:rsidRPr="00BB7867">
              <w:rPr>
                <w:sz w:val="20"/>
                <w:lang w:eastAsia="lt-LT"/>
              </w:rPr>
              <w:t xml:space="preserve">blokais), kuriame telpa visas talpyklos </w:t>
            </w:r>
            <w:r w:rsidRPr="00BB7867">
              <w:rPr>
                <w:rFonts w:eastAsia="HiddenHorzOCR"/>
                <w:sz w:val="20"/>
                <w:lang w:eastAsia="lt-LT"/>
              </w:rPr>
              <w:t>tūris.</w:t>
            </w:r>
          </w:p>
          <w:p w14:paraId="3502B50F" w14:textId="77777777" w:rsidR="004C0F1D" w:rsidRPr="00BB7867" w:rsidRDefault="004C0F1D" w:rsidP="003B7A68">
            <w:pPr>
              <w:autoSpaceDE w:val="0"/>
              <w:autoSpaceDN w:val="0"/>
              <w:adjustRightInd w:val="0"/>
              <w:jc w:val="both"/>
              <w:rPr>
                <w:sz w:val="20"/>
                <w:lang w:eastAsia="lt-LT"/>
              </w:rPr>
            </w:pPr>
            <w:r w:rsidRPr="00BB7867">
              <w:rPr>
                <w:sz w:val="20"/>
                <w:lang w:eastAsia="lt-LT"/>
              </w:rPr>
              <w:t xml:space="preserve">Saugojimo vieta </w:t>
            </w:r>
            <w:r w:rsidRPr="00BB7867">
              <w:rPr>
                <w:rFonts w:eastAsia="HiddenHorzOCR"/>
                <w:sz w:val="20"/>
                <w:lang w:eastAsia="lt-LT"/>
              </w:rPr>
              <w:t xml:space="preserve">įrengta </w:t>
            </w:r>
            <w:r w:rsidRPr="00BB7867">
              <w:rPr>
                <w:sz w:val="20"/>
                <w:lang w:eastAsia="lt-LT"/>
              </w:rPr>
              <w:t xml:space="preserve">taip, kad </w:t>
            </w:r>
            <w:r w:rsidRPr="00BB7867">
              <w:rPr>
                <w:rFonts w:eastAsia="HiddenHorzOCR"/>
                <w:sz w:val="20"/>
                <w:lang w:eastAsia="lt-LT"/>
              </w:rPr>
              <w:t xml:space="preserve">nutekėjimas </w:t>
            </w:r>
            <w:r w:rsidRPr="00BB7867">
              <w:rPr>
                <w:sz w:val="20"/>
                <w:lang w:eastAsia="lt-LT"/>
              </w:rPr>
              <w:t xml:space="preserve">iš </w:t>
            </w:r>
            <w:r w:rsidRPr="00BB7867">
              <w:rPr>
                <w:rFonts w:eastAsia="HiddenHorzOCR"/>
                <w:sz w:val="20"/>
                <w:lang w:eastAsia="lt-LT"/>
              </w:rPr>
              <w:t xml:space="preserve">viršutinių </w:t>
            </w:r>
            <w:r w:rsidRPr="00BB7867">
              <w:rPr>
                <w:sz w:val="20"/>
                <w:lang w:eastAsia="lt-LT"/>
              </w:rPr>
              <w:t xml:space="preserve">talpyklų </w:t>
            </w:r>
            <w:r w:rsidRPr="00BB7867">
              <w:rPr>
                <w:rFonts w:eastAsia="HiddenHorzOCR"/>
                <w:sz w:val="20"/>
                <w:lang w:eastAsia="lt-LT"/>
              </w:rPr>
              <w:t xml:space="preserve">dalių </w:t>
            </w:r>
            <w:r w:rsidRPr="00BB7867">
              <w:rPr>
                <w:sz w:val="20"/>
                <w:lang w:eastAsia="lt-LT"/>
              </w:rPr>
              <w:t xml:space="preserve">ir iš tiekimo (pristatymo) </w:t>
            </w:r>
            <w:r w:rsidRPr="00BB7867">
              <w:rPr>
                <w:rFonts w:eastAsia="HiddenHorzOCR"/>
                <w:sz w:val="20"/>
                <w:lang w:eastAsia="lt-LT"/>
              </w:rPr>
              <w:t xml:space="preserve">sistemų </w:t>
            </w:r>
            <w:r w:rsidRPr="00BB7867">
              <w:rPr>
                <w:sz w:val="20"/>
                <w:lang w:eastAsia="lt-LT"/>
              </w:rPr>
              <w:t>yra sustabdomas ir surenkamas apsauginiame aptvare.</w:t>
            </w:r>
          </w:p>
          <w:p w14:paraId="43E8DA23" w14:textId="77777777" w:rsidR="004C0F1D" w:rsidRPr="00BB7867" w:rsidRDefault="004C0F1D" w:rsidP="003B7A68">
            <w:pPr>
              <w:autoSpaceDE w:val="0"/>
              <w:autoSpaceDN w:val="0"/>
              <w:adjustRightInd w:val="0"/>
              <w:jc w:val="both"/>
              <w:rPr>
                <w:sz w:val="20"/>
                <w:lang w:eastAsia="lt-LT"/>
              </w:rPr>
            </w:pPr>
            <w:r w:rsidRPr="00BB7867">
              <w:rPr>
                <w:sz w:val="20"/>
                <w:lang w:eastAsia="lt-LT"/>
              </w:rPr>
              <w:t>2. Talpykloje sumontuoti lygio davikliai, kad išvengti talpyklos perpildymo.</w:t>
            </w:r>
          </w:p>
          <w:p w14:paraId="57055AD0" w14:textId="77777777" w:rsidR="004C0F1D" w:rsidRPr="00BB7867" w:rsidRDefault="004C0F1D" w:rsidP="003B7A68">
            <w:pPr>
              <w:autoSpaceDE w:val="0"/>
              <w:autoSpaceDN w:val="0"/>
              <w:adjustRightInd w:val="0"/>
              <w:jc w:val="both"/>
              <w:rPr>
                <w:sz w:val="20"/>
                <w:lang w:eastAsia="lt-LT"/>
              </w:rPr>
            </w:pPr>
            <w:r w:rsidRPr="00BB7867">
              <w:rPr>
                <w:sz w:val="20"/>
                <w:lang w:eastAsia="lt-LT"/>
              </w:rPr>
              <w:t xml:space="preserve">3. Skystas kuras- dyzelinas tiekiamas į </w:t>
            </w:r>
            <w:r w:rsidRPr="00BB7867">
              <w:rPr>
                <w:rFonts w:eastAsia="HiddenHorzOCR"/>
                <w:sz w:val="20"/>
                <w:lang w:eastAsia="lt-LT"/>
              </w:rPr>
              <w:t xml:space="preserve">katilinę </w:t>
            </w:r>
            <w:r w:rsidRPr="00BB7867">
              <w:rPr>
                <w:sz w:val="20"/>
                <w:lang w:eastAsia="lt-LT"/>
              </w:rPr>
              <w:t xml:space="preserve">viršžeminiu vamzdynu, sumontuotu ant </w:t>
            </w:r>
            <w:r w:rsidRPr="00BB7867">
              <w:rPr>
                <w:rFonts w:eastAsia="HiddenHorzOCR"/>
                <w:sz w:val="20"/>
                <w:lang w:eastAsia="lt-LT"/>
              </w:rPr>
              <w:t xml:space="preserve">nejudamų atramų. </w:t>
            </w:r>
            <w:r w:rsidRPr="00BB7867">
              <w:rPr>
                <w:sz w:val="20"/>
                <w:lang w:eastAsia="lt-LT"/>
              </w:rPr>
              <w:t xml:space="preserve">vamzdžiai </w:t>
            </w:r>
            <w:r w:rsidRPr="00BB7867">
              <w:rPr>
                <w:rFonts w:eastAsia="HiddenHorzOCR"/>
                <w:sz w:val="20"/>
                <w:lang w:eastAsia="lt-LT"/>
              </w:rPr>
              <w:t xml:space="preserve">įrengti </w:t>
            </w:r>
            <w:r w:rsidRPr="00BB7867">
              <w:rPr>
                <w:sz w:val="20"/>
                <w:lang w:eastAsia="lt-LT"/>
              </w:rPr>
              <w:t xml:space="preserve">virš </w:t>
            </w:r>
            <w:r w:rsidRPr="00BB7867">
              <w:rPr>
                <w:rFonts w:eastAsia="HiddenHorzOCR"/>
                <w:sz w:val="20"/>
                <w:lang w:eastAsia="lt-LT"/>
              </w:rPr>
              <w:t xml:space="preserve">žemės </w:t>
            </w:r>
            <w:r w:rsidRPr="00BB7867">
              <w:rPr>
                <w:sz w:val="20"/>
                <w:lang w:eastAsia="lt-LT"/>
              </w:rPr>
              <w:t xml:space="preserve">saugiose ir atvirose vietose taip, kad </w:t>
            </w:r>
            <w:r w:rsidRPr="00BB7867">
              <w:rPr>
                <w:rFonts w:eastAsia="HiddenHorzOCR"/>
                <w:sz w:val="20"/>
                <w:lang w:eastAsia="lt-LT"/>
              </w:rPr>
              <w:t xml:space="preserve">būtų </w:t>
            </w:r>
            <w:r w:rsidRPr="00BB7867">
              <w:rPr>
                <w:sz w:val="20"/>
                <w:lang w:eastAsia="lt-LT"/>
              </w:rPr>
              <w:t xml:space="preserve">galima greitai </w:t>
            </w:r>
            <w:r w:rsidRPr="00BB7867">
              <w:rPr>
                <w:rFonts w:eastAsia="HiddenHorzOCR"/>
                <w:sz w:val="20"/>
                <w:lang w:eastAsia="lt-LT"/>
              </w:rPr>
              <w:t>pastebėti nutekėjimą.</w:t>
            </w:r>
          </w:p>
          <w:p w14:paraId="0379BF33" w14:textId="77777777" w:rsidR="004C0F1D" w:rsidRPr="00BB7867" w:rsidRDefault="004C0F1D" w:rsidP="003B7A68">
            <w:pPr>
              <w:autoSpaceDE w:val="0"/>
              <w:autoSpaceDN w:val="0"/>
              <w:adjustRightInd w:val="0"/>
              <w:jc w:val="both"/>
              <w:rPr>
                <w:sz w:val="20"/>
                <w:lang w:eastAsia="lt-LT"/>
              </w:rPr>
            </w:pPr>
            <w:r w:rsidRPr="00BB7867">
              <w:rPr>
                <w:spacing w:val="-1"/>
                <w:sz w:val="20"/>
              </w:rPr>
              <w:t xml:space="preserve">4. </w:t>
            </w:r>
            <w:r w:rsidRPr="00BB7867">
              <w:rPr>
                <w:sz w:val="20"/>
                <w:lang w:eastAsia="lt-LT"/>
              </w:rPr>
              <w:t xml:space="preserve">Vykdomi </w:t>
            </w:r>
            <w:r w:rsidRPr="00BB7867">
              <w:rPr>
                <w:rFonts w:eastAsia="HiddenHorzOCR"/>
                <w:sz w:val="20"/>
                <w:lang w:eastAsia="lt-LT"/>
              </w:rPr>
              <w:t xml:space="preserve">reguliarūs kuro </w:t>
            </w:r>
            <w:r w:rsidRPr="00BB7867">
              <w:rPr>
                <w:sz w:val="20"/>
                <w:lang w:eastAsia="lt-LT"/>
              </w:rPr>
              <w:t xml:space="preserve">tiekimo </w:t>
            </w:r>
            <w:r w:rsidRPr="00BB7867">
              <w:rPr>
                <w:rFonts w:eastAsia="HiddenHorzOCR"/>
                <w:sz w:val="20"/>
                <w:lang w:eastAsia="lt-LT"/>
              </w:rPr>
              <w:t xml:space="preserve">įrangos </w:t>
            </w:r>
            <w:r w:rsidRPr="00BB7867">
              <w:rPr>
                <w:sz w:val="20"/>
                <w:lang w:eastAsia="lt-LT"/>
              </w:rPr>
              <w:t xml:space="preserve">ir </w:t>
            </w:r>
            <w:r w:rsidRPr="00BB7867">
              <w:rPr>
                <w:rFonts w:eastAsia="HiddenHorzOCR"/>
                <w:sz w:val="20"/>
                <w:lang w:eastAsia="lt-LT"/>
              </w:rPr>
              <w:t xml:space="preserve">vamzdynų </w:t>
            </w:r>
            <w:r w:rsidRPr="00BB7867">
              <w:rPr>
                <w:sz w:val="20"/>
                <w:lang w:eastAsia="lt-LT"/>
              </w:rPr>
              <w:t>patikrinimai.</w:t>
            </w:r>
          </w:p>
        </w:tc>
      </w:tr>
      <w:tr w:rsidR="004C0F1D" w:rsidRPr="00BB7867" w14:paraId="3445419B"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12409C61" w14:textId="77777777" w:rsidR="004C0F1D" w:rsidRPr="00BB7867" w:rsidRDefault="004C0F1D" w:rsidP="003B7A68">
            <w:pPr>
              <w:widowControl w:val="0"/>
              <w:jc w:val="center"/>
              <w:rPr>
                <w:sz w:val="20"/>
              </w:rPr>
            </w:pPr>
            <w:r w:rsidRPr="00BB7867">
              <w:rPr>
                <w:sz w:val="20"/>
              </w:rPr>
              <w:t>2</w:t>
            </w:r>
          </w:p>
        </w:tc>
        <w:tc>
          <w:tcPr>
            <w:tcW w:w="475" w:type="pct"/>
            <w:shd w:val="clear" w:color="auto" w:fill="auto"/>
            <w:tcMar>
              <w:top w:w="0" w:type="dxa"/>
              <w:left w:w="108" w:type="dxa"/>
              <w:bottom w:w="0" w:type="dxa"/>
              <w:right w:w="108" w:type="dxa"/>
            </w:tcMar>
          </w:tcPr>
          <w:p w14:paraId="53BBDDC6" w14:textId="77777777" w:rsidR="004C0F1D" w:rsidRPr="00BB7867" w:rsidRDefault="004C0F1D" w:rsidP="003B7A68">
            <w:pPr>
              <w:widowControl w:val="0"/>
              <w:jc w:val="center"/>
              <w:rPr>
                <w:sz w:val="20"/>
              </w:rPr>
            </w:pPr>
            <w:r w:rsidRPr="00BB7867">
              <w:rPr>
                <w:sz w:val="20"/>
              </w:rPr>
              <w:t>Efektyvus gamtos išteklių naudojimas</w:t>
            </w:r>
          </w:p>
        </w:tc>
        <w:tc>
          <w:tcPr>
            <w:tcW w:w="502" w:type="pct"/>
            <w:shd w:val="clear" w:color="auto" w:fill="auto"/>
            <w:tcMar>
              <w:top w:w="0" w:type="dxa"/>
              <w:left w:w="108" w:type="dxa"/>
              <w:bottom w:w="0" w:type="dxa"/>
              <w:right w:w="108" w:type="dxa"/>
            </w:tcMar>
          </w:tcPr>
          <w:p w14:paraId="6937D908" w14:textId="77777777" w:rsidR="004C0F1D" w:rsidRPr="00BB7867" w:rsidRDefault="004C0F1D" w:rsidP="003B7A68">
            <w:pPr>
              <w:widowControl w:val="0"/>
              <w:jc w:val="center"/>
              <w:rPr>
                <w:sz w:val="20"/>
              </w:rPr>
            </w:pPr>
            <w:r w:rsidRPr="00BB7867">
              <w:rPr>
                <w:sz w:val="20"/>
              </w:rPr>
              <w:t>GPGB</w:t>
            </w:r>
          </w:p>
          <w:p w14:paraId="1E8DFB86" w14:textId="77777777" w:rsidR="004C0F1D" w:rsidRPr="00BB7867" w:rsidRDefault="004C0F1D" w:rsidP="003B7A68">
            <w:pPr>
              <w:widowControl w:val="0"/>
              <w:jc w:val="center"/>
              <w:rPr>
                <w:sz w:val="20"/>
              </w:rPr>
            </w:pPr>
            <w:r w:rsidRPr="00BB7867">
              <w:rPr>
                <w:sz w:val="20"/>
              </w:rPr>
              <w:t>(BAT LCP 2006)</w:t>
            </w:r>
          </w:p>
          <w:p w14:paraId="47F70192" w14:textId="77777777" w:rsidR="004C0F1D" w:rsidRPr="00BB7867" w:rsidRDefault="004C0F1D" w:rsidP="003B7A68">
            <w:pPr>
              <w:widowControl w:val="0"/>
              <w:jc w:val="center"/>
              <w:rPr>
                <w:sz w:val="20"/>
              </w:rPr>
            </w:pPr>
            <w:r w:rsidRPr="00BB7867">
              <w:rPr>
                <w:sz w:val="20"/>
              </w:rPr>
              <w:t>5.3 ir 6.1.3 skyriai</w:t>
            </w:r>
          </w:p>
        </w:tc>
        <w:tc>
          <w:tcPr>
            <w:tcW w:w="1496" w:type="pct"/>
            <w:shd w:val="clear" w:color="auto" w:fill="auto"/>
            <w:tcMar>
              <w:top w:w="0" w:type="dxa"/>
              <w:left w:w="108" w:type="dxa"/>
              <w:bottom w:w="0" w:type="dxa"/>
              <w:right w:w="108" w:type="dxa"/>
            </w:tcMar>
            <w:vAlign w:val="center"/>
          </w:tcPr>
          <w:p w14:paraId="6A041939" w14:textId="77777777" w:rsidR="004C0F1D" w:rsidRPr="00BB7867" w:rsidRDefault="004C0F1D" w:rsidP="003B7A68">
            <w:pPr>
              <w:widowControl w:val="0"/>
              <w:shd w:val="clear" w:color="auto" w:fill="FFFFFF"/>
              <w:autoSpaceDE w:val="0"/>
              <w:jc w:val="both"/>
              <w:rPr>
                <w:sz w:val="20"/>
                <w:u w:val="single"/>
              </w:rPr>
            </w:pPr>
            <w:r w:rsidRPr="00BB7867">
              <w:rPr>
                <w:sz w:val="20"/>
                <w:u w:val="single"/>
              </w:rPr>
              <w:t>Šiluminis efektyvumas:</w:t>
            </w:r>
          </w:p>
          <w:p w14:paraId="3A48A215" w14:textId="77777777" w:rsidR="004C0F1D" w:rsidRPr="00BB7867" w:rsidRDefault="004C0F1D" w:rsidP="003B7A68">
            <w:pPr>
              <w:widowControl w:val="0"/>
              <w:shd w:val="clear" w:color="auto" w:fill="FFFFFF"/>
              <w:autoSpaceDE w:val="0"/>
              <w:jc w:val="both"/>
              <w:rPr>
                <w:rFonts w:eastAsia="HiddenHorzOCR"/>
                <w:sz w:val="20"/>
                <w:lang w:eastAsia="lt-LT"/>
              </w:rPr>
            </w:pPr>
            <w:r w:rsidRPr="00BB7867">
              <w:rPr>
                <w:sz w:val="20"/>
              </w:rPr>
              <w:t xml:space="preserve">1. Energijos kogeneravimas. </w:t>
            </w:r>
            <w:r w:rsidRPr="00BB7867">
              <w:rPr>
                <w:sz w:val="20"/>
                <w:lang w:eastAsia="lt-LT"/>
              </w:rPr>
              <w:t xml:space="preserve">Energetinio efektyvumo didinimui energijos tiekimo sistemoje techniškai efektyviausios </w:t>
            </w:r>
            <w:r w:rsidRPr="00BB7867">
              <w:rPr>
                <w:rFonts w:eastAsia="HiddenHorzOCR"/>
                <w:sz w:val="20"/>
                <w:lang w:eastAsia="lt-LT"/>
              </w:rPr>
              <w:t xml:space="preserve">priemonės </w:t>
            </w:r>
            <w:r w:rsidRPr="00BB7867">
              <w:rPr>
                <w:sz w:val="20"/>
                <w:lang w:eastAsia="lt-LT"/>
              </w:rPr>
              <w:t xml:space="preserve">yra kombinuoto ciklo </w:t>
            </w:r>
            <w:r w:rsidRPr="00BB7867">
              <w:rPr>
                <w:rFonts w:eastAsia="HiddenHorzOCR"/>
                <w:sz w:val="20"/>
                <w:lang w:eastAsia="lt-LT"/>
              </w:rPr>
              <w:t xml:space="preserve">dujų turbinų </w:t>
            </w:r>
            <w:r w:rsidRPr="00BB7867">
              <w:rPr>
                <w:sz w:val="20"/>
                <w:lang w:eastAsia="lt-LT"/>
              </w:rPr>
              <w:t xml:space="preserve">bei šilumos ir elektros energijos kogeneravimo diegimas dujas </w:t>
            </w:r>
            <w:r w:rsidRPr="00BB7867">
              <w:rPr>
                <w:rFonts w:eastAsia="HiddenHorzOCR"/>
                <w:sz w:val="20"/>
                <w:lang w:eastAsia="lt-LT"/>
              </w:rPr>
              <w:t xml:space="preserve">deginančiuose įrenginiuose. Todėl </w:t>
            </w:r>
            <w:r w:rsidRPr="00BB7867">
              <w:rPr>
                <w:sz w:val="20"/>
                <w:lang w:eastAsia="lt-LT"/>
              </w:rPr>
              <w:t xml:space="preserve">kombinuotas ciklas bei šilumos ir elektros energijos kogeneravimas yra laikomi pirmais GPGB, su </w:t>
            </w:r>
            <w:r w:rsidRPr="00BB7867">
              <w:rPr>
                <w:rFonts w:eastAsia="HiddenHorzOCR"/>
                <w:sz w:val="20"/>
                <w:lang w:eastAsia="lt-LT"/>
              </w:rPr>
              <w:t xml:space="preserve">sąlyga, </w:t>
            </w:r>
            <w:r w:rsidRPr="00BB7867">
              <w:rPr>
                <w:sz w:val="20"/>
                <w:lang w:eastAsia="lt-LT"/>
              </w:rPr>
              <w:t xml:space="preserve">kad vietinis šilumos poreikis yra pakankamai didelis, kad </w:t>
            </w:r>
            <w:r w:rsidRPr="00BB7867">
              <w:rPr>
                <w:rFonts w:eastAsia="HiddenHorzOCR"/>
                <w:sz w:val="20"/>
                <w:lang w:eastAsia="lt-LT"/>
              </w:rPr>
              <w:t xml:space="preserve">pateisintų </w:t>
            </w:r>
            <w:r w:rsidRPr="00BB7867">
              <w:rPr>
                <w:sz w:val="20"/>
                <w:lang w:eastAsia="lt-LT"/>
              </w:rPr>
              <w:t xml:space="preserve">tokios sistemos </w:t>
            </w:r>
            <w:r w:rsidRPr="00BB7867">
              <w:rPr>
                <w:rFonts w:eastAsia="HiddenHorzOCR"/>
                <w:sz w:val="20"/>
                <w:lang w:eastAsia="lt-LT"/>
              </w:rPr>
              <w:t>įrengimą.</w:t>
            </w:r>
          </w:p>
          <w:p w14:paraId="0F7EDB92" w14:textId="77777777" w:rsidR="004C0F1D" w:rsidRPr="00BB7867" w:rsidRDefault="004C0F1D" w:rsidP="003B7A68">
            <w:pPr>
              <w:widowControl w:val="0"/>
              <w:shd w:val="clear" w:color="auto" w:fill="FFFFFF"/>
              <w:autoSpaceDE w:val="0"/>
              <w:jc w:val="both"/>
              <w:rPr>
                <w:sz w:val="20"/>
                <w:lang w:eastAsia="lt-LT"/>
              </w:rPr>
            </w:pPr>
            <w:r w:rsidRPr="00BB7867">
              <w:rPr>
                <w:rFonts w:eastAsia="HiddenHorzOCR"/>
                <w:sz w:val="20"/>
                <w:lang w:eastAsia="lt-LT"/>
              </w:rPr>
              <w:t xml:space="preserve">2. </w:t>
            </w:r>
            <w:r w:rsidRPr="00BB7867">
              <w:rPr>
                <w:sz w:val="20"/>
                <w:lang w:eastAsia="lt-LT"/>
              </w:rPr>
              <w:t xml:space="preserve">Pažangios kompiuterizuotos degimo </w:t>
            </w:r>
            <w:r w:rsidRPr="00BB7867">
              <w:rPr>
                <w:rFonts w:eastAsia="HiddenHorzOCR"/>
                <w:sz w:val="20"/>
                <w:lang w:eastAsia="lt-LT"/>
              </w:rPr>
              <w:t xml:space="preserve">sąlygų </w:t>
            </w:r>
            <w:r w:rsidRPr="00BB7867">
              <w:rPr>
                <w:sz w:val="20"/>
                <w:lang w:eastAsia="lt-LT"/>
              </w:rPr>
              <w:t>valdymo technologijos</w:t>
            </w:r>
          </w:p>
          <w:p w14:paraId="10BA1EA6" w14:textId="77777777" w:rsidR="004C0F1D" w:rsidRPr="00BB7867" w:rsidRDefault="004C0F1D" w:rsidP="003B7A68">
            <w:pPr>
              <w:widowControl w:val="0"/>
              <w:shd w:val="clear" w:color="auto" w:fill="FFFFFF"/>
              <w:autoSpaceDE w:val="0"/>
              <w:jc w:val="both"/>
              <w:rPr>
                <w:sz w:val="20"/>
                <w:lang w:eastAsia="lt-LT"/>
              </w:rPr>
            </w:pPr>
            <w:r w:rsidRPr="00BB7867">
              <w:rPr>
                <w:rFonts w:eastAsia="HiddenHorzOCR"/>
                <w:sz w:val="20"/>
                <w:lang w:eastAsia="lt-LT"/>
              </w:rPr>
              <w:t xml:space="preserve">3. </w:t>
            </w:r>
            <w:r w:rsidRPr="00BB7867">
              <w:rPr>
                <w:sz w:val="20"/>
                <w:lang w:eastAsia="lt-LT"/>
              </w:rPr>
              <w:t>Regeneracinio maitinimo vandens šildymas.</w:t>
            </w:r>
          </w:p>
          <w:p w14:paraId="4F367908" w14:textId="77777777" w:rsidR="004C0F1D" w:rsidRPr="00BB7867" w:rsidRDefault="004C0F1D" w:rsidP="003B7A68">
            <w:pPr>
              <w:widowControl w:val="0"/>
              <w:shd w:val="clear" w:color="auto" w:fill="FFFFFF"/>
              <w:autoSpaceDE w:val="0"/>
              <w:jc w:val="both"/>
              <w:rPr>
                <w:sz w:val="20"/>
              </w:rPr>
            </w:pPr>
            <w:r w:rsidRPr="00BB7867">
              <w:rPr>
                <w:sz w:val="20"/>
                <w:lang w:eastAsia="lt-LT"/>
              </w:rPr>
              <w:t>4.</w:t>
            </w:r>
            <w:r w:rsidRPr="00BB7867">
              <w:rPr>
                <w:sz w:val="20"/>
              </w:rPr>
              <w:t xml:space="preserve"> Pažangių medžiagų naudojimas siekiant aukštų garo parametrų.</w:t>
            </w:r>
          </w:p>
          <w:p w14:paraId="77CE009E" w14:textId="77777777" w:rsidR="004C0F1D" w:rsidRPr="00BB7867" w:rsidRDefault="004C0F1D" w:rsidP="003B7A68">
            <w:pPr>
              <w:widowControl w:val="0"/>
              <w:shd w:val="clear" w:color="auto" w:fill="FFFFFF"/>
              <w:autoSpaceDE w:val="0"/>
              <w:jc w:val="both"/>
              <w:rPr>
                <w:sz w:val="20"/>
              </w:rPr>
            </w:pPr>
            <w:r w:rsidRPr="00BB7867">
              <w:rPr>
                <w:sz w:val="20"/>
              </w:rPr>
              <w:t>5. Virškritinių parametrų garas.</w:t>
            </w:r>
          </w:p>
          <w:p w14:paraId="34FAB000" w14:textId="77777777" w:rsidR="004C0F1D" w:rsidRPr="00BB7867" w:rsidRDefault="004C0F1D" w:rsidP="003B7A68">
            <w:pPr>
              <w:widowControl w:val="0"/>
              <w:shd w:val="clear" w:color="auto" w:fill="FFFFFF"/>
              <w:autoSpaceDE w:val="0"/>
              <w:jc w:val="both"/>
              <w:rPr>
                <w:sz w:val="20"/>
              </w:rPr>
            </w:pPr>
            <w:r w:rsidRPr="00BB7867">
              <w:rPr>
                <w:sz w:val="20"/>
              </w:rPr>
              <w:t>6. Išmetamų dujų temperatūros mažinimas.</w:t>
            </w:r>
          </w:p>
          <w:p w14:paraId="103EBA8F" w14:textId="77777777" w:rsidR="004C0F1D" w:rsidRPr="00BB7867" w:rsidRDefault="004C0F1D" w:rsidP="003B7A68">
            <w:pPr>
              <w:widowControl w:val="0"/>
              <w:shd w:val="clear" w:color="auto" w:fill="FFFFFF"/>
              <w:autoSpaceDE w:val="0"/>
              <w:jc w:val="both"/>
              <w:rPr>
                <w:sz w:val="20"/>
              </w:rPr>
            </w:pPr>
            <w:r w:rsidRPr="00BB7867">
              <w:rPr>
                <w:sz w:val="20"/>
              </w:rPr>
              <w:t xml:space="preserve">7. </w:t>
            </w:r>
            <w:r w:rsidRPr="00BB7867">
              <w:rPr>
                <w:sz w:val="20"/>
                <w:lang w:eastAsia="lt-LT"/>
              </w:rPr>
              <w:t>Maža CO koncentracija išmetamosiose dujose.</w:t>
            </w:r>
          </w:p>
          <w:p w14:paraId="5187A929" w14:textId="77777777" w:rsidR="004C0F1D" w:rsidRPr="00BB7867" w:rsidRDefault="004C0F1D" w:rsidP="003B7A68">
            <w:pPr>
              <w:widowControl w:val="0"/>
              <w:shd w:val="clear" w:color="auto" w:fill="FFFFFF"/>
              <w:autoSpaceDE w:val="0"/>
              <w:jc w:val="both"/>
              <w:rPr>
                <w:rFonts w:eastAsia="HiddenHorzOCR"/>
                <w:sz w:val="20"/>
                <w:lang w:eastAsia="lt-LT"/>
              </w:rPr>
            </w:pPr>
            <w:r w:rsidRPr="00BB7867">
              <w:rPr>
                <w:sz w:val="20"/>
                <w:lang w:eastAsia="lt-LT"/>
              </w:rPr>
              <w:t xml:space="preserve">8. Kitos </w:t>
            </w:r>
            <w:r w:rsidRPr="00BB7867">
              <w:rPr>
                <w:rFonts w:eastAsia="HiddenHorzOCR"/>
                <w:sz w:val="20"/>
                <w:lang w:eastAsia="lt-LT"/>
              </w:rPr>
              <w:t>efektyvumą didinančios priemonės.</w:t>
            </w:r>
          </w:p>
        </w:tc>
        <w:tc>
          <w:tcPr>
            <w:tcW w:w="462" w:type="pct"/>
            <w:shd w:val="clear" w:color="auto" w:fill="auto"/>
            <w:tcMar>
              <w:top w:w="0" w:type="dxa"/>
              <w:left w:w="108" w:type="dxa"/>
              <w:bottom w:w="0" w:type="dxa"/>
              <w:right w:w="108" w:type="dxa"/>
            </w:tcMar>
          </w:tcPr>
          <w:p w14:paraId="5C715FFC" w14:textId="77777777" w:rsidR="004C0F1D" w:rsidRPr="00BB7867" w:rsidRDefault="004C0F1D" w:rsidP="003B7A68">
            <w:pPr>
              <w:widowControl w:val="0"/>
              <w:jc w:val="center"/>
              <w:rPr>
                <w:sz w:val="20"/>
              </w:rPr>
            </w:pPr>
            <w:r w:rsidRPr="00BB7867">
              <w:rPr>
                <w:sz w:val="20"/>
              </w:rPr>
              <w:t>-</w:t>
            </w:r>
          </w:p>
        </w:tc>
        <w:tc>
          <w:tcPr>
            <w:tcW w:w="360" w:type="pct"/>
            <w:shd w:val="clear" w:color="auto" w:fill="auto"/>
            <w:tcMar>
              <w:top w:w="0" w:type="dxa"/>
              <w:left w:w="108" w:type="dxa"/>
              <w:bottom w:w="0" w:type="dxa"/>
              <w:right w:w="108" w:type="dxa"/>
            </w:tcMar>
          </w:tcPr>
          <w:p w14:paraId="047C3B70" w14:textId="77777777" w:rsidR="004C0F1D" w:rsidRPr="00BB7867" w:rsidRDefault="004C0F1D" w:rsidP="003B7A68">
            <w:pPr>
              <w:widowControl w:val="0"/>
              <w:ind w:left="-108" w:right="-107"/>
              <w:jc w:val="center"/>
              <w:rPr>
                <w:sz w:val="20"/>
              </w:rPr>
            </w:pPr>
            <w:r w:rsidRPr="00BB7867">
              <w:rPr>
                <w:sz w:val="20"/>
              </w:rPr>
              <w:t>Atitinka</w:t>
            </w:r>
          </w:p>
        </w:tc>
        <w:tc>
          <w:tcPr>
            <w:tcW w:w="1516" w:type="pct"/>
            <w:shd w:val="clear" w:color="auto" w:fill="auto"/>
            <w:tcMar>
              <w:top w:w="0" w:type="dxa"/>
              <w:left w:w="108" w:type="dxa"/>
              <w:bottom w:w="0" w:type="dxa"/>
              <w:right w:w="108" w:type="dxa"/>
            </w:tcMar>
          </w:tcPr>
          <w:p w14:paraId="2D00F8F4" w14:textId="77777777" w:rsidR="004C0F1D" w:rsidRPr="00BB7867" w:rsidRDefault="004C0F1D" w:rsidP="003B7A68">
            <w:pPr>
              <w:autoSpaceDE w:val="0"/>
              <w:autoSpaceDN w:val="0"/>
              <w:adjustRightInd w:val="0"/>
              <w:rPr>
                <w:rFonts w:eastAsia="HiddenHorzOCR"/>
                <w:sz w:val="20"/>
                <w:lang w:eastAsia="lt-LT"/>
              </w:rPr>
            </w:pPr>
            <w:r w:rsidRPr="00BB7867">
              <w:rPr>
                <w:sz w:val="20"/>
                <w:lang w:eastAsia="lt-LT"/>
              </w:rPr>
              <w:t xml:space="preserve">1. Kadangi naftos terminalo šilumos poreikis </w:t>
            </w:r>
            <w:r w:rsidRPr="00BB7867">
              <w:rPr>
                <w:rFonts w:eastAsia="HiddenHorzOCR"/>
                <w:sz w:val="20"/>
                <w:lang w:eastAsia="lt-LT"/>
              </w:rPr>
              <w:t xml:space="preserve">nėra </w:t>
            </w:r>
            <w:r w:rsidRPr="00BB7867">
              <w:rPr>
                <w:sz w:val="20"/>
                <w:lang w:eastAsia="lt-LT"/>
              </w:rPr>
              <w:t xml:space="preserve">pastovus ir pakankamai didelis šiam GPGB </w:t>
            </w:r>
            <w:r w:rsidRPr="00BB7867">
              <w:rPr>
                <w:rFonts w:eastAsia="HiddenHorzOCR"/>
                <w:sz w:val="20"/>
                <w:lang w:eastAsia="lt-LT"/>
              </w:rPr>
              <w:t xml:space="preserve">įdiegti, todėl </w:t>
            </w:r>
            <w:r w:rsidRPr="00BB7867">
              <w:rPr>
                <w:sz w:val="20"/>
                <w:lang w:eastAsia="lt-LT"/>
              </w:rPr>
              <w:t xml:space="preserve">šis metodas negali </w:t>
            </w:r>
            <w:r w:rsidRPr="00BB7867">
              <w:rPr>
                <w:rFonts w:eastAsia="HiddenHorzOCR"/>
                <w:sz w:val="20"/>
                <w:lang w:eastAsia="lt-LT"/>
              </w:rPr>
              <w:t xml:space="preserve">būti </w:t>
            </w:r>
            <w:r w:rsidRPr="00BB7867">
              <w:rPr>
                <w:sz w:val="20"/>
                <w:lang w:eastAsia="lt-LT"/>
              </w:rPr>
              <w:t xml:space="preserve">pritaikytas </w:t>
            </w:r>
            <w:r w:rsidRPr="00BB7867">
              <w:rPr>
                <w:rFonts w:eastAsia="HiddenHorzOCR"/>
                <w:sz w:val="20"/>
                <w:lang w:eastAsia="lt-LT"/>
              </w:rPr>
              <w:t>bendrovėje.</w:t>
            </w:r>
          </w:p>
          <w:p w14:paraId="195B6423"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2. </w:t>
            </w:r>
            <w:r w:rsidRPr="00BB7867">
              <w:rPr>
                <w:sz w:val="20"/>
                <w:lang w:eastAsia="lt-LT"/>
              </w:rPr>
              <w:t xml:space="preserve">Yra </w:t>
            </w:r>
            <w:r w:rsidRPr="00BB7867">
              <w:rPr>
                <w:rFonts w:eastAsia="HiddenHorzOCR"/>
                <w:sz w:val="20"/>
                <w:lang w:eastAsia="lt-LT"/>
              </w:rPr>
              <w:t xml:space="preserve">įdiegta </w:t>
            </w:r>
            <w:r w:rsidRPr="00BB7867">
              <w:rPr>
                <w:sz w:val="20"/>
                <w:lang w:eastAsia="lt-LT"/>
              </w:rPr>
              <w:t xml:space="preserve">kompiuterizuota </w:t>
            </w:r>
            <w:r w:rsidRPr="00BB7867">
              <w:rPr>
                <w:rFonts w:eastAsia="HiddenHorzOCR"/>
                <w:sz w:val="20"/>
                <w:lang w:eastAsia="lt-LT"/>
              </w:rPr>
              <w:t xml:space="preserve">katilų </w:t>
            </w:r>
            <w:r w:rsidRPr="00BB7867">
              <w:rPr>
                <w:sz w:val="20"/>
                <w:lang w:eastAsia="lt-LT"/>
              </w:rPr>
              <w:t xml:space="preserve">valdymo sistema. </w:t>
            </w:r>
            <w:r w:rsidRPr="00BB7867">
              <w:rPr>
                <w:rFonts w:eastAsia="HiddenHorzOCR"/>
                <w:sz w:val="20"/>
                <w:lang w:eastAsia="lt-LT"/>
              </w:rPr>
              <w:t xml:space="preserve">Katilų </w:t>
            </w:r>
            <w:r w:rsidRPr="00BB7867">
              <w:rPr>
                <w:sz w:val="20"/>
                <w:lang w:eastAsia="lt-LT"/>
              </w:rPr>
              <w:t xml:space="preserve">darbas nuolat stebimas, kontroliuojamas ir derinamas </w:t>
            </w:r>
            <w:r w:rsidRPr="00BB7867">
              <w:rPr>
                <w:rFonts w:eastAsia="HiddenHorzOCR"/>
                <w:sz w:val="20"/>
                <w:lang w:eastAsia="lt-LT"/>
              </w:rPr>
              <w:t xml:space="preserve">kompiuterinės </w:t>
            </w:r>
            <w:r w:rsidRPr="00BB7867">
              <w:rPr>
                <w:sz w:val="20"/>
                <w:lang w:eastAsia="lt-LT"/>
              </w:rPr>
              <w:t xml:space="preserve">technikos pagalba. Kompiuterizuota </w:t>
            </w:r>
            <w:r w:rsidRPr="00BB7867">
              <w:rPr>
                <w:rFonts w:eastAsia="HiddenHorzOCR"/>
                <w:sz w:val="20"/>
                <w:lang w:eastAsia="lt-LT"/>
              </w:rPr>
              <w:t xml:space="preserve">katilų </w:t>
            </w:r>
            <w:r w:rsidRPr="00BB7867">
              <w:rPr>
                <w:sz w:val="20"/>
                <w:lang w:eastAsia="lt-LT"/>
              </w:rPr>
              <w:t>valdymo sistema, kuri seka šiuos parametrus:</w:t>
            </w:r>
            <w:ins w:id="23" w:author="Jurgita Lengvytė" w:date="2017-04-27T14:57:00Z">
              <w:r w:rsidRPr="00BB7867">
                <w:rPr>
                  <w:sz w:val="20"/>
                  <w:lang w:eastAsia="lt-LT"/>
                </w:rPr>
                <w:t xml:space="preserve"> </w:t>
              </w:r>
            </w:ins>
            <w:r w:rsidRPr="00BB7867">
              <w:rPr>
                <w:sz w:val="20"/>
                <w:lang w:eastAsia="lt-LT"/>
              </w:rPr>
              <w:t xml:space="preserve">garo </w:t>
            </w:r>
            <w:r w:rsidRPr="00BB7867">
              <w:rPr>
                <w:rFonts w:eastAsia="HiddenHorzOCR"/>
                <w:sz w:val="20"/>
                <w:lang w:eastAsia="lt-LT"/>
              </w:rPr>
              <w:t xml:space="preserve">slėgį </w:t>
            </w:r>
            <w:r w:rsidRPr="00BB7867">
              <w:rPr>
                <w:sz w:val="20"/>
                <w:lang w:eastAsia="lt-LT"/>
              </w:rPr>
              <w:t xml:space="preserve">katile, garo </w:t>
            </w:r>
            <w:r w:rsidRPr="00BB7867">
              <w:rPr>
                <w:rFonts w:eastAsia="HiddenHorzOCR"/>
                <w:sz w:val="20"/>
                <w:lang w:eastAsia="lt-LT"/>
              </w:rPr>
              <w:t xml:space="preserve">slėgi </w:t>
            </w:r>
            <w:r w:rsidRPr="00BB7867">
              <w:rPr>
                <w:sz w:val="20"/>
                <w:lang w:eastAsia="lt-LT"/>
              </w:rPr>
              <w:t>prieš degiklius;</w:t>
            </w:r>
            <w:r w:rsidRPr="00BB7867">
              <w:rPr>
                <w:rFonts w:eastAsia="HiddenHorzOCR"/>
                <w:sz w:val="20"/>
                <w:lang w:eastAsia="lt-LT"/>
              </w:rPr>
              <w:t xml:space="preserve"> dūmų temperatūrą; </w:t>
            </w:r>
            <w:r w:rsidRPr="00BB7867">
              <w:rPr>
                <w:sz w:val="20"/>
                <w:lang w:eastAsia="lt-LT"/>
              </w:rPr>
              <w:t xml:space="preserve">vandens </w:t>
            </w:r>
            <w:r w:rsidRPr="00BB7867">
              <w:rPr>
                <w:rFonts w:eastAsia="HiddenHorzOCR"/>
                <w:sz w:val="20"/>
                <w:lang w:eastAsia="lt-LT"/>
              </w:rPr>
              <w:t xml:space="preserve">lygį </w:t>
            </w:r>
            <w:r w:rsidRPr="00BB7867">
              <w:rPr>
                <w:sz w:val="20"/>
                <w:lang w:eastAsia="lt-LT"/>
              </w:rPr>
              <w:t xml:space="preserve">katile; </w:t>
            </w:r>
            <w:r w:rsidRPr="00BB7867">
              <w:rPr>
                <w:rFonts w:eastAsia="HiddenHorzOCR"/>
                <w:sz w:val="20"/>
                <w:lang w:eastAsia="lt-LT"/>
              </w:rPr>
              <w:t xml:space="preserve">trauką </w:t>
            </w:r>
            <w:r w:rsidRPr="00BB7867">
              <w:rPr>
                <w:sz w:val="20"/>
                <w:lang w:eastAsia="lt-LT"/>
              </w:rPr>
              <w:t xml:space="preserve">už katilo; oro </w:t>
            </w:r>
            <w:r w:rsidRPr="00BB7867">
              <w:rPr>
                <w:rFonts w:eastAsia="HiddenHorzOCR"/>
                <w:sz w:val="20"/>
                <w:lang w:eastAsia="lt-LT"/>
              </w:rPr>
              <w:t xml:space="preserve">slėgį </w:t>
            </w:r>
            <w:r w:rsidRPr="00BB7867">
              <w:rPr>
                <w:sz w:val="20"/>
                <w:lang w:eastAsia="lt-LT"/>
              </w:rPr>
              <w:t xml:space="preserve">prieš degiklius; oro </w:t>
            </w:r>
            <w:r w:rsidRPr="00BB7867">
              <w:rPr>
                <w:rFonts w:eastAsia="HiddenHorzOCR"/>
                <w:sz w:val="20"/>
                <w:lang w:eastAsia="lt-LT"/>
              </w:rPr>
              <w:t xml:space="preserve">kiekį </w:t>
            </w:r>
            <w:r w:rsidRPr="00BB7867">
              <w:rPr>
                <w:sz w:val="20"/>
                <w:lang w:eastAsia="lt-LT"/>
              </w:rPr>
              <w:t xml:space="preserve">po </w:t>
            </w:r>
            <w:r w:rsidRPr="00BB7867">
              <w:rPr>
                <w:rFonts w:eastAsia="HiddenHorzOCR"/>
                <w:sz w:val="20"/>
                <w:lang w:eastAsia="lt-LT"/>
              </w:rPr>
              <w:t xml:space="preserve">ventiliatorių; </w:t>
            </w:r>
            <w:r w:rsidRPr="00BB7867">
              <w:rPr>
                <w:sz w:val="20"/>
                <w:lang w:eastAsia="lt-LT"/>
              </w:rPr>
              <w:t xml:space="preserve">katilo </w:t>
            </w:r>
            <w:r w:rsidRPr="00BB7867">
              <w:rPr>
                <w:rFonts w:eastAsia="HiddenHorzOCR"/>
                <w:sz w:val="20"/>
                <w:lang w:eastAsia="lt-LT"/>
              </w:rPr>
              <w:t xml:space="preserve">rūkyklos </w:t>
            </w:r>
            <w:r w:rsidRPr="00BB7867">
              <w:rPr>
                <w:sz w:val="20"/>
                <w:lang w:eastAsia="lt-LT"/>
              </w:rPr>
              <w:t xml:space="preserve">uždujinimo </w:t>
            </w:r>
            <w:r w:rsidRPr="00BB7867">
              <w:rPr>
                <w:rFonts w:eastAsia="HiddenHorzOCR"/>
                <w:sz w:val="20"/>
                <w:lang w:eastAsia="lt-LT"/>
              </w:rPr>
              <w:t>lygį.</w:t>
            </w:r>
          </w:p>
          <w:p w14:paraId="621D4EBB" w14:textId="77777777" w:rsidR="004C0F1D" w:rsidRPr="00BB7867" w:rsidRDefault="004C0F1D" w:rsidP="003B7A68">
            <w:pPr>
              <w:autoSpaceDE w:val="0"/>
              <w:autoSpaceDN w:val="0"/>
              <w:adjustRightInd w:val="0"/>
              <w:jc w:val="both"/>
              <w:rPr>
                <w:sz w:val="20"/>
                <w:lang w:eastAsia="lt-LT"/>
              </w:rPr>
            </w:pPr>
            <w:r w:rsidRPr="00BB7867">
              <w:rPr>
                <w:sz w:val="20"/>
                <w:lang w:eastAsia="lt-LT"/>
              </w:rPr>
              <w:t xml:space="preserve">3. Garo </w:t>
            </w:r>
            <w:r w:rsidRPr="00BB7867">
              <w:rPr>
                <w:rFonts w:eastAsia="HiddenHorzOCR"/>
                <w:sz w:val="20"/>
                <w:lang w:eastAsia="lt-LT"/>
              </w:rPr>
              <w:t xml:space="preserve">katilų </w:t>
            </w:r>
            <w:r w:rsidRPr="00BB7867">
              <w:rPr>
                <w:sz w:val="20"/>
                <w:lang w:eastAsia="lt-LT"/>
              </w:rPr>
              <w:t xml:space="preserve">maitinimo vandens regeneraciniam pašildymui yra </w:t>
            </w:r>
            <w:r w:rsidRPr="00BB7867">
              <w:rPr>
                <w:rFonts w:eastAsia="HiddenHorzOCR"/>
                <w:sz w:val="20"/>
                <w:lang w:eastAsia="lt-LT"/>
              </w:rPr>
              <w:t xml:space="preserve">įrengti </w:t>
            </w:r>
            <w:r w:rsidRPr="00BB7867">
              <w:rPr>
                <w:sz w:val="20"/>
                <w:lang w:eastAsia="lt-LT"/>
              </w:rPr>
              <w:t xml:space="preserve">3 pašildymo </w:t>
            </w:r>
            <w:r w:rsidRPr="00BB7867">
              <w:rPr>
                <w:rFonts w:eastAsia="HiddenHorzOCR"/>
                <w:sz w:val="20"/>
                <w:lang w:eastAsia="lt-LT"/>
              </w:rPr>
              <w:t xml:space="preserve">įrenginiai: nuolatinio prapūtimo </w:t>
            </w:r>
            <w:r w:rsidRPr="00BB7867">
              <w:rPr>
                <w:sz w:val="20"/>
                <w:lang w:eastAsia="lt-LT"/>
              </w:rPr>
              <w:t xml:space="preserve">vandens aušintuvas ir deaeratoriaus </w:t>
            </w:r>
            <w:r w:rsidRPr="00BB7867">
              <w:rPr>
                <w:rFonts w:eastAsia="HiddenHorzOCR"/>
                <w:sz w:val="20"/>
                <w:lang w:eastAsia="lt-LT"/>
              </w:rPr>
              <w:t xml:space="preserve">išgarų </w:t>
            </w:r>
            <w:r w:rsidRPr="00BB7867">
              <w:rPr>
                <w:sz w:val="20"/>
                <w:lang w:eastAsia="lt-LT"/>
              </w:rPr>
              <w:t xml:space="preserve">aušintuvas, kuriuose chemiškai valytas vanduo pašildomas prieš jam patenkant </w:t>
            </w:r>
            <w:r w:rsidRPr="00BB7867">
              <w:rPr>
                <w:rFonts w:eastAsia="HiddenHorzOCR"/>
                <w:sz w:val="20"/>
                <w:lang w:eastAsia="lt-LT"/>
              </w:rPr>
              <w:t xml:space="preserve">į deaeratorių; </w:t>
            </w:r>
            <w:r w:rsidRPr="00BB7867">
              <w:rPr>
                <w:sz w:val="20"/>
                <w:lang w:eastAsia="lt-LT"/>
              </w:rPr>
              <w:t xml:space="preserve">su garo katilais sukomplektuoti ekonomaizeriai, kuriuose iš </w:t>
            </w:r>
            <w:r w:rsidRPr="00BB7867">
              <w:rPr>
                <w:rFonts w:eastAsia="HiddenHorzOCR"/>
                <w:sz w:val="20"/>
                <w:lang w:eastAsia="lt-LT"/>
              </w:rPr>
              <w:t xml:space="preserve">deaeratorių </w:t>
            </w:r>
            <w:r w:rsidRPr="00BB7867">
              <w:rPr>
                <w:sz w:val="20"/>
                <w:lang w:eastAsia="lt-LT"/>
              </w:rPr>
              <w:t xml:space="preserve">tiekiamas maitinimo vanduo, prieš jam patenkant </w:t>
            </w:r>
            <w:r w:rsidRPr="00BB7867">
              <w:rPr>
                <w:rFonts w:eastAsia="HiddenHorzOCR"/>
                <w:sz w:val="20"/>
                <w:lang w:eastAsia="lt-LT"/>
              </w:rPr>
              <w:t xml:space="preserve">į </w:t>
            </w:r>
            <w:r w:rsidRPr="00BB7867">
              <w:rPr>
                <w:sz w:val="20"/>
                <w:lang w:eastAsia="lt-LT"/>
              </w:rPr>
              <w:t>katilus, pašildomas ataušinant degimo produktus.</w:t>
            </w:r>
          </w:p>
          <w:p w14:paraId="196248BB"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4. Nėra įdiegta, nes naftos terminale aukštų parametrų garas nenaudojamas.</w:t>
            </w:r>
          </w:p>
          <w:p w14:paraId="6A8CFDE1"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5. Nėra įdiegta, nes naftos terminale aukštų parametrų garas nenaudojamas.</w:t>
            </w:r>
          </w:p>
          <w:p w14:paraId="3DF499AC"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6. </w:t>
            </w:r>
            <w:r w:rsidRPr="00BB7867">
              <w:rPr>
                <w:sz w:val="20"/>
                <w:lang w:eastAsia="lt-LT"/>
              </w:rPr>
              <w:t xml:space="preserve">Už kiekvieno katilo yra </w:t>
            </w:r>
            <w:r w:rsidRPr="00BB7867">
              <w:rPr>
                <w:rFonts w:eastAsia="HiddenHorzOCR"/>
                <w:sz w:val="20"/>
                <w:lang w:eastAsia="lt-LT"/>
              </w:rPr>
              <w:t xml:space="preserve">įrengti </w:t>
            </w:r>
            <w:r w:rsidRPr="00BB7867">
              <w:rPr>
                <w:sz w:val="20"/>
                <w:lang w:eastAsia="lt-LT"/>
              </w:rPr>
              <w:t xml:space="preserve">ekonomaizeriai, kurie tuo </w:t>
            </w:r>
            <w:r w:rsidRPr="00BB7867">
              <w:rPr>
                <w:rFonts w:eastAsia="HiddenHorzOCR"/>
                <w:sz w:val="20"/>
                <w:lang w:eastAsia="lt-LT"/>
              </w:rPr>
              <w:t xml:space="preserve">pačiu </w:t>
            </w:r>
            <w:r w:rsidRPr="00BB7867">
              <w:rPr>
                <w:sz w:val="20"/>
                <w:lang w:eastAsia="lt-LT"/>
              </w:rPr>
              <w:t xml:space="preserve">padidina </w:t>
            </w:r>
            <w:r w:rsidRPr="00BB7867">
              <w:rPr>
                <w:rFonts w:eastAsia="HiddenHorzOCR"/>
                <w:sz w:val="20"/>
                <w:lang w:eastAsia="lt-LT"/>
              </w:rPr>
              <w:t xml:space="preserve">katilinės </w:t>
            </w:r>
            <w:r w:rsidRPr="00BB7867">
              <w:rPr>
                <w:sz w:val="20"/>
                <w:lang w:eastAsia="lt-LT"/>
              </w:rPr>
              <w:t xml:space="preserve">naudingo veikimo </w:t>
            </w:r>
            <w:r w:rsidRPr="00BB7867">
              <w:rPr>
                <w:rFonts w:eastAsia="HiddenHorzOCR"/>
                <w:sz w:val="20"/>
                <w:lang w:eastAsia="lt-LT"/>
              </w:rPr>
              <w:t>koeficientą.</w:t>
            </w:r>
          </w:p>
          <w:p w14:paraId="6BB83BC4" w14:textId="77777777" w:rsidR="004C0F1D" w:rsidRPr="00BB7867" w:rsidRDefault="004C0F1D" w:rsidP="003B7A68">
            <w:pPr>
              <w:shd w:val="clear" w:color="auto" w:fill="FFFFFF"/>
              <w:autoSpaceDE w:val="0"/>
              <w:autoSpaceDN w:val="0"/>
              <w:adjustRightInd w:val="0"/>
              <w:jc w:val="both"/>
              <w:rPr>
                <w:sz w:val="20"/>
                <w:lang w:eastAsia="lt-LT"/>
              </w:rPr>
            </w:pPr>
            <w:r w:rsidRPr="00BB7867">
              <w:rPr>
                <w:rFonts w:eastAsia="HiddenHorzOCR"/>
                <w:sz w:val="20"/>
                <w:lang w:eastAsia="lt-LT"/>
              </w:rPr>
              <w:t xml:space="preserve">7. </w:t>
            </w:r>
            <w:r w:rsidRPr="00BB7867">
              <w:rPr>
                <w:sz w:val="20"/>
                <w:shd w:val="clear" w:color="auto" w:fill="FFFFFF"/>
              </w:rPr>
              <w:t>K</w:t>
            </w:r>
            <w:r w:rsidRPr="00BB7867">
              <w:rPr>
                <w:sz w:val="20"/>
                <w:lang w:eastAsia="lt-LT"/>
              </w:rPr>
              <w:t>atilai sureguliuoti normaliam eksploataciniam režimui su maža CO emisija.</w:t>
            </w:r>
          </w:p>
          <w:p w14:paraId="15D9B7B4"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8. Kitos įdiegtos efektyvumą didinančios priemonės:</w:t>
            </w:r>
          </w:p>
          <w:p w14:paraId="5C6944A3"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a) degimas: sumažinti šilumos nuostoliai dėl nesudegusių dujų ar medžiagų kietosiose atliekose ir degimo liekanose;</w:t>
            </w:r>
          </w:p>
          <w:p w14:paraId="4D7B0FA9"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b) sumažinti šilumos nuostoliai su išmetamosiomis dujomis: atliekinė šiluma naudojama gamyboje;</w:t>
            </w:r>
          </w:p>
          <w:p w14:paraId="05149632"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c) sumažinti šilumos nuostoliai nuo įrenginių išorinių paviršių dėl laidumo ir spinduliavimo: naudojant kokybiškas izoliacines priemones;</w:t>
            </w:r>
          </w:p>
          <w:p w14:paraId="01D2C0CD"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d) minimaliai sumažintas vidinės- savų reikmių energijos sąnaudos;</w:t>
            </w:r>
          </w:p>
          <w:p w14:paraId="0D3B3AA3"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e) garu pašildomas katilo maitinimo vanduo.</w:t>
            </w:r>
          </w:p>
        </w:tc>
      </w:tr>
      <w:tr w:rsidR="004C0F1D" w:rsidRPr="00BB7867" w14:paraId="670FBD6B"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5FF29F3B" w14:textId="77777777" w:rsidR="004C0F1D" w:rsidRPr="00BB7867" w:rsidRDefault="004C0F1D" w:rsidP="003B7A68">
            <w:pPr>
              <w:widowControl w:val="0"/>
              <w:jc w:val="center"/>
              <w:rPr>
                <w:sz w:val="20"/>
              </w:rPr>
            </w:pPr>
            <w:r w:rsidRPr="00BB7867">
              <w:rPr>
                <w:sz w:val="20"/>
              </w:rPr>
              <w:t>3</w:t>
            </w:r>
          </w:p>
        </w:tc>
        <w:tc>
          <w:tcPr>
            <w:tcW w:w="475" w:type="pct"/>
            <w:shd w:val="clear" w:color="auto" w:fill="auto"/>
            <w:tcMar>
              <w:top w:w="0" w:type="dxa"/>
              <w:left w:w="108" w:type="dxa"/>
              <w:bottom w:w="0" w:type="dxa"/>
              <w:right w:w="108" w:type="dxa"/>
            </w:tcMar>
            <w:vAlign w:val="center"/>
          </w:tcPr>
          <w:p w14:paraId="79D37368" w14:textId="77777777" w:rsidR="004C0F1D" w:rsidRPr="00BB7867" w:rsidRDefault="004C0F1D" w:rsidP="003B7A68">
            <w:pPr>
              <w:widowControl w:val="0"/>
              <w:jc w:val="center"/>
              <w:rPr>
                <w:sz w:val="20"/>
              </w:rPr>
            </w:pPr>
            <w:r w:rsidRPr="00BB7867">
              <w:rPr>
                <w:sz w:val="20"/>
              </w:rPr>
              <w:t>Atmosferos tarša</w:t>
            </w:r>
          </w:p>
        </w:tc>
        <w:tc>
          <w:tcPr>
            <w:tcW w:w="502" w:type="pct"/>
            <w:vMerge w:val="restart"/>
            <w:shd w:val="clear" w:color="auto" w:fill="auto"/>
            <w:tcMar>
              <w:top w:w="0" w:type="dxa"/>
              <w:left w:w="108" w:type="dxa"/>
              <w:bottom w:w="0" w:type="dxa"/>
              <w:right w:w="108" w:type="dxa"/>
            </w:tcMar>
            <w:vAlign w:val="center"/>
          </w:tcPr>
          <w:p w14:paraId="3FFF64A0" w14:textId="77777777" w:rsidR="004C0F1D" w:rsidRPr="00BB7867" w:rsidRDefault="004C0F1D" w:rsidP="003B7A68">
            <w:pPr>
              <w:widowControl w:val="0"/>
              <w:jc w:val="center"/>
              <w:rPr>
                <w:sz w:val="20"/>
              </w:rPr>
            </w:pPr>
            <w:r w:rsidRPr="00BB7867">
              <w:rPr>
                <w:sz w:val="20"/>
              </w:rPr>
              <w:t>GPGB</w:t>
            </w:r>
          </w:p>
          <w:p w14:paraId="43C4341A" w14:textId="77777777" w:rsidR="004C0F1D" w:rsidRPr="00BB7867" w:rsidRDefault="004C0F1D" w:rsidP="003B7A68">
            <w:pPr>
              <w:widowControl w:val="0"/>
              <w:jc w:val="center"/>
              <w:rPr>
                <w:sz w:val="20"/>
              </w:rPr>
            </w:pPr>
            <w:r w:rsidRPr="00BB7867">
              <w:rPr>
                <w:sz w:val="20"/>
              </w:rPr>
              <w:t xml:space="preserve">(BAT LCP 2006) </w:t>
            </w:r>
          </w:p>
          <w:p w14:paraId="590FAB73" w14:textId="77777777" w:rsidR="004C0F1D" w:rsidRPr="00BB7867" w:rsidRDefault="004C0F1D" w:rsidP="003B7A68">
            <w:pPr>
              <w:widowControl w:val="0"/>
              <w:jc w:val="center"/>
              <w:rPr>
                <w:sz w:val="20"/>
              </w:rPr>
            </w:pPr>
            <w:r w:rsidRPr="00BB7867">
              <w:rPr>
                <w:sz w:val="20"/>
              </w:rPr>
              <w:t>5.3 ir 6.1.3 skyriai</w:t>
            </w:r>
          </w:p>
        </w:tc>
        <w:tc>
          <w:tcPr>
            <w:tcW w:w="1496" w:type="pct"/>
            <w:shd w:val="clear" w:color="auto" w:fill="auto"/>
            <w:tcMar>
              <w:top w:w="0" w:type="dxa"/>
              <w:left w:w="108" w:type="dxa"/>
              <w:bottom w:w="0" w:type="dxa"/>
              <w:right w:w="108" w:type="dxa"/>
            </w:tcMar>
            <w:vAlign w:val="center"/>
          </w:tcPr>
          <w:p w14:paraId="49314B18" w14:textId="77777777" w:rsidR="004C0F1D" w:rsidRPr="00BB7867" w:rsidRDefault="004C0F1D" w:rsidP="003B7A68">
            <w:pPr>
              <w:widowControl w:val="0"/>
              <w:shd w:val="clear" w:color="auto" w:fill="FFFFFF"/>
              <w:autoSpaceDE w:val="0"/>
              <w:ind w:left="43"/>
              <w:jc w:val="both"/>
              <w:rPr>
                <w:spacing w:val="-1"/>
                <w:sz w:val="20"/>
              </w:rPr>
            </w:pPr>
            <w:r w:rsidRPr="00BB7867">
              <w:rPr>
                <w:spacing w:val="-1"/>
                <w:sz w:val="20"/>
                <w:u w:val="single"/>
              </w:rPr>
              <w:t>Kietųjų dalelių išmetimų mažinimo būdai</w:t>
            </w:r>
            <w:r w:rsidRPr="00BB7867">
              <w:rPr>
                <w:spacing w:val="-1"/>
                <w:sz w:val="20"/>
              </w:rPr>
              <w:t>:</w:t>
            </w:r>
          </w:p>
          <w:p w14:paraId="031ABC47"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1. </w:t>
            </w:r>
            <w:r w:rsidRPr="00BB7867">
              <w:rPr>
                <w:sz w:val="20"/>
              </w:rPr>
              <w:t>Mažai peleningas / sieringas skystasis kuras</w:t>
            </w:r>
          </w:p>
          <w:p w14:paraId="33B59A21"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2. </w:t>
            </w:r>
            <w:r w:rsidRPr="00BB7867">
              <w:rPr>
                <w:sz w:val="20"/>
                <w:lang w:eastAsia="lt-LT"/>
              </w:rPr>
              <w:t xml:space="preserve">Elektrostatinis filtras </w:t>
            </w:r>
          </w:p>
          <w:p w14:paraId="58E6AF84"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3. </w:t>
            </w:r>
            <w:r w:rsidRPr="00BB7867">
              <w:rPr>
                <w:sz w:val="20"/>
              </w:rPr>
              <w:t xml:space="preserve">Rankovinis filtras </w:t>
            </w:r>
          </w:p>
        </w:tc>
        <w:tc>
          <w:tcPr>
            <w:tcW w:w="462" w:type="pct"/>
            <w:shd w:val="clear" w:color="auto" w:fill="auto"/>
            <w:tcMar>
              <w:top w:w="0" w:type="dxa"/>
              <w:left w:w="108" w:type="dxa"/>
              <w:bottom w:w="0" w:type="dxa"/>
              <w:right w:w="108" w:type="dxa"/>
            </w:tcMar>
            <w:vAlign w:val="center"/>
          </w:tcPr>
          <w:p w14:paraId="24E84F65" w14:textId="77777777" w:rsidR="004C0F1D" w:rsidRPr="00BB7867" w:rsidRDefault="004C0F1D" w:rsidP="003B7A68">
            <w:pPr>
              <w:widowControl w:val="0"/>
              <w:jc w:val="center"/>
              <w:rPr>
                <w:sz w:val="20"/>
              </w:rPr>
            </w:pPr>
            <w:r w:rsidRPr="00BB7867">
              <w:rPr>
                <w:sz w:val="20"/>
              </w:rPr>
              <w:t>-</w:t>
            </w:r>
          </w:p>
        </w:tc>
        <w:tc>
          <w:tcPr>
            <w:tcW w:w="360" w:type="pct"/>
            <w:shd w:val="clear" w:color="auto" w:fill="auto"/>
            <w:tcMar>
              <w:top w:w="0" w:type="dxa"/>
              <w:left w:w="108" w:type="dxa"/>
              <w:bottom w:w="0" w:type="dxa"/>
              <w:right w:w="108" w:type="dxa"/>
            </w:tcMar>
            <w:vAlign w:val="center"/>
          </w:tcPr>
          <w:p w14:paraId="7F3A9381" w14:textId="77777777" w:rsidR="004C0F1D" w:rsidRPr="00BB7867" w:rsidRDefault="004C0F1D" w:rsidP="003B7A68">
            <w:pPr>
              <w:widowControl w:val="0"/>
              <w:jc w:val="center"/>
              <w:rPr>
                <w:sz w:val="20"/>
              </w:rPr>
            </w:pPr>
            <w:r w:rsidRPr="00BB7867">
              <w:rPr>
                <w:sz w:val="20"/>
              </w:rPr>
              <w:t>Atitinka</w:t>
            </w:r>
          </w:p>
        </w:tc>
        <w:tc>
          <w:tcPr>
            <w:tcW w:w="1516" w:type="pct"/>
            <w:shd w:val="clear" w:color="auto" w:fill="FFFFFF"/>
            <w:tcMar>
              <w:top w:w="0" w:type="dxa"/>
              <w:left w:w="108" w:type="dxa"/>
              <w:bottom w:w="0" w:type="dxa"/>
              <w:right w:w="108" w:type="dxa"/>
            </w:tcMar>
          </w:tcPr>
          <w:p w14:paraId="0539B673" w14:textId="77777777" w:rsidR="004C0F1D" w:rsidRPr="00BB7867" w:rsidRDefault="004C0F1D" w:rsidP="003B7A68">
            <w:pPr>
              <w:autoSpaceDE w:val="0"/>
              <w:autoSpaceDN w:val="0"/>
              <w:adjustRightInd w:val="0"/>
              <w:rPr>
                <w:sz w:val="20"/>
                <w:shd w:val="clear" w:color="auto" w:fill="FFFF00"/>
              </w:rPr>
            </w:pPr>
            <w:r w:rsidRPr="00BB7867">
              <w:rPr>
                <w:sz w:val="20"/>
                <w:shd w:val="clear" w:color="auto" w:fill="FFFFFF"/>
              </w:rPr>
              <w:t>1, 2, 3.</w:t>
            </w:r>
            <w:r w:rsidRPr="00BB7867">
              <w:rPr>
                <w:rFonts w:eastAsia="HiddenHorzOCR"/>
                <w:sz w:val="20"/>
                <w:lang w:eastAsia="lt-LT"/>
              </w:rPr>
              <w:t xml:space="preserve"> Bendrovė naudoja mažai sieringą ir peleningą kurą.</w:t>
            </w:r>
          </w:p>
          <w:p w14:paraId="1219138D" w14:textId="77777777" w:rsidR="004C0F1D" w:rsidRPr="00BB7867" w:rsidRDefault="004C0F1D" w:rsidP="003B7A68">
            <w:pPr>
              <w:widowControl w:val="0"/>
              <w:shd w:val="clear" w:color="auto" w:fill="FFFFFF"/>
              <w:jc w:val="both"/>
              <w:rPr>
                <w:sz w:val="20"/>
                <w:shd w:val="clear" w:color="auto" w:fill="FFFF00"/>
              </w:rPr>
            </w:pPr>
            <w:r w:rsidRPr="00BB7867">
              <w:rPr>
                <w:sz w:val="20"/>
                <w:shd w:val="clear" w:color="auto" w:fill="FFFFFF"/>
              </w:rPr>
              <w:t>Skystasis kuras naudojamas tik avariniu atveju, negalint deginti mažiau taršų kurą - dujas.</w:t>
            </w:r>
          </w:p>
        </w:tc>
      </w:tr>
      <w:tr w:rsidR="004C0F1D" w:rsidRPr="00BB7867" w14:paraId="16373509" w14:textId="77777777" w:rsidTr="003B7A68">
        <w:tblPrEx>
          <w:shd w:val="clear" w:color="auto" w:fill="auto"/>
        </w:tblPrEx>
        <w:tc>
          <w:tcPr>
            <w:tcW w:w="189" w:type="pct"/>
            <w:vMerge w:val="restart"/>
            <w:shd w:val="clear" w:color="auto" w:fill="auto"/>
            <w:tcMar>
              <w:top w:w="0" w:type="dxa"/>
              <w:left w:w="108" w:type="dxa"/>
              <w:bottom w:w="0" w:type="dxa"/>
              <w:right w:w="108" w:type="dxa"/>
            </w:tcMar>
            <w:vAlign w:val="center"/>
          </w:tcPr>
          <w:p w14:paraId="61E2B0B9" w14:textId="77777777" w:rsidR="004C0F1D" w:rsidRPr="00BB7867" w:rsidRDefault="004C0F1D" w:rsidP="003B7A68">
            <w:pPr>
              <w:widowControl w:val="0"/>
              <w:jc w:val="center"/>
              <w:rPr>
                <w:sz w:val="20"/>
              </w:rPr>
            </w:pPr>
          </w:p>
        </w:tc>
        <w:tc>
          <w:tcPr>
            <w:tcW w:w="475" w:type="pct"/>
            <w:vMerge w:val="restart"/>
            <w:shd w:val="clear" w:color="auto" w:fill="auto"/>
            <w:tcMar>
              <w:top w:w="0" w:type="dxa"/>
              <w:left w:w="108" w:type="dxa"/>
              <w:bottom w:w="0" w:type="dxa"/>
              <w:right w:w="108" w:type="dxa"/>
            </w:tcMar>
            <w:vAlign w:val="center"/>
          </w:tcPr>
          <w:p w14:paraId="50A296E7" w14:textId="77777777" w:rsidR="004C0F1D" w:rsidRPr="00BB7867" w:rsidRDefault="004C0F1D" w:rsidP="003B7A68">
            <w:pPr>
              <w:widowControl w:val="0"/>
              <w:jc w:val="center"/>
              <w:rPr>
                <w:sz w:val="20"/>
              </w:rPr>
            </w:pPr>
          </w:p>
        </w:tc>
        <w:tc>
          <w:tcPr>
            <w:tcW w:w="502" w:type="pct"/>
            <w:vMerge/>
            <w:shd w:val="clear" w:color="auto" w:fill="auto"/>
            <w:tcMar>
              <w:top w:w="0" w:type="dxa"/>
              <w:left w:w="108" w:type="dxa"/>
              <w:bottom w:w="0" w:type="dxa"/>
              <w:right w:w="108" w:type="dxa"/>
            </w:tcMar>
            <w:vAlign w:val="center"/>
          </w:tcPr>
          <w:p w14:paraId="0883F2C3" w14:textId="77777777" w:rsidR="004C0F1D" w:rsidRPr="00BB7867" w:rsidRDefault="004C0F1D" w:rsidP="003B7A68">
            <w:pPr>
              <w:widowControl w:val="0"/>
              <w:jc w:val="center"/>
              <w:rPr>
                <w:sz w:val="20"/>
              </w:rPr>
            </w:pPr>
          </w:p>
        </w:tc>
        <w:tc>
          <w:tcPr>
            <w:tcW w:w="1496" w:type="pct"/>
            <w:shd w:val="clear" w:color="auto" w:fill="auto"/>
            <w:tcMar>
              <w:top w:w="0" w:type="dxa"/>
              <w:left w:w="108" w:type="dxa"/>
              <w:bottom w:w="0" w:type="dxa"/>
              <w:right w:w="108" w:type="dxa"/>
            </w:tcMar>
            <w:vAlign w:val="center"/>
          </w:tcPr>
          <w:p w14:paraId="4904EA52" w14:textId="77777777" w:rsidR="004C0F1D" w:rsidRPr="00BB7867" w:rsidRDefault="004C0F1D" w:rsidP="003B7A68">
            <w:pPr>
              <w:widowControl w:val="0"/>
              <w:shd w:val="clear" w:color="auto" w:fill="FFFFFF"/>
              <w:autoSpaceDE w:val="0"/>
              <w:ind w:left="43"/>
              <w:jc w:val="both"/>
              <w:rPr>
                <w:spacing w:val="-1"/>
                <w:sz w:val="20"/>
              </w:rPr>
            </w:pPr>
            <w:r w:rsidRPr="00BB7867">
              <w:rPr>
                <w:spacing w:val="-1"/>
                <w:sz w:val="20"/>
                <w:u w:val="single"/>
              </w:rPr>
              <w:t>SO</w:t>
            </w:r>
            <w:r w:rsidRPr="00BB7867">
              <w:rPr>
                <w:spacing w:val="-1"/>
                <w:sz w:val="20"/>
                <w:u w:val="single"/>
                <w:vertAlign w:val="subscript"/>
              </w:rPr>
              <w:t>2</w:t>
            </w:r>
            <w:r w:rsidRPr="00BB7867">
              <w:rPr>
                <w:spacing w:val="-1"/>
                <w:sz w:val="20"/>
                <w:u w:val="single"/>
              </w:rPr>
              <w:t xml:space="preserve"> išmetimų mažinimo būdai</w:t>
            </w:r>
            <w:r w:rsidRPr="00BB7867">
              <w:rPr>
                <w:spacing w:val="-1"/>
                <w:sz w:val="20"/>
              </w:rPr>
              <w:t>:</w:t>
            </w:r>
          </w:p>
          <w:p w14:paraId="5C9E3091" w14:textId="77777777" w:rsidR="004C0F1D" w:rsidRPr="00BB7867" w:rsidRDefault="004C0F1D" w:rsidP="003B7A68">
            <w:pPr>
              <w:widowControl w:val="0"/>
              <w:shd w:val="clear" w:color="auto" w:fill="FFFFFF"/>
              <w:autoSpaceDE w:val="0"/>
              <w:jc w:val="both"/>
              <w:rPr>
                <w:sz w:val="20"/>
              </w:rPr>
            </w:pPr>
            <w:r w:rsidRPr="00BB7867">
              <w:rPr>
                <w:sz w:val="20"/>
              </w:rPr>
              <w:t>1. Šlapias kalkių / kalkakmenio skruberis.</w:t>
            </w:r>
          </w:p>
          <w:p w14:paraId="3BBA1047" w14:textId="77777777" w:rsidR="004C0F1D" w:rsidRPr="00BB7867" w:rsidRDefault="004C0F1D" w:rsidP="003B7A68">
            <w:pPr>
              <w:widowControl w:val="0"/>
              <w:shd w:val="clear" w:color="auto" w:fill="FFFFFF"/>
              <w:autoSpaceDE w:val="0"/>
              <w:jc w:val="both"/>
              <w:rPr>
                <w:sz w:val="20"/>
              </w:rPr>
            </w:pPr>
            <w:r w:rsidRPr="00BB7867">
              <w:rPr>
                <w:spacing w:val="-1"/>
                <w:sz w:val="20"/>
              </w:rPr>
              <w:t xml:space="preserve">2. </w:t>
            </w:r>
            <w:r w:rsidRPr="00BB7867">
              <w:rPr>
                <w:sz w:val="20"/>
              </w:rPr>
              <w:t>Jūros vandens skruberis.</w:t>
            </w:r>
          </w:p>
          <w:p w14:paraId="6C0F5952" w14:textId="77777777" w:rsidR="004C0F1D" w:rsidRPr="00BB7867" w:rsidRDefault="004C0F1D" w:rsidP="003B7A68">
            <w:pPr>
              <w:widowControl w:val="0"/>
              <w:shd w:val="clear" w:color="auto" w:fill="FFFFFF"/>
              <w:autoSpaceDE w:val="0"/>
              <w:jc w:val="both"/>
              <w:rPr>
                <w:sz w:val="20"/>
              </w:rPr>
            </w:pPr>
            <w:r w:rsidRPr="00BB7867">
              <w:rPr>
                <w:sz w:val="20"/>
              </w:rPr>
              <w:t>3. Kitų tipų šlapi skruberiai.</w:t>
            </w:r>
          </w:p>
          <w:p w14:paraId="23E27D5A" w14:textId="77777777" w:rsidR="004C0F1D" w:rsidRPr="00BB7867" w:rsidRDefault="004C0F1D" w:rsidP="003B7A68">
            <w:pPr>
              <w:widowControl w:val="0"/>
              <w:shd w:val="clear" w:color="auto" w:fill="FFFFFF"/>
              <w:autoSpaceDE w:val="0"/>
              <w:jc w:val="both"/>
              <w:rPr>
                <w:spacing w:val="-1"/>
                <w:sz w:val="20"/>
                <w:u w:val="single"/>
              </w:rPr>
            </w:pPr>
            <w:r w:rsidRPr="00BB7867">
              <w:rPr>
                <w:sz w:val="20"/>
              </w:rPr>
              <w:t>4. Pusiau sausas skruberis</w:t>
            </w:r>
          </w:p>
        </w:tc>
        <w:tc>
          <w:tcPr>
            <w:tcW w:w="462" w:type="pct"/>
            <w:shd w:val="clear" w:color="auto" w:fill="auto"/>
            <w:tcMar>
              <w:top w:w="0" w:type="dxa"/>
              <w:left w:w="108" w:type="dxa"/>
              <w:bottom w:w="0" w:type="dxa"/>
              <w:right w:w="108" w:type="dxa"/>
            </w:tcMar>
          </w:tcPr>
          <w:p w14:paraId="42EFA203" w14:textId="77777777" w:rsidR="004C0F1D" w:rsidRPr="00BB7867" w:rsidRDefault="004C0F1D" w:rsidP="003B7A68">
            <w:pPr>
              <w:widowControl w:val="0"/>
              <w:jc w:val="center"/>
              <w:rPr>
                <w:sz w:val="20"/>
              </w:rPr>
            </w:pPr>
            <w:r w:rsidRPr="00BB7867">
              <w:rPr>
                <w:sz w:val="20"/>
              </w:rPr>
              <w:t>-</w:t>
            </w:r>
          </w:p>
        </w:tc>
        <w:tc>
          <w:tcPr>
            <w:tcW w:w="360" w:type="pct"/>
            <w:shd w:val="clear" w:color="auto" w:fill="auto"/>
            <w:tcMar>
              <w:top w:w="0" w:type="dxa"/>
              <w:left w:w="108" w:type="dxa"/>
              <w:bottom w:w="0" w:type="dxa"/>
              <w:right w:w="108" w:type="dxa"/>
            </w:tcMar>
          </w:tcPr>
          <w:p w14:paraId="7E272F64" w14:textId="77777777" w:rsidR="004C0F1D" w:rsidRPr="00BB7867" w:rsidRDefault="004C0F1D" w:rsidP="003B7A68">
            <w:pPr>
              <w:widowControl w:val="0"/>
              <w:jc w:val="center"/>
              <w:rPr>
                <w:sz w:val="20"/>
              </w:rPr>
            </w:pPr>
            <w:r w:rsidRPr="00BB7867">
              <w:rPr>
                <w:sz w:val="20"/>
              </w:rPr>
              <w:t>Atitinka</w:t>
            </w:r>
          </w:p>
        </w:tc>
        <w:tc>
          <w:tcPr>
            <w:tcW w:w="1516" w:type="pct"/>
            <w:shd w:val="clear" w:color="auto" w:fill="FFFFFF"/>
            <w:tcMar>
              <w:top w:w="0" w:type="dxa"/>
              <w:left w:w="108" w:type="dxa"/>
              <w:bottom w:w="0" w:type="dxa"/>
              <w:right w:w="108" w:type="dxa"/>
            </w:tcMar>
          </w:tcPr>
          <w:p w14:paraId="40521B85" w14:textId="77777777" w:rsidR="004C0F1D" w:rsidRPr="00BB7867" w:rsidRDefault="004C0F1D" w:rsidP="003B7A68">
            <w:pPr>
              <w:autoSpaceDE w:val="0"/>
              <w:autoSpaceDN w:val="0"/>
              <w:adjustRightInd w:val="0"/>
              <w:rPr>
                <w:sz w:val="20"/>
                <w:shd w:val="clear" w:color="auto" w:fill="FFFF00"/>
              </w:rPr>
            </w:pPr>
            <w:r w:rsidRPr="00BB7867">
              <w:rPr>
                <w:sz w:val="20"/>
                <w:shd w:val="clear" w:color="auto" w:fill="FFFFFF"/>
              </w:rPr>
              <w:t xml:space="preserve">1, 2, 3. </w:t>
            </w:r>
            <w:r w:rsidRPr="00BB7867">
              <w:rPr>
                <w:rFonts w:eastAsia="HiddenHorzOCR"/>
                <w:sz w:val="20"/>
                <w:shd w:val="clear" w:color="auto" w:fill="FFFFFF"/>
                <w:lang w:eastAsia="lt-LT"/>
              </w:rPr>
              <w:t>Bendrovė naudoja mažai sieringą ir peleningą kurą</w:t>
            </w:r>
            <w:r w:rsidRPr="00BB7867">
              <w:rPr>
                <w:rFonts w:eastAsia="HiddenHorzOCR"/>
                <w:sz w:val="20"/>
                <w:lang w:eastAsia="lt-LT"/>
              </w:rPr>
              <w:t>.</w:t>
            </w:r>
          </w:p>
          <w:p w14:paraId="28F69176" w14:textId="77777777" w:rsidR="004C0F1D" w:rsidRPr="00BB7867" w:rsidRDefault="004C0F1D" w:rsidP="003B7A68">
            <w:pPr>
              <w:widowControl w:val="0"/>
              <w:shd w:val="clear" w:color="auto" w:fill="FFFFFF"/>
              <w:jc w:val="both"/>
              <w:rPr>
                <w:sz w:val="20"/>
                <w:shd w:val="clear" w:color="auto" w:fill="FFFF00"/>
              </w:rPr>
            </w:pPr>
            <w:r w:rsidRPr="00BB7867">
              <w:rPr>
                <w:sz w:val="20"/>
                <w:shd w:val="clear" w:color="auto" w:fill="FFFFFF"/>
              </w:rPr>
              <w:t>Skystasis kuras naudojamas tik avariniu atveju, negalint deginti mažiau taršų kurą - dujas.</w:t>
            </w:r>
          </w:p>
        </w:tc>
      </w:tr>
      <w:tr w:rsidR="004C0F1D" w:rsidRPr="00BB7867" w14:paraId="5F2B830F" w14:textId="77777777" w:rsidTr="003B7A68">
        <w:tblPrEx>
          <w:shd w:val="clear" w:color="auto" w:fill="auto"/>
        </w:tblPrEx>
        <w:tc>
          <w:tcPr>
            <w:tcW w:w="189" w:type="pct"/>
            <w:vMerge/>
            <w:shd w:val="clear" w:color="auto" w:fill="auto"/>
            <w:tcMar>
              <w:top w:w="0" w:type="dxa"/>
              <w:left w:w="108" w:type="dxa"/>
              <w:bottom w:w="0" w:type="dxa"/>
              <w:right w:w="108" w:type="dxa"/>
            </w:tcMar>
            <w:vAlign w:val="center"/>
          </w:tcPr>
          <w:p w14:paraId="5EFA5397" w14:textId="77777777" w:rsidR="004C0F1D" w:rsidRPr="00BB7867" w:rsidRDefault="004C0F1D" w:rsidP="003B7A68">
            <w:pPr>
              <w:widowControl w:val="0"/>
              <w:jc w:val="center"/>
              <w:rPr>
                <w:sz w:val="20"/>
              </w:rPr>
            </w:pPr>
          </w:p>
        </w:tc>
        <w:tc>
          <w:tcPr>
            <w:tcW w:w="475" w:type="pct"/>
            <w:vMerge/>
            <w:shd w:val="clear" w:color="auto" w:fill="auto"/>
            <w:tcMar>
              <w:top w:w="0" w:type="dxa"/>
              <w:left w:w="108" w:type="dxa"/>
              <w:bottom w:w="0" w:type="dxa"/>
              <w:right w:w="108" w:type="dxa"/>
            </w:tcMar>
            <w:vAlign w:val="center"/>
          </w:tcPr>
          <w:p w14:paraId="44659FF9" w14:textId="77777777" w:rsidR="004C0F1D" w:rsidRPr="00BB7867" w:rsidRDefault="004C0F1D" w:rsidP="003B7A68">
            <w:pPr>
              <w:widowControl w:val="0"/>
              <w:jc w:val="center"/>
              <w:rPr>
                <w:sz w:val="20"/>
              </w:rPr>
            </w:pPr>
          </w:p>
        </w:tc>
        <w:tc>
          <w:tcPr>
            <w:tcW w:w="502" w:type="pct"/>
            <w:vMerge/>
            <w:shd w:val="clear" w:color="auto" w:fill="auto"/>
            <w:tcMar>
              <w:top w:w="0" w:type="dxa"/>
              <w:left w:w="108" w:type="dxa"/>
              <w:bottom w:w="0" w:type="dxa"/>
              <w:right w:w="108" w:type="dxa"/>
            </w:tcMar>
            <w:vAlign w:val="center"/>
          </w:tcPr>
          <w:p w14:paraId="09B6DE50" w14:textId="77777777" w:rsidR="004C0F1D" w:rsidRPr="00BB7867" w:rsidRDefault="004C0F1D" w:rsidP="003B7A68">
            <w:pPr>
              <w:widowControl w:val="0"/>
              <w:jc w:val="center"/>
              <w:rPr>
                <w:sz w:val="20"/>
              </w:rPr>
            </w:pPr>
          </w:p>
        </w:tc>
        <w:tc>
          <w:tcPr>
            <w:tcW w:w="1496" w:type="pct"/>
            <w:shd w:val="clear" w:color="auto" w:fill="auto"/>
            <w:tcMar>
              <w:top w:w="0" w:type="dxa"/>
              <w:left w:w="108" w:type="dxa"/>
              <w:bottom w:w="0" w:type="dxa"/>
              <w:right w:w="108" w:type="dxa"/>
            </w:tcMar>
          </w:tcPr>
          <w:p w14:paraId="477B6825" w14:textId="77777777" w:rsidR="004C0F1D" w:rsidRPr="00BB7867" w:rsidRDefault="004C0F1D" w:rsidP="003B7A68">
            <w:pPr>
              <w:widowControl w:val="0"/>
              <w:shd w:val="clear" w:color="auto" w:fill="FFFFFF"/>
              <w:autoSpaceDE w:val="0"/>
              <w:ind w:left="43"/>
              <w:jc w:val="both"/>
              <w:rPr>
                <w:spacing w:val="-1"/>
                <w:sz w:val="20"/>
              </w:rPr>
            </w:pPr>
            <w:r w:rsidRPr="00BB7867">
              <w:rPr>
                <w:spacing w:val="-1"/>
                <w:sz w:val="20"/>
                <w:u w:val="single"/>
              </w:rPr>
              <w:t>NOx išmetimų mažinimo būdai</w:t>
            </w:r>
            <w:r w:rsidRPr="00BB7867">
              <w:rPr>
                <w:spacing w:val="-1"/>
                <w:sz w:val="20"/>
              </w:rPr>
              <w:t>:</w:t>
            </w:r>
          </w:p>
          <w:p w14:paraId="64573F69"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1. Žemas oro pertekliaus koeficientas.</w:t>
            </w:r>
          </w:p>
          <w:p w14:paraId="02289589" w14:textId="77777777" w:rsidR="004C0F1D" w:rsidRPr="00BB7867" w:rsidRDefault="004C0F1D" w:rsidP="003B7A68">
            <w:pPr>
              <w:widowControl w:val="0"/>
              <w:shd w:val="clear" w:color="auto" w:fill="FFFFFF"/>
              <w:autoSpaceDE w:val="0"/>
              <w:ind w:left="45"/>
              <w:jc w:val="both"/>
              <w:rPr>
                <w:spacing w:val="-1"/>
                <w:sz w:val="20"/>
              </w:rPr>
            </w:pPr>
            <w:r w:rsidRPr="00BB7867">
              <w:rPr>
                <w:sz w:val="20"/>
              </w:rPr>
              <w:t>Tokio degimo metu nevyksta kure esančio azoto oksidavimasis ir sumažinami terminio NOx formavimosi mąstai.</w:t>
            </w:r>
          </w:p>
          <w:p w14:paraId="69FD5BF1"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2. Oro laipsniavimas (technologiniai degikliai, maišyto degimo tipo degikliai, viršliepsninis oras);</w:t>
            </w:r>
          </w:p>
          <w:p w14:paraId="37BD2F14" w14:textId="77777777" w:rsidR="004C0F1D" w:rsidRPr="00BB7867" w:rsidRDefault="004C0F1D" w:rsidP="003B7A68">
            <w:pPr>
              <w:widowControl w:val="0"/>
              <w:shd w:val="clear" w:color="auto" w:fill="FFFFFF"/>
              <w:autoSpaceDE w:val="0"/>
              <w:ind w:left="45"/>
              <w:jc w:val="both"/>
              <w:rPr>
                <w:spacing w:val="-1"/>
                <w:sz w:val="20"/>
              </w:rPr>
            </w:pPr>
            <w:r w:rsidRPr="00BB7867">
              <w:rPr>
                <w:spacing w:val="-1"/>
                <w:sz w:val="20"/>
              </w:rPr>
              <w:t>3. Dūmų recirkuliacija.</w:t>
            </w:r>
          </w:p>
          <w:p w14:paraId="6FC3ECC7" w14:textId="77777777" w:rsidR="004C0F1D" w:rsidRPr="00BB7867" w:rsidRDefault="004C0F1D" w:rsidP="003B7A68">
            <w:pPr>
              <w:widowControl w:val="0"/>
              <w:shd w:val="clear" w:color="auto" w:fill="FFFFFF"/>
              <w:autoSpaceDE w:val="0"/>
              <w:ind w:left="45"/>
              <w:jc w:val="both"/>
              <w:rPr>
                <w:sz w:val="20"/>
              </w:rPr>
            </w:pPr>
            <w:r w:rsidRPr="00BB7867">
              <w:rPr>
                <w:spacing w:val="-1"/>
                <w:sz w:val="20"/>
              </w:rPr>
              <w:t xml:space="preserve">4. </w:t>
            </w:r>
            <w:r w:rsidRPr="00BB7867">
              <w:rPr>
                <w:sz w:val="20"/>
              </w:rPr>
              <w:t>Antrinis NO</w:t>
            </w:r>
            <w:r w:rsidRPr="00BB7867">
              <w:rPr>
                <w:sz w:val="20"/>
                <w:vertAlign w:val="subscript"/>
              </w:rPr>
              <w:t>x</w:t>
            </w:r>
            <w:r w:rsidRPr="00BB7867">
              <w:rPr>
                <w:sz w:val="20"/>
              </w:rPr>
              <w:t xml:space="preserve"> išdeginimas.</w:t>
            </w:r>
          </w:p>
          <w:p w14:paraId="4A5F7851" w14:textId="77777777" w:rsidR="004C0F1D" w:rsidRPr="00BB7867" w:rsidRDefault="004C0F1D" w:rsidP="003B7A68">
            <w:pPr>
              <w:widowControl w:val="0"/>
              <w:shd w:val="clear" w:color="auto" w:fill="FFFFFF"/>
              <w:autoSpaceDE w:val="0"/>
              <w:ind w:left="45"/>
              <w:jc w:val="both"/>
              <w:rPr>
                <w:spacing w:val="-1"/>
                <w:sz w:val="20"/>
              </w:rPr>
            </w:pPr>
            <w:r w:rsidRPr="00BB7867">
              <w:rPr>
                <w:sz w:val="20"/>
              </w:rPr>
              <w:t>5. Pakartotinis degimas.</w:t>
            </w:r>
          </w:p>
        </w:tc>
        <w:tc>
          <w:tcPr>
            <w:tcW w:w="462" w:type="pct"/>
            <w:shd w:val="clear" w:color="auto" w:fill="auto"/>
            <w:tcMar>
              <w:top w:w="0" w:type="dxa"/>
              <w:left w:w="108" w:type="dxa"/>
              <w:bottom w:w="0" w:type="dxa"/>
              <w:right w:w="108" w:type="dxa"/>
            </w:tcMar>
          </w:tcPr>
          <w:p w14:paraId="4B97962A" w14:textId="77777777" w:rsidR="004C0F1D" w:rsidRPr="00BB7867" w:rsidRDefault="004C0F1D" w:rsidP="003B7A68">
            <w:pPr>
              <w:widowControl w:val="0"/>
              <w:jc w:val="center"/>
              <w:rPr>
                <w:sz w:val="20"/>
              </w:rPr>
            </w:pPr>
            <w:r w:rsidRPr="00BB7867">
              <w:rPr>
                <w:sz w:val="20"/>
              </w:rPr>
              <w:t>-</w:t>
            </w:r>
          </w:p>
        </w:tc>
        <w:tc>
          <w:tcPr>
            <w:tcW w:w="360" w:type="pct"/>
            <w:shd w:val="clear" w:color="auto" w:fill="auto"/>
            <w:tcMar>
              <w:top w:w="0" w:type="dxa"/>
              <w:left w:w="108" w:type="dxa"/>
              <w:bottom w:w="0" w:type="dxa"/>
              <w:right w:w="108" w:type="dxa"/>
            </w:tcMar>
          </w:tcPr>
          <w:p w14:paraId="1168A1D4" w14:textId="77777777" w:rsidR="004C0F1D" w:rsidRPr="00BB7867" w:rsidRDefault="004C0F1D" w:rsidP="003B7A68">
            <w:pPr>
              <w:widowControl w:val="0"/>
              <w:jc w:val="center"/>
              <w:rPr>
                <w:sz w:val="20"/>
              </w:rPr>
            </w:pPr>
            <w:r w:rsidRPr="00BB7867">
              <w:rPr>
                <w:sz w:val="20"/>
              </w:rPr>
              <w:t>Atitinka</w:t>
            </w:r>
          </w:p>
        </w:tc>
        <w:tc>
          <w:tcPr>
            <w:tcW w:w="1516" w:type="pct"/>
            <w:shd w:val="clear" w:color="auto" w:fill="FFFFFF"/>
            <w:tcMar>
              <w:top w:w="0" w:type="dxa"/>
              <w:left w:w="108" w:type="dxa"/>
              <w:bottom w:w="0" w:type="dxa"/>
              <w:right w:w="108" w:type="dxa"/>
            </w:tcMar>
          </w:tcPr>
          <w:p w14:paraId="7614E9F3" w14:textId="77777777" w:rsidR="004C0F1D" w:rsidRPr="00BB7867" w:rsidRDefault="004C0F1D" w:rsidP="003B7A68">
            <w:pPr>
              <w:shd w:val="clear" w:color="auto" w:fill="FFFFFF"/>
              <w:autoSpaceDE w:val="0"/>
              <w:autoSpaceDN w:val="0"/>
              <w:adjustRightInd w:val="0"/>
              <w:jc w:val="both"/>
              <w:rPr>
                <w:sz w:val="20"/>
                <w:lang w:eastAsia="lt-LT"/>
              </w:rPr>
            </w:pPr>
            <w:r w:rsidRPr="00BB7867">
              <w:rPr>
                <w:sz w:val="20"/>
                <w:shd w:val="clear" w:color="auto" w:fill="FFFFFF"/>
              </w:rPr>
              <w:t>1. K</w:t>
            </w:r>
            <w:r w:rsidRPr="00BB7867">
              <w:rPr>
                <w:sz w:val="20"/>
                <w:shd w:val="clear" w:color="auto" w:fill="FFFFFF"/>
                <w:lang w:eastAsia="lt-LT"/>
              </w:rPr>
              <w:t>atilai</w:t>
            </w:r>
            <w:r w:rsidRPr="00BB7867">
              <w:rPr>
                <w:sz w:val="20"/>
                <w:lang w:eastAsia="lt-LT"/>
              </w:rPr>
              <w:t xml:space="preserve"> sureguliuoti normaliam eksploataciniam režimui prie </w:t>
            </w:r>
            <w:r w:rsidRPr="00BB7867">
              <w:rPr>
                <w:rFonts w:eastAsia="HiddenHorzOCR"/>
                <w:sz w:val="20"/>
                <w:lang w:eastAsia="lt-LT"/>
              </w:rPr>
              <w:t xml:space="preserve">mažų </w:t>
            </w:r>
            <w:r w:rsidRPr="00BB7867">
              <w:rPr>
                <w:sz w:val="20"/>
                <w:lang w:eastAsia="lt-LT"/>
              </w:rPr>
              <w:t xml:space="preserve">oro pertekliaus </w:t>
            </w:r>
            <w:r w:rsidRPr="00BB7867">
              <w:rPr>
                <w:rFonts w:eastAsia="HiddenHorzOCR"/>
                <w:sz w:val="20"/>
                <w:lang w:eastAsia="lt-LT"/>
              </w:rPr>
              <w:t xml:space="preserve">koeficientų, </w:t>
            </w:r>
            <w:r w:rsidRPr="00BB7867">
              <w:rPr>
                <w:sz w:val="20"/>
                <w:lang w:eastAsia="lt-LT"/>
              </w:rPr>
              <w:t>kas leidžia minimizuoti NO</w:t>
            </w:r>
            <w:r w:rsidRPr="00BB7867">
              <w:rPr>
                <w:sz w:val="20"/>
                <w:vertAlign w:val="subscript"/>
                <w:lang w:eastAsia="lt-LT"/>
              </w:rPr>
              <w:t xml:space="preserve">x </w:t>
            </w:r>
            <w:r w:rsidRPr="00BB7867">
              <w:rPr>
                <w:rFonts w:eastAsia="HiddenHorzOCR"/>
                <w:sz w:val="20"/>
                <w:lang w:eastAsia="lt-LT"/>
              </w:rPr>
              <w:t xml:space="preserve">kiekį </w:t>
            </w:r>
            <w:r w:rsidRPr="00BB7867">
              <w:rPr>
                <w:sz w:val="20"/>
                <w:lang w:eastAsia="lt-LT"/>
              </w:rPr>
              <w:t>išmetamuose degimo produktuose.</w:t>
            </w:r>
          </w:p>
          <w:p w14:paraId="1B60085D" w14:textId="77777777" w:rsidR="004C0F1D" w:rsidRPr="00BB7867" w:rsidRDefault="004C0F1D" w:rsidP="003B7A68">
            <w:pPr>
              <w:autoSpaceDE w:val="0"/>
              <w:autoSpaceDN w:val="0"/>
              <w:adjustRightInd w:val="0"/>
              <w:jc w:val="both"/>
              <w:rPr>
                <w:rFonts w:eastAsia="HiddenHorzOCR"/>
                <w:sz w:val="20"/>
                <w:lang w:eastAsia="lt-LT"/>
              </w:rPr>
            </w:pPr>
            <w:r w:rsidRPr="00BB7867">
              <w:rPr>
                <w:sz w:val="20"/>
                <w:shd w:val="clear" w:color="auto" w:fill="FFFFFF"/>
              </w:rPr>
              <w:t xml:space="preserve">2, 3, 4, 5. </w:t>
            </w:r>
            <w:r w:rsidRPr="00BB7867">
              <w:rPr>
                <w:rFonts w:eastAsia="HiddenHorzOCR"/>
                <w:sz w:val="20"/>
                <w:lang w:eastAsia="lt-LT"/>
              </w:rPr>
              <w:t>naftos terminale taikomos išmetimų mažinimo priemonės:</w:t>
            </w:r>
          </w:p>
          <w:p w14:paraId="4E2D9FA4"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pirminės azoto oksidų išmetimų mažinimo priemonės - tai mažų NO</w:t>
            </w:r>
            <w:r w:rsidRPr="00BB7867">
              <w:rPr>
                <w:rFonts w:eastAsia="HiddenHorzOCR"/>
                <w:sz w:val="20"/>
                <w:vertAlign w:val="subscript"/>
                <w:lang w:eastAsia="lt-LT"/>
              </w:rPr>
              <w:t xml:space="preserve">x </w:t>
            </w:r>
            <w:r w:rsidRPr="00BB7867">
              <w:rPr>
                <w:rFonts w:eastAsia="HiddenHorzOCR"/>
                <w:sz w:val="20"/>
                <w:lang w:eastAsia="lt-LT"/>
              </w:rPr>
              <w:t>degikliai.</w:t>
            </w:r>
          </w:p>
          <w:p w14:paraId="475237D6" w14:textId="77777777" w:rsidR="004C0F1D" w:rsidRPr="00BB7867" w:rsidRDefault="004C0F1D" w:rsidP="003B7A68">
            <w:pPr>
              <w:autoSpaceDE w:val="0"/>
              <w:autoSpaceDN w:val="0"/>
              <w:adjustRightInd w:val="0"/>
              <w:jc w:val="both"/>
              <w:rPr>
                <w:rFonts w:eastAsia="HiddenHorzOCR"/>
                <w:sz w:val="20"/>
                <w:lang w:eastAsia="lt-LT"/>
              </w:rPr>
            </w:pPr>
            <w:r w:rsidRPr="00BB7867">
              <w:rPr>
                <w:rFonts w:eastAsia="HiddenHorzOCR"/>
                <w:sz w:val="20"/>
                <w:lang w:eastAsia="lt-LT"/>
              </w:rPr>
              <w:t xml:space="preserve">Šiais degikliais pasiekiami geri eksploataciniai rodikliai, sumažinamas deguonies kiekis, pasiekiama maksimali temperatūra, sulėtinamas kure esančio azoto transformavimasis </w:t>
            </w:r>
            <w:r w:rsidRPr="00BB7867">
              <w:rPr>
                <w:rFonts w:eastAsia="HiddenHorzOCR"/>
                <w:i/>
                <w:iCs/>
                <w:sz w:val="20"/>
                <w:lang w:eastAsia="lt-LT"/>
              </w:rPr>
              <w:t xml:space="preserve">į </w:t>
            </w:r>
            <w:r w:rsidRPr="00BB7867">
              <w:rPr>
                <w:rFonts w:eastAsia="HiddenHorzOCR"/>
                <w:sz w:val="20"/>
                <w:lang w:eastAsia="lt-LT"/>
              </w:rPr>
              <w:t>NO</w:t>
            </w:r>
            <w:r w:rsidRPr="00BB7867">
              <w:rPr>
                <w:rFonts w:eastAsia="HiddenHorzOCR"/>
                <w:sz w:val="20"/>
                <w:vertAlign w:val="subscript"/>
                <w:lang w:eastAsia="lt-LT"/>
              </w:rPr>
              <w:t>x</w:t>
            </w:r>
            <w:r w:rsidRPr="00BB7867">
              <w:rPr>
                <w:rFonts w:eastAsia="HiddenHorzOCR"/>
                <w:sz w:val="20"/>
                <w:lang w:eastAsia="lt-LT"/>
              </w:rPr>
              <w:t xml:space="preserve"> ir terminius NO</w:t>
            </w:r>
            <w:r w:rsidRPr="00BB7867">
              <w:rPr>
                <w:rFonts w:eastAsia="HiddenHorzOCR"/>
                <w:sz w:val="20"/>
                <w:vertAlign w:val="subscript"/>
                <w:lang w:eastAsia="lt-LT"/>
              </w:rPr>
              <w:t>x</w:t>
            </w:r>
            <w:r w:rsidRPr="00BB7867">
              <w:rPr>
                <w:rFonts w:eastAsia="HiddenHorzOCR"/>
                <w:sz w:val="20"/>
                <w:lang w:eastAsia="lt-LT"/>
              </w:rPr>
              <w:t>, palaikomas geras sudegimas. Mažų NO</w:t>
            </w:r>
            <w:r w:rsidRPr="00BB7867">
              <w:rPr>
                <w:rFonts w:eastAsia="HiddenHorzOCR"/>
                <w:sz w:val="20"/>
                <w:vertAlign w:val="subscript"/>
                <w:lang w:eastAsia="lt-LT"/>
              </w:rPr>
              <w:t>x</w:t>
            </w:r>
            <w:r w:rsidRPr="00BB7867">
              <w:rPr>
                <w:rFonts w:eastAsia="HiddenHorzOCR"/>
                <w:sz w:val="20"/>
                <w:lang w:eastAsia="lt-LT"/>
              </w:rPr>
              <w:t xml:space="preserve"> degikliai pagal naudojamus NO</w:t>
            </w:r>
            <w:r w:rsidRPr="00BB7867">
              <w:rPr>
                <w:rFonts w:eastAsia="HiddenHorzOCR"/>
                <w:sz w:val="20"/>
                <w:vertAlign w:val="subscript"/>
                <w:lang w:eastAsia="lt-LT"/>
              </w:rPr>
              <w:t>x</w:t>
            </w:r>
            <w:r w:rsidRPr="00BB7867">
              <w:rPr>
                <w:rFonts w:eastAsia="HiddenHorzOCR"/>
                <w:sz w:val="20"/>
                <w:lang w:eastAsia="lt-LT"/>
              </w:rPr>
              <w:t xml:space="preserve"> sumažinimo būdus yra skirstomi į 3 pagrindines grupes: su oro laipsniavimu, su išmetamųjų dujų recirkuliacija ir su kuro laipsniavimu. Mažų NO</w:t>
            </w:r>
            <w:r w:rsidRPr="00BB7867">
              <w:rPr>
                <w:rFonts w:eastAsia="HiddenHorzOCR"/>
                <w:sz w:val="20"/>
                <w:vertAlign w:val="subscript"/>
                <w:lang w:eastAsia="lt-LT"/>
              </w:rPr>
              <w:t>x</w:t>
            </w:r>
            <w:r w:rsidRPr="00BB7867">
              <w:rPr>
                <w:rFonts w:eastAsia="HiddenHorzOCR"/>
                <w:sz w:val="20"/>
                <w:lang w:eastAsia="lt-LT"/>
              </w:rPr>
              <w:t xml:space="preserve"> degikliuose gali būti naudojami ir 2 arba visi 3 aukščiau paminėti NO</w:t>
            </w:r>
            <w:r w:rsidRPr="00BB7867">
              <w:rPr>
                <w:rFonts w:eastAsia="HiddenHorzOCR"/>
                <w:sz w:val="20"/>
                <w:vertAlign w:val="subscript"/>
                <w:lang w:eastAsia="lt-LT"/>
              </w:rPr>
              <w:t>x</w:t>
            </w:r>
            <w:r w:rsidRPr="00BB7867">
              <w:rPr>
                <w:rFonts w:eastAsia="HiddenHorzOCR"/>
                <w:sz w:val="20"/>
                <w:lang w:eastAsia="lt-LT"/>
              </w:rPr>
              <w:t xml:space="preserve"> sumažinimo būdai.</w:t>
            </w:r>
          </w:p>
          <w:p w14:paraId="3834DDBE" w14:textId="77777777" w:rsidR="004C0F1D" w:rsidRPr="00BB7867" w:rsidRDefault="004C0F1D" w:rsidP="003B7A68">
            <w:pPr>
              <w:autoSpaceDE w:val="0"/>
              <w:autoSpaceDN w:val="0"/>
              <w:adjustRightInd w:val="0"/>
              <w:jc w:val="both"/>
              <w:rPr>
                <w:sz w:val="20"/>
                <w:shd w:val="clear" w:color="auto" w:fill="FFFFFF"/>
              </w:rPr>
            </w:pPr>
            <w:r w:rsidRPr="00BB7867">
              <w:rPr>
                <w:rFonts w:eastAsia="HiddenHorzOCR"/>
                <w:sz w:val="20"/>
                <w:lang w:eastAsia="lt-LT"/>
              </w:rPr>
              <w:t>Naudojami mažų NO</w:t>
            </w:r>
            <w:r w:rsidRPr="00BB7867">
              <w:rPr>
                <w:rFonts w:eastAsia="HiddenHorzOCR"/>
                <w:sz w:val="20"/>
                <w:vertAlign w:val="subscript"/>
                <w:lang w:eastAsia="lt-LT"/>
              </w:rPr>
              <w:t>x</w:t>
            </w:r>
            <w:r w:rsidRPr="00BB7867">
              <w:rPr>
                <w:rFonts w:eastAsia="HiddenHorzOCR"/>
                <w:sz w:val="20"/>
                <w:lang w:eastAsia="lt-LT"/>
              </w:rPr>
              <w:t xml:space="preserve"> degikliai su kuro laipsniavimu.</w:t>
            </w:r>
          </w:p>
        </w:tc>
      </w:tr>
    </w:tbl>
    <w:p w14:paraId="73E5AFE0" w14:textId="77777777" w:rsidR="004C0F1D" w:rsidRDefault="004C0F1D" w:rsidP="00E03F94">
      <w:pPr>
        <w:widowControl w:val="0"/>
        <w:ind w:firstLine="567"/>
        <w:jc w:val="both"/>
        <w:rPr>
          <w:b/>
          <w:szCs w:val="24"/>
        </w:rPr>
      </w:pPr>
    </w:p>
    <w:p w14:paraId="6B175387" w14:textId="64C9C2EF" w:rsidR="000A7682" w:rsidRPr="00BB7867" w:rsidRDefault="004961D4" w:rsidP="000A7682">
      <w:pPr>
        <w:autoSpaceDE w:val="0"/>
        <w:autoSpaceDN w:val="0"/>
        <w:adjustRightInd w:val="0"/>
        <w:rPr>
          <w:b/>
          <w:sz w:val="22"/>
          <w:szCs w:val="24"/>
          <w:lang w:eastAsia="lt-LT"/>
        </w:rPr>
      </w:pPr>
      <w:r>
        <w:rPr>
          <w:b/>
          <w:sz w:val="22"/>
          <w:szCs w:val="24"/>
          <w:lang w:eastAsia="lt-LT"/>
        </w:rPr>
        <w:t>2.4</w:t>
      </w:r>
      <w:r w:rsidRPr="00BB7867">
        <w:rPr>
          <w:b/>
          <w:sz w:val="22"/>
          <w:szCs w:val="24"/>
          <w:lang w:eastAsia="lt-LT"/>
        </w:rPr>
        <w:t xml:space="preserve"> lentelė </w:t>
      </w:r>
      <w:r w:rsidR="000A7682" w:rsidRPr="00BB7867">
        <w:rPr>
          <w:b/>
          <w:sz w:val="22"/>
          <w:szCs w:val="24"/>
          <w:lang w:eastAsia="lt-LT"/>
        </w:rPr>
        <w:t>DKDĮ Įrenginio atitikimo bendriems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21"/>
        <w:gridCol w:w="1310"/>
        <w:gridCol w:w="1384"/>
        <w:gridCol w:w="4125"/>
        <w:gridCol w:w="1274"/>
        <w:gridCol w:w="993"/>
        <w:gridCol w:w="4181"/>
      </w:tblGrid>
      <w:tr w:rsidR="000A7682" w:rsidRPr="00BB7867" w14:paraId="34AEFAF3" w14:textId="77777777" w:rsidTr="000012CF">
        <w:trPr>
          <w:tblHeader/>
        </w:trPr>
        <w:tc>
          <w:tcPr>
            <w:tcW w:w="189" w:type="pct"/>
            <w:shd w:val="clear" w:color="auto" w:fill="F2F2F2" w:themeFill="background1" w:themeFillShade="F2"/>
            <w:tcMar>
              <w:top w:w="0" w:type="dxa"/>
              <w:left w:w="108" w:type="dxa"/>
              <w:bottom w:w="0" w:type="dxa"/>
              <w:right w:w="108" w:type="dxa"/>
            </w:tcMar>
            <w:vAlign w:val="center"/>
          </w:tcPr>
          <w:p w14:paraId="64DA1C7D" w14:textId="77777777" w:rsidR="000A7682" w:rsidRPr="00BB7867" w:rsidRDefault="000A7682" w:rsidP="003B7A68">
            <w:pPr>
              <w:widowControl w:val="0"/>
              <w:jc w:val="center"/>
              <w:rPr>
                <w:sz w:val="20"/>
              </w:rPr>
            </w:pPr>
            <w:r w:rsidRPr="00BB7867">
              <w:rPr>
                <w:sz w:val="20"/>
              </w:rPr>
              <w:t>Eil. Nr.</w:t>
            </w:r>
          </w:p>
        </w:tc>
        <w:tc>
          <w:tcPr>
            <w:tcW w:w="475" w:type="pct"/>
            <w:shd w:val="clear" w:color="auto" w:fill="F2F2F2" w:themeFill="background1" w:themeFillShade="F2"/>
            <w:tcMar>
              <w:top w:w="0" w:type="dxa"/>
              <w:left w:w="108" w:type="dxa"/>
              <w:bottom w:w="0" w:type="dxa"/>
              <w:right w:w="108" w:type="dxa"/>
            </w:tcMar>
            <w:vAlign w:val="center"/>
          </w:tcPr>
          <w:p w14:paraId="1E83E24B" w14:textId="3F597C5D" w:rsidR="000A7682" w:rsidRPr="00BB7867" w:rsidRDefault="000A7682" w:rsidP="003B7A68">
            <w:pPr>
              <w:widowControl w:val="0"/>
              <w:jc w:val="center"/>
              <w:rPr>
                <w:sz w:val="20"/>
                <w:vertAlign w:val="subscript"/>
              </w:rPr>
            </w:pPr>
            <w:r>
              <w:rPr>
                <w:sz w:val="20"/>
              </w:rPr>
              <w:t>Poveikio aplinkai kategorija</w:t>
            </w:r>
          </w:p>
        </w:tc>
        <w:tc>
          <w:tcPr>
            <w:tcW w:w="502" w:type="pct"/>
            <w:shd w:val="clear" w:color="auto" w:fill="F2F2F2" w:themeFill="background1" w:themeFillShade="F2"/>
            <w:tcMar>
              <w:top w:w="0" w:type="dxa"/>
              <w:left w:w="108" w:type="dxa"/>
              <w:bottom w:w="0" w:type="dxa"/>
              <w:right w:w="108" w:type="dxa"/>
            </w:tcMar>
            <w:vAlign w:val="center"/>
          </w:tcPr>
          <w:p w14:paraId="448D2CE4" w14:textId="77777777" w:rsidR="000A7682" w:rsidRPr="00BB7867" w:rsidRDefault="000A7682" w:rsidP="003B7A68">
            <w:pPr>
              <w:widowControl w:val="0"/>
              <w:jc w:val="center"/>
              <w:rPr>
                <w:sz w:val="20"/>
              </w:rPr>
            </w:pPr>
            <w:r w:rsidRPr="00BB7867">
              <w:rPr>
                <w:sz w:val="20"/>
              </w:rPr>
              <w:t>Nuoroda į ES GPGB informacinius dokumentus, anotacijas</w:t>
            </w:r>
          </w:p>
        </w:tc>
        <w:tc>
          <w:tcPr>
            <w:tcW w:w="1496" w:type="pct"/>
            <w:shd w:val="clear" w:color="auto" w:fill="F2F2F2" w:themeFill="background1" w:themeFillShade="F2"/>
            <w:tcMar>
              <w:top w:w="0" w:type="dxa"/>
              <w:left w:w="108" w:type="dxa"/>
              <w:bottom w:w="0" w:type="dxa"/>
              <w:right w:w="108" w:type="dxa"/>
            </w:tcMar>
            <w:vAlign w:val="center"/>
          </w:tcPr>
          <w:p w14:paraId="76FFF1E7" w14:textId="77777777" w:rsidR="000A7682" w:rsidRPr="00BB7867" w:rsidRDefault="000A7682" w:rsidP="003B7A68">
            <w:pPr>
              <w:widowControl w:val="0"/>
              <w:jc w:val="center"/>
              <w:rPr>
                <w:sz w:val="20"/>
              </w:rPr>
            </w:pPr>
            <w:r w:rsidRPr="00BB7867">
              <w:rPr>
                <w:sz w:val="20"/>
              </w:rPr>
              <w:t>GPGB technologija</w:t>
            </w:r>
          </w:p>
        </w:tc>
        <w:tc>
          <w:tcPr>
            <w:tcW w:w="462" w:type="pct"/>
            <w:shd w:val="clear" w:color="auto" w:fill="F2F2F2" w:themeFill="background1" w:themeFillShade="F2"/>
            <w:tcMar>
              <w:top w:w="0" w:type="dxa"/>
              <w:left w:w="108" w:type="dxa"/>
              <w:bottom w:w="0" w:type="dxa"/>
              <w:right w:w="108" w:type="dxa"/>
            </w:tcMar>
            <w:vAlign w:val="center"/>
          </w:tcPr>
          <w:p w14:paraId="53F02B45" w14:textId="77777777" w:rsidR="000A7682" w:rsidRPr="00BB7867" w:rsidRDefault="000A7682" w:rsidP="003B7A68">
            <w:pPr>
              <w:widowControl w:val="0"/>
              <w:jc w:val="center"/>
              <w:rPr>
                <w:sz w:val="20"/>
              </w:rPr>
            </w:pPr>
            <w:r w:rsidRPr="00BB7867">
              <w:rPr>
                <w:sz w:val="20"/>
              </w:rPr>
              <w:t>Su GPGB taikymu susijusios</w:t>
            </w:r>
          </w:p>
          <w:p w14:paraId="3FB8D5C0" w14:textId="77777777" w:rsidR="000A7682" w:rsidRPr="00BB7867" w:rsidRDefault="000A7682" w:rsidP="003B7A68">
            <w:pPr>
              <w:widowControl w:val="0"/>
              <w:jc w:val="center"/>
              <w:rPr>
                <w:sz w:val="20"/>
                <w:vertAlign w:val="superscript"/>
              </w:rPr>
            </w:pPr>
            <w:r w:rsidRPr="00BB7867">
              <w:rPr>
                <w:sz w:val="20"/>
              </w:rPr>
              <w:t>vertės, vnt</w:t>
            </w:r>
          </w:p>
        </w:tc>
        <w:tc>
          <w:tcPr>
            <w:tcW w:w="360" w:type="pct"/>
            <w:shd w:val="clear" w:color="auto" w:fill="F2F2F2" w:themeFill="background1" w:themeFillShade="F2"/>
            <w:tcMar>
              <w:top w:w="0" w:type="dxa"/>
              <w:left w:w="108" w:type="dxa"/>
              <w:bottom w:w="0" w:type="dxa"/>
              <w:right w:w="108" w:type="dxa"/>
            </w:tcMar>
            <w:vAlign w:val="center"/>
          </w:tcPr>
          <w:p w14:paraId="30ECFEDE" w14:textId="77777777" w:rsidR="000A7682" w:rsidRPr="00BB7867" w:rsidRDefault="000A7682" w:rsidP="003B7A68">
            <w:pPr>
              <w:widowControl w:val="0"/>
              <w:ind w:left="-108" w:right="-107"/>
              <w:jc w:val="center"/>
              <w:rPr>
                <w:sz w:val="20"/>
              </w:rPr>
            </w:pPr>
            <w:r w:rsidRPr="00BB7867">
              <w:rPr>
                <w:sz w:val="20"/>
              </w:rPr>
              <w:t>Atitikimas</w:t>
            </w:r>
          </w:p>
        </w:tc>
        <w:tc>
          <w:tcPr>
            <w:tcW w:w="1516" w:type="pct"/>
            <w:shd w:val="clear" w:color="auto" w:fill="F2F2F2" w:themeFill="background1" w:themeFillShade="F2"/>
            <w:tcMar>
              <w:top w:w="0" w:type="dxa"/>
              <w:left w:w="108" w:type="dxa"/>
              <w:bottom w:w="0" w:type="dxa"/>
              <w:right w:w="108" w:type="dxa"/>
            </w:tcMar>
            <w:vAlign w:val="center"/>
          </w:tcPr>
          <w:p w14:paraId="0EFA5581" w14:textId="77777777" w:rsidR="000A7682" w:rsidRPr="00BB7867" w:rsidRDefault="000A7682" w:rsidP="003B7A68">
            <w:pPr>
              <w:widowControl w:val="0"/>
              <w:jc w:val="center"/>
              <w:rPr>
                <w:sz w:val="20"/>
              </w:rPr>
            </w:pPr>
            <w:r w:rsidRPr="00BB7867">
              <w:rPr>
                <w:sz w:val="20"/>
              </w:rPr>
              <w:t>Pastabos</w:t>
            </w:r>
          </w:p>
        </w:tc>
      </w:tr>
      <w:tr w:rsidR="000A7682" w:rsidRPr="00BB7867" w14:paraId="2A72DEB5" w14:textId="77777777" w:rsidTr="000012CF">
        <w:tc>
          <w:tcPr>
            <w:tcW w:w="189" w:type="pct"/>
            <w:shd w:val="clear" w:color="auto" w:fill="F2F2F2" w:themeFill="background1" w:themeFillShade="F2"/>
            <w:tcMar>
              <w:top w:w="0" w:type="dxa"/>
              <w:left w:w="108" w:type="dxa"/>
              <w:bottom w:w="0" w:type="dxa"/>
              <w:right w:w="108" w:type="dxa"/>
            </w:tcMar>
            <w:vAlign w:val="center"/>
          </w:tcPr>
          <w:p w14:paraId="37DE01E3" w14:textId="77777777" w:rsidR="000A7682" w:rsidRPr="00BB7867" w:rsidRDefault="000A7682" w:rsidP="003B7A68">
            <w:pPr>
              <w:widowControl w:val="0"/>
              <w:jc w:val="center"/>
              <w:rPr>
                <w:sz w:val="20"/>
              </w:rPr>
            </w:pPr>
            <w:r w:rsidRPr="00BB7867">
              <w:rPr>
                <w:sz w:val="20"/>
              </w:rPr>
              <w:t>1</w:t>
            </w:r>
          </w:p>
        </w:tc>
        <w:tc>
          <w:tcPr>
            <w:tcW w:w="475" w:type="pct"/>
            <w:shd w:val="clear" w:color="auto" w:fill="F2F2F2" w:themeFill="background1" w:themeFillShade="F2"/>
            <w:tcMar>
              <w:top w:w="0" w:type="dxa"/>
              <w:left w:w="108" w:type="dxa"/>
              <w:bottom w:w="0" w:type="dxa"/>
              <w:right w:w="108" w:type="dxa"/>
            </w:tcMar>
            <w:vAlign w:val="center"/>
          </w:tcPr>
          <w:p w14:paraId="5AFB317D" w14:textId="77777777" w:rsidR="000A7682" w:rsidRPr="00BB7867" w:rsidRDefault="000A7682" w:rsidP="003B7A68">
            <w:pPr>
              <w:widowControl w:val="0"/>
              <w:jc w:val="center"/>
              <w:rPr>
                <w:sz w:val="20"/>
              </w:rPr>
            </w:pPr>
            <w:r w:rsidRPr="00BB7867">
              <w:rPr>
                <w:sz w:val="20"/>
              </w:rPr>
              <w:t>2</w:t>
            </w:r>
          </w:p>
        </w:tc>
        <w:tc>
          <w:tcPr>
            <w:tcW w:w="502" w:type="pct"/>
            <w:shd w:val="clear" w:color="auto" w:fill="F2F2F2" w:themeFill="background1" w:themeFillShade="F2"/>
            <w:tcMar>
              <w:top w:w="0" w:type="dxa"/>
              <w:left w:w="108" w:type="dxa"/>
              <w:bottom w:w="0" w:type="dxa"/>
              <w:right w:w="108" w:type="dxa"/>
            </w:tcMar>
            <w:vAlign w:val="center"/>
          </w:tcPr>
          <w:p w14:paraId="71A661F2" w14:textId="77777777" w:rsidR="000A7682" w:rsidRPr="00BB7867" w:rsidRDefault="000A7682" w:rsidP="003B7A68">
            <w:pPr>
              <w:widowControl w:val="0"/>
              <w:jc w:val="center"/>
              <w:rPr>
                <w:sz w:val="20"/>
              </w:rPr>
            </w:pPr>
            <w:r w:rsidRPr="00BB7867">
              <w:rPr>
                <w:sz w:val="20"/>
              </w:rPr>
              <w:t>3</w:t>
            </w:r>
          </w:p>
        </w:tc>
        <w:tc>
          <w:tcPr>
            <w:tcW w:w="1496" w:type="pct"/>
            <w:shd w:val="clear" w:color="auto" w:fill="F2F2F2" w:themeFill="background1" w:themeFillShade="F2"/>
            <w:tcMar>
              <w:top w:w="0" w:type="dxa"/>
              <w:left w:w="108" w:type="dxa"/>
              <w:bottom w:w="0" w:type="dxa"/>
              <w:right w:w="108" w:type="dxa"/>
            </w:tcMar>
            <w:vAlign w:val="center"/>
          </w:tcPr>
          <w:p w14:paraId="17088371" w14:textId="77777777" w:rsidR="000A7682" w:rsidRPr="00BB7867" w:rsidRDefault="000A7682" w:rsidP="003B7A68">
            <w:pPr>
              <w:widowControl w:val="0"/>
              <w:jc w:val="center"/>
              <w:rPr>
                <w:sz w:val="20"/>
              </w:rPr>
            </w:pPr>
            <w:r w:rsidRPr="00BB7867">
              <w:rPr>
                <w:sz w:val="20"/>
              </w:rPr>
              <w:t>4</w:t>
            </w:r>
          </w:p>
        </w:tc>
        <w:tc>
          <w:tcPr>
            <w:tcW w:w="462" w:type="pct"/>
            <w:shd w:val="clear" w:color="auto" w:fill="F2F2F2" w:themeFill="background1" w:themeFillShade="F2"/>
            <w:tcMar>
              <w:top w:w="0" w:type="dxa"/>
              <w:left w:w="108" w:type="dxa"/>
              <w:bottom w:w="0" w:type="dxa"/>
              <w:right w:w="108" w:type="dxa"/>
            </w:tcMar>
            <w:vAlign w:val="center"/>
          </w:tcPr>
          <w:p w14:paraId="3CA74990" w14:textId="77777777" w:rsidR="000A7682" w:rsidRPr="00BB7867" w:rsidRDefault="000A7682" w:rsidP="003B7A68">
            <w:pPr>
              <w:widowControl w:val="0"/>
              <w:jc w:val="center"/>
              <w:rPr>
                <w:sz w:val="20"/>
              </w:rPr>
            </w:pPr>
            <w:r w:rsidRPr="00BB7867">
              <w:rPr>
                <w:sz w:val="20"/>
              </w:rPr>
              <w:t>5</w:t>
            </w:r>
          </w:p>
        </w:tc>
        <w:tc>
          <w:tcPr>
            <w:tcW w:w="360" w:type="pct"/>
            <w:shd w:val="clear" w:color="auto" w:fill="F2F2F2" w:themeFill="background1" w:themeFillShade="F2"/>
            <w:tcMar>
              <w:top w:w="0" w:type="dxa"/>
              <w:left w:w="108" w:type="dxa"/>
              <w:bottom w:w="0" w:type="dxa"/>
              <w:right w:w="108" w:type="dxa"/>
            </w:tcMar>
            <w:vAlign w:val="center"/>
          </w:tcPr>
          <w:p w14:paraId="78BDE609" w14:textId="77777777" w:rsidR="000A7682" w:rsidRPr="00BB7867" w:rsidRDefault="000A7682" w:rsidP="003B7A68">
            <w:pPr>
              <w:widowControl w:val="0"/>
              <w:jc w:val="center"/>
              <w:rPr>
                <w:sz w:val="20"/>
              </w:rPr>
            </w:pPr>
            <w:r w:rsidRPr="00BB7867">
              <w:rPr>
                <w:sz w:val="20"/>
              </w:rPr>
              <w:t>6</w:t>
            </w:r>
          </w:p>
        </w:tc>
        <w:tc>
          <w:tcPr>
            <w:tcW w:w="1516" w:type="pct"/>
            <w:shd w:val="clear" w:color="auto" w:fill="F2F2F2" w:themeFill="background1" w:themeFillShade="F2"/>
            <w:tcMar>
              <w:top w:w="0" w:type="dxa"/>
              <w:left w:w="108" w:type="dxa"/>
              <w:bottom w:w="0" w:type="dxa"/>
              <w:right w:w="108" w:type="dxa"/>
            </w:tcMar>
            <w:vAlign w:val="center"/>
          </w:tcPr>
          <w:p w14:paraId="282EE779" w14:textId="77777777" w:rsidR="000A7682" w:rsidRPr="00BB7867" w:rsidRDefault="000A7682" w:rsidP="003B7A68">
            <w:pPr>
              <w:widowControl w:val="0"/>
              <w:jc w:val="center"/>
              <w:rPr>
                <w:sz w:val="20"/>
              </w:rPr>
            </w:pPr>
            <w:r w:rsidRPr="00BB7867">
              <w:rPr>
                <w:sz w:val="20"/>
              </w:rPr>
              <w:t>7</w:t>
            </w:r>
          </w:p>
        </w:tc>
      </w:tr>
      <w:tr w:rsidR="000A7682" w:rsidRPr="00BB7867" w14:paraId="26EFB2DB" w14:textId="77777777" w:rsidTr="003B7A68">
        <w:tc>
          <w:tcPr>
            <w:tcW w:w="5000" w:type="pct"/>
            <w:gridSpan w:val="7"/>
            <w:shd w:val="clear" w:color="auto" w:fill="FFFFFF"/>
            <w:tcMar>
              <w:top w:w="0" w:type="dxa"/>
              <w:left w:w="108" w:type="dxa"/>
              <w:bottom w:w="0" w:type="dxa"/>
              <w:right w:w="108" w:type="dxa"/>
            </w:tcMar>
            <w:vAlign w:val="center"/>
          </w:tcPr>
          <w:p w14:paraId="13D67FC0" w14:textId="77777777" w:rsidR="000A7682" w:rsidRPr="00BB7867" w:rsidRDefault="000A7682" w:rsidP="003B7A68">
            <w:pPr>
              <w:widowControl w:val="0"/>
              <w:jc w:val="both"/>
              <w:rPr>
                <w:sz w:val="20"/>
              </w:rPr>
            </w:pPr>
            <w:r w:rsidRPr="00BB7867">
              <w:rPr>
                <w:bCs/>
                <w:spacing w:val="-3"/>
                <w:sz w:val="20"/>
              </w:rPr>
              <w:t>Informacinio dokumento apie GPGB  dideliems kurą deginantiems įrenginiams anotacija” 2005 m. gegužės mėn., “European Commission. Reference Document on Best Available Techniques for Large combustion plants. July 2006”</w:t>
            </w:r>
            <w:r w:rsidRPr="00BB7867">
              <w:rPr>
                <w:sz w:val="20"/>
              </w:rPr>
              <w:t xml:space="preserve"> (Toliau -BAT LCP 2006)</w:t>
            </w:r>
          </w:p>
        </w:tc>
      </w:tr>
      <w:tr w:rsidR="000A7682" w:rsidRPr="00BB7867" w14:paraId="26ECED71" w14:textId="77777777" w:rsidTr="003B7A68">
        <w:tblPrEx>
          <w:shd w:val="clear" w:color="auto" w:fill="auto"/>
        </w:tblPrEx>
        <w:trPr>
          <w:trHeight w:val="1268"/>
        </w:trPr>
        <w:tc>
          <w:tcPr>
            <w:tcW w:w="189" w:type="pct"/>
            <w:shd w:val="clear" w:color="auto" w:fill="auto"/>
            <w:tcMar>
              <w:top w:w="0" w:type="dxa"/>
              <w:left w:w="108" w:type="dxa"/>
              <w:bottom w:w="0" w:type="dxa"/>
              <w:right w:w="108" w:type="dxa"/>
            </w:tcMar>
            <w:vAlign w:val="center"/>
          </w:tcPr>
          <w:p w14:paraId="54AD47AF" w14:textId="77777777" w:rsidR="000A7682" w:rsidRPr="00BB7867" w:rsidRDefault="000A7682" w:rsidP="003B7A68">
            <w:pPr>
              <w:widowControl w:val="0"/>
              <w:jc w:val="center"/>
              <w:rPr>
                <w:sz w:val="20"/>
              </w:rPr>
            </w:pPr>
            <w:r w:rsidRPr="00BB7867">
              <w:rPr>
                <w:sz w:val="20"/>
              </w:rPr>
              <w:t>1.</w:t>
            </w:r>
          </w:p>
        </w:tc>
        <w:tc>
          <w:tcPr>
            <w:tcW w:w="475" w:type="pct"/>
            <w:shd w:val="clear" w:color="auto" w:fill="auto"/>
            <w:tcMar>
              <w:top w:w="0" w:type="dxa"/>
              <w:left w:w="108" w:type="dxa"/>
              <w:bottom w:w="0" w:type="dxa"/>
              <w:right w:w="108" w:type="dxa"/>
            </w:tcMar>
            <w:vAlign w:val="center"/>
          </w:tcPr>
          <w:p w14:paraId="16A3F365" w14:textId="77777777" w:rsidR="000A7682" w:rsidRPr="00BB7867" w:rsidRDefault="000A7682" w:rsidP="003B7A68">
            <w:pPr>
              <w:widowControl w:val="0"/>
              <w:jc w:val="center"/>
              <w:rPr>
                <w:sz w:val="20"/>
              </w:rPr>
            </w:pPr>
            <w:r w:rsidRPr="00BB7867">
              <w:rPr>
                <w:sz w:val="20"/>
              </w:rPr>
              <w:t>Vandens tarša</w:t>
            </w:r>
          </w:p>
        </w:tc>
        <w:tc>
          <w:tcPr>
            <w:tcW w:w="502" w:type="pct"/>
            <w:shd w:val="clear" w:color="auto" w:fill="auto"/>
            <w:tcMar>
              <w:top w:w="0" w:type="dxa"/>
              <w:left w:w="108" w:type="dxa"/>
              <w:bottom w:w="0" w:type="dxa"/>
              <w:right w:w="108" w:type="dxa"/>
            </w:tcMar>
            <w:vAlign w:val="center"/>
          </w:tcPr>
          <w:p w14:paraId="2ABD35F8" w14:textId="77777777" w:rsidR="000A7682" w:rsidRPr="00BB7867" w:rsidRDefault="000A7682" w:rsidP="003B7A68">
            <w:pPr>
              <w:widowControl w:val="0"/>
              <w:jc w:val="center"/>
              <w:rPr>
                <w:sz w:val="20"/>
              </w:rPr>
            </w:pPr>
            <w:r w:rsidRPr="00BB7867">
              <w:rPr>
                <w:sz w:val="20"/>
              </w:rPr>
              <w:t>GPGB</w:t>
            </w:r>
          </w:p>
          <w:p w14:paraId="37CC417D" w14:textId="77777777" w:rsidR="000A7682" w:rsidRPr="00BB7867" w:rsidRDefault="000A7682" w:rsidP="003B7A68">
            <w:pPr>
              <w:widowControl w:val="0"/>
              <w:jc w:val="center"/>
              <w:rPr>
                <w:sz w:val="20"/>
              </w:rPr>
            </w:pPr>
            <w:r w:rsidRPr="00BB7867">
              <w:rPr>
                <w:sz w:val="20"/>
              </w:rPr>
              <w:t xml:space="preserve">(BAT LCP 2006) </w:t>
            </w:r>
          </w:p>
          <w:p w14:paraId="31F91C72" w14:textId="77777777" w:rsidR="000A7682" w:rsidRPr="00BB7867" w:rsidRDefault="000A7682" w:rsidP="003B7A68">
            <w:pPr>
              <w:widowControl w:val="0"/>
              <w:jc w:val="center"/>
              <w:rPr>
                <w:sz w:val="20"/>
              </w:rPr>
            </w:pPr>
            <w:r w:rsidRPr="00BB7867">
              <w:rPr>
                <w:sz w:val="20"/>
              </w:rPr>
              <w:t>6.1.3 skyrius</w:t>
            </w:r>
          </w:p>
        </w:tc>
        <w:tc>
          <w:tcPr>
            <w:tcW w:w="1496" w:type="pct"/>
            <w:shd w:val="clear" w:color="auto" w:fill="auto"/>
            <w:tcMar>
              <w:top w:w="0" w:type="dxa"/>
              <w:left w:w="108" w:type="dxa"/>
              <w:bottom w:w="0" w:type="dxa"/>
              <w:right w:w="108" w:type="dxa"/>
            </w:tcMar>
            <w:vAlign w:val="center"/>
          </w:tcPr>
          <w:p w14:paraId="3CC5188E" w14:textId="77777777" w:rsidR="000A7682" w:rsidRPr="00BB7867" w:rsidRDefault="000A7682" w:rsidP="003B7A68">
            <w:pPr>
              <w:widowControl w:val="0"/>
              <w:shd w:val="clear" w:color="auto" w:fill="FFFFFF"/>
              <w:ind w:left="360" w:right="29" w:hanging="360"/>
              <w:jc w:val="both"/>
              <w:rPr>
                <w:spacing w:val="10"/>
                <w:sz w:val="20"/>
                <w:u w:val="single"/>
              </w:rPr>
            </w:pPr>
            <w:r w:rsidRPr="00BB7867">
              <w:rPr>
                <w:spacing w:val="10"/>
                <w:sz w:val="20"/>
                <w:u w:val="single"/>
              </w:rPr>
              <w:t>Išmetimų į vandenį kontrolės būdai:</w:t>
            </w:r>
          </w:p>
          <w:p w14:paraId="704BE2F0" w14:textId="77777777" w:rsidR="000A7682" w:rsidRPr="00BB7867" w:rsidRDefault="000A7682" w:rsidP="003B7A68">
            <w:pPr>
              <w:widowControl w:val="0"/>
              <w:jc w:val="both"/>
              <w:rPr>
                <w:spacing w:val="10"/>
                <w:sz w:val="20"/>
              </w:rPr>
            </w:pPr>
            <w:r w:rsidRPr="00BB7867">
              <w:rPr>
                <w:sz w:val="20"/>
              </w:rPr>
              <w:t>Sandarūs paviršiai su drenažo sistema (įskaitant naftos  gaudykles, kad išvengti vandens ir dirvožemio užteršimo tepalais) Jėgainėje negalima išvengti kartkartėmis nedideliais kiekiais susidarančių naftos produktais užterštų nuotekų (plovimo vanduo). Naftos produktų atskyrimo šuliniai yra pakankama priemonė, kad būtų išvengta žalos aplinkai.</w:t>
            </w:r>
          </w:p>
        </w:tc>
        <w:tc>
          <w:tcPr>
            <w:tcW w:w="462" w:type="pct"/>
            <w:shd w:val="clear" w:color="auto" w:fill="auto"/>
            <w:tcMar>
              <w:top w:w="0" w:type="dxa"/>
              <w:left w:w="108" w:type="dxa"/>
              <w:bottom w:w="0" w:type="dxa"/>
              <w:right w:w="108" w:type="dxa"/>
            </w:tcMar>
          </w:tcPr>
          <w:p w14:paraId="2A4E0BD9" w14:textId="77777777" w:rsidR="000A7682" w:rsidRPr="00BB7867" w:rsidRDefault="000A7682" w:rsidP="003B7A68">
            <w:pPr>
              <w:widowControl w:val="0"/>
              <w:ind w:left="720" w:hanging="360"/>
              <w:jc w:val="center"/>
              <w:rPr>
                <w:sz w:val="20"/>
              </w:rPr>
            </w:pPr>
            <w:r w:rsidRPr="00BB7867">
              <w:rPr>
                <w:sz w:val="20"/>
              </w:rPr>
              <w:t>-</w:t>
            </w:r>
          </w:p>
        </w:tc>
        <w:tc>
          <w:tcPr>
            <w:tcW w:w="360" w:type="pct"/>
            <w:shd w:val="clear" w:color="auto" w:fill="auto"/>
            <w:tcMar>
              <w:top w:w="0" w:type="dxa"/>
              <w:left w:w="108" w:type="dxa"/>
              <w:bottom w:w="0" w:type="dxa"/>
              <w:right w:w="108" w:type="dxa"/>
            </w:tcMar>
          </w:tcPr>
          <w:p w14:paraId="0F2944A6" w14:textId="77777777" w:rsidR="000A7682" w:rsidRPr="00BB7867" w:rsidRDefault="000A7682" w:rsidP="003B7A68">
            <w:pPr>
              <w:widowControl w:val="0"/>
              <w:jc w:val="center"/>
              <w:rPr>
                <w:sz w:val="20"/>
                <w:shd w:val="clear" w:color="auto" w:fill="FFFF00"/>
              </w:rPr>
            </w:pPr>
            <w:r w:rsidRPr="00BB7867">
              <w:rPr>
                <w:sz w:val="20"/>
              </w:rPr>
              <w:t>Atitinka</w:t>
            </w:r>
          </w:p>
        </w:tc>
        <w:tc>
          <w:tcPr>
            <w:tcW w:w="1516" w:type="pct"/>
            <w:shd w:val="clear" w:color="auto" w:fill="auto"/>
            <w:tcMar>
              <w:top w:w="0" w:type="dxa"/>
              <w:left w:w="108" w:type="dxa"/>
              <w:bottom w:w="0" w:type="dxa"/>
              <w:right w:w="108" w:type="dxa"/>
            </w:tcMar>
          </w:tcPr>
          <w:p w14:paraId="3D3B4C5A" w14:textId="77777777" w:rsidR="000A7682" w:rsidRPr="00BB7867" w:rsidRDefault="000A7682" w:rsidP="003B7A68">
            <w:pPr>
              <w:widowControl w:val="0"/>
              <w:jc w:val="both"/>
              <w:rPr>
                <w:sz w:val="20"/>
                <w:shd w:val="clear" w:color="auto" w:fill="FFFF00"/>
              </w:rPr>
            </w:pPr>
            <w:r w:rsidRPr="00BB7867">
              <w:rPr>
                <w:sz w:val="20"/>
                <w:lang w:eastAsia="lt-LT"/>
              </w:rPr>
              <w:t xml:space="preserve">Visos nuotekos nukreipiamos valymui į </w:t>
            </w:r>
            <w:r w:rsidRPr="00BB7867">
              <w:rPr>
                <w:rFonts w:eastAsia="HiddenHorzOCR"/>
                <w:sz w:val="20"/>
                <w:lang w:eastAsia="lt-LT"/>
              </w:rPr>
              <w:t xml:space="preserve">bendrovės nuotekų </w:t>
            </w:r>
            <w:r w:rsidRPr="00BB7867">
              <w:rPr>
                <w:sz w:val="20"/>
                <w:lang w:eastAsia="lt-LT"/>
              </w:rPr>
              <w:t xml:space="preserve">valymo </w:t>
            </w:r>
            <w:r w:rsidRPr="00BB7867">
              <w:rPr>
                <w:rFonts w:eastAsia="HiddenHorzOCR"/>
                <w:sz w:val="20"/>
                <w:lang w:eastAsia="lt-LT"/>
              </w:rPr>
              <w:t xml:space="preserve">įrenginius. </w:t>
            </w:r>
            <w:r w:rsidRPr="00BB7867">
              <w:rPr>
                <w:sz w:val="20"/>
                <w:lang w:eastAsia="lt-LT"/>
              </w:rPr>
              <w:t xml:space="preserve">Vykdoma </w:t>
            </w:r>
            <w:r w:rsidRPr="00BB7867">
              <w:rPr>
                <w:rFonts w:eastAsia="HiddenHorzOCR"/>
                <w:sz w:val="20"/>
                <w:lang w:eastAsia="lt-LT"/>
              </w:rPr>
              <w:t>nuotekų kontrolė.</w:t>
            </w:r>
          </w:p>
        </w:tc>
      </w:tr>
      <w:tr w:rsidR="000A7682" w:rsidRPr="00BB7867" w14:paraId="633F4C77"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6A5DCC3C" w14:textId="77777777" w:rsidR="000A7682" w:rsidRPr="00BB7867" w:rsidRDefault="000A7682" w:rsidP="003B7A68">
            <w:pPr>
              <w:widowControl w:val="0"/>
              <w:jc w:val="center"/>
              <w:rPr>
                <w:sz w:val="20"/>
              </w:rPr>
            </w:pPr>
            <w:r w:rsidRPr="00BB7867">
              <w:rPr>
                <w:sz w:val="20"/>
              </w:rPr>
              <w:t>2.</w:t>
            </w:r>
          </w:p>
        </w:tc>
        <w:tc>
          <w:tcPr>
            <w:tcW w:w="475" w:type="pct"/>
            <w:shd w:val="clear" w:color="auto" w:fill="auto"/>
            <w:tcMar>
              <w:top w:w="0" w:type="dxa"/>
              <w:left w:w="108" w:type="dxa"/>
              <w:bottom w:w="0" w:type="dxa"/>
              <w:right w:w="108" w:type="dxa"/>
            </w:tcMar>
            <w:vAlign w:val="center"/>
          </w:tcPr>
          <w:p w14:paraId="2B70FEE0" w14:textId="77777777" w:rsidR="000A7682" w:rsidRPr="00BB7867" w:rsidRDefault="000A7682" w:rsidP="003B7A68">
            <w:pPr>
              <w:widowControl w:val="0"/>
              <w:jc w:val="center"/>
              <w:rPr>
                <w:sz w:val="20"/>
              </w:rPr>
            </w:pPr>
            <w:r w:rsidRPr="00BB7867">
              <w:rPr>
                <w:sz w:val="20"/>
              </w:rPr>
              <w:t>Dirvožemio tarša</w:t>
            </w:r>
          </w:p>
        </w:tc>
        <w:tc>
          <w:tcPr>
            <w:tcW w:w="502" w:type="pct"/>
            <w:shd w:val="clear" w:color="auto" w:fill="auto"/>
            <w:tcMar>
              <w:top w:w="0" w:type="dxa"/>
              <w:left w:w="108" w:type="dxa"/>
              <w:bottom w:w="0" w:type="dxa"/>
              <w:right w:w="108" w:type="dxa"/>
            </w:tcMar>
            <w:vAlign w:val="center"/>
          </w:tcPr>
          <w:p w14:paraId="28EEB27D" w14:textId="77777777" w:rsidR="000A7682" w:rsidRPr="00BB7867" w:rsidRDefault="000A7682" w:rsidP="003B7A68">
            <w:pPr>
              <w:widowControl w:val="0"/>
              <w:jc w:val="center"/>
              <w:rPr>
                <w:sz w:val="20"/>
              </w:rPr>
            </w:pPr>
            <w:r w:rsidRPr="00BB7867">
              <w:rPr>
                <w:sz w:val="20"/>
              </w:rPr>
              <w:t>GPGB</w:t>
            </w:r>
          </w:p>
          <w:p w14:paraId="68423A74" w14:textId="77777777" w:rsidR="000A7682" w:rsidRPr="00BB7867" w:rsidRDefault="000A7682" w:rsidP="003B7A68">
            <w:pPr>
              <w:widowControl w:val="0"/>
              <w:jc w:val="center"/>
              <w:rPr>
                <w:sz w:val="20"/>
              </w:rPr>
            </w:pPr>
            <w:r w:rsidRPr="00BB7867">
              <w:rPr>
                <w:sz w:val="20"/>
              </w:rPr>
              <w:t xml:space="preserve">(BAT LCP 2006) </w:t>
            </w:r>
          </w:p>
          <w:p w14:paraId="4FC95433" w14:textId="77777777" w:rsidR="000A7682" w:rsidRPr="00BB7867" w:rsidRDefault="000A7682" w:rsidP="003B7A68">
            <w:pPr>
              <w:widowControl w:val="0"/>
              <w:jc w:val="center"/>
              <w:rPr>
                <w:sz w:val="20"/>
              </w:rPr>
            </w:pPr>
            <w:r w:rsidRPr="00BB7867">
              <w:rPr>
                <w:sz w:val="20"/>
              </w:rPr>
              <w:t>4.9 skyrius</w:t>
            </w:r>
          </w:p>
        </w:tc>
        <w:tc>
          <w:tcPr>
            <w:tcW w:w="1496" w:type="pct"/>
            <w:shd w:val="clear" w:color="auto" w:fill="auto"/>
            <w:tcMar>
              <w:top w:w="0" w:type="dxa"/>
              <w:left w:w="108" w:type="dxa"/>
              <w:bottom w:w="0" w:type="dxa"/>
              <w:right w:w="108" w:type="dxa"/>
            </w:tcMar>
            <w:vAlign w:val="center"/>
          </w:tcPr>
          <w:p w14:paraId="79AFFD1E" w14:textId="77777777" w:rsidR="000A7682" w:rsidRPr="00BB7867" w:rsidRDefault="000A7682" w:rsidP="003B7A68">
            <w:pPr>
              <w:widowControl w:val="0"/>
              <w:shd w:val="clear" w:color="auto" w:fill="FFFFFF"/>
              <w:ind w:left="360" w:right="29" w:hanging="360"/>
              <w:jc w:val="both"/>
              <w:rPr>
                <w:spacing w:val="6"/>
                <w:sz w:val="20"/>
                <w:u w:val="single"/>
              </w:rPr>
            </w:pPr>
            <w:r w:rsidRPr="00BB7867">
              <w:rPr>
                <w:spacing w:val="6"/>
                <w:sz w:val="20"/>
                <w:u w:val="single"/>
              </w:rPr>
              <w:t>Išmetimų į dirvožemį kontrolės būdai:</w:t>
            </w:r>
          </w:p>
          <w:p w14:paraId="6F8E6ADF" w14:textId="77777777" w:rsidR="000A7682" w:rsidRPr="00BB7867" w:rsidRDefault="000A7682" w:rsidP="003B7A68">
            <w:pPr>
              <w:widowControl w:val="0"/>
              <w:jc w:val="both"/>
              <w:rPr>
                <w:spacing w:val="6"/>
                <w:sz w:val="20"/>
              </w:rPr>
            </w:pPr>
            <w:r w:rsidRPr="00BB7867">
              <w:rPr>
                <w:sz w:val="20"/>
              </w:rPr>
              <w:t>Pagrindinis tikslas – jeigu negalima išvengti kietų atliekų susidarymo, reikia gauti sub-produktus, kuriuos būtų galima panaudoti kitur, pvz., statybose. 3.11 skyriuje (BREF) aprašyti kietųjų atliekų susidarymo procesai, būdai kaip galima sumažinti jų kiekius ir panaudoti susidariusias atliekas.</w:t>
            </w:r>
          </w:p>
        </w:tc>
        <w:tc>
          <w:tcPr>
            <w:tcW w:w="462" w:type="pct"/>
            <w:shd w:val="clear" w:color="auto" w:fill="auto"/>
            <w:tcMar>
              <w:top w:w="0" w:type="dxa"/>
              <w:left w:w="108" w:type="dxa"/>
              <w:bottom w:w="0" w:type="dxa"/>
              <w:right w:w="108" w:type="dxa"/>
            </w:tcMar>
          </w:tcPr>
          <w:p w14:paraId="45A6DA55" w14:textId="77777777" w:rsidR="000A7682" w:rsidRPr="00BB7867" w:rsidRDefault="000A7682" w:rsidP="003B7A68">
            <w:pPr>
              <w:widowControl w:val="0"/>
              <w:ind w:left="720" w:hanging="360"/>
              <w:jc w:val="center"/>
              <w:rPr>
                <w:sz w:val="20"/>
              </w:rPr>
            </w:pPr>
            <w:r w:rsidRPr="00BB7867">
              <w:rPr>
                <w:sz w:val="20"/>
              </w:rPr>
              <w:t>-</w:t>
            </w:r>
          </w:p>
        </w:tc>
        <w:tc>
          <w:tcPr>
            <w:tcW w:w="360" w:type="pct"/>
            <w:shd w:val="clear" w:color="auto" w:fill="auto"/>
            <w:tcMar>
              <w:top w:w="0" w:type="dxa"/>
              <w:left w:w="108" w:type="dxa"/>
              <w:bottom w:w="0" w:type="dxa"/>
              <w:right w:w="108" w:type="dxa"/>
            </w:tcMar>
          </w:tcPr>
          <w:p w14:paraId="2D12C952" w14:textId="77777777" w:rsidR="000A7682" w:rsidRPr="00BB7867" w:rsidRDefault="000A7682" w:rsidP="003B7A68">
            <w:pPr>
              <w:widowControl w:val="0"/>
              <w:ind w:left="-109" w:right="-107"/>
              <w:jc w:val="center"/>
              <w:rPr>
                <w:sz w:val="20"/>
                <w:shd w:val="clear" w:color="auto" w:fill="FFFF00"/>
              </w:rPr>
            </w:pPr>
            <w:r w:rsidRPr="00BB7867">
              <w:rPr>
                <w:sz w:val="20"/>
              </w:rPr>
              <w:t>Netaikoma</w:t>
            </w:r>
          </w:p>
        </w:tc>
        <w:tc>
          <w:tcPr>
            <w:tcW w:w="1516" w:type="pct"/>
            <w:shd w:val="clear" w:color="auto" w:fill="auto"/>
            <w:tcMar>
              <w:top w:w="0" w:type="dxa"/>
              <w:left w:w="108" w:type="dxa"/>
              <w:bottom w:w="0" w:type="dxa"/>
              <w:right w:w="108" w:type="dxa"/>
            </w:tcMar>
          </w:tcPr>
          <w:p w14:paraId="44C20B7B" w14:textId="77777777" w:rsidR="000A7682" w:rsidRPr="00BB7867" w:rsidRDefault="000A7682" w:rsidP="003B7A68">
            <w:pPr>
              <w:widowControl w:val="0"/>
              <w:jc w:val="both"/>
              <w:rPr>
                <w:sz w:val="20"/>
                <w:shd w:val="clear" w:color="auto" w:fill="FFFF00"/>
              </w:rPr>
            </w:pPr>
            <w:r w:rsidRPr="00BB7867">
              <w:rPr>
                <w:sz w:val="20"/>
                <w:lang w:eastAsia="lt-LT"/>
              </w:rPr>
              <w:t>Degimo metu nesusidaro dumblas ar kietos atliekos</w:t>
            </w:r>
          </w:p>
        </w:tc>
      </w:tr>
      <w:tr w:rsidR="000A7682" w:rsidRPr="00BB7867" w14:paraId="6945DEAA"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0E6568D2" w14:textId="77777777" w:rsidR="000A7682" w:rsidRPr="00BB7867" w:rsidRDefault="000A7682" w:rsidP="003B7A68">
            <w:pPr>
              <w:widowControl w:val="0"/>
              <w:jc w:val="center"/>
              <w:rPr>
                <w:sz w:val="20"/>
              </w:rPr>
            </w:pPr>
            <w:r w:rsidRPr="00BB7867">
              <w:rPr>
                <w:sz w:val="20"/>
              </w:rPr>
              <w:t>3</w:t>
            </w:r>
          </w:p>
        </w:tc>
        <w:tc>
          <w:tcPr>
            <w:tcW w:w="475" w:type="pct"/>
            <w:shd w:val="clear" w:color="auto" w:fill="auto"/>
            <w:tcMar>
              <w:top w:w="0" w:type="dxa"/>
              <w:left w:w="108" w:type="dxa"/>
              <w:bottom w:w="0" w:type="dxa"/>
              <w:right w:w="108" w:type="dxa"/>
            </w:tcMar>
            <w:vAlign w:val="center"/>
          </w:tcPr>
          <w:p w14:paraId="6372EFDE" w14:textId="77777777" w:rsidR="000A7682" w:rsidRPr="00BB7867" w:rsidRDefault="000A7682" w:rsidP="003B7A68">
            <w:pPr>
              <w:widowControl w:val="0"/>
              <w:jc w:val="center"/>
              <w:rPr>
                <w:sz w:val="20"/>
              </w:rPr>
            </w:pPr>
            <w:r w:rsidRPr="00BB7867">
              <w:rPr>
                <w:sz w:val="20"/>
              </w:rPr>
              <w:t>Triukšmas</w:t>
            </w:r>
          </w:p>
        </w:tc>
        <w:tc>
          <w:tcPr>
            <w:tcW w:w="502" w:type="pct"/>
            <w:shd w:val="clear" w:color="auto" w:fill="auto"/>
            <w:tcMar>
              <w:top w:w="0" w:type="dxa"/>
              <w:left w:w="108" w:type="dxa"/>
              <w:bottom w:w="0" w:type="dxa"/>
              <w:right w:w="108" w:type="dxa"/>
            </w:tcMar>
            <w:vAlign w:val="center"/>
          </w:tcPr>
          <w:p w14:paraId="4B68FE99" w14:textId="77777777" w:rsidR="000A7682" w:rsidRPr="00BB7867" w:rsidRDefault="000A7682" w:rsidP="003B7A68">
            <w:pPr>
              <w:widowControl w:val="0"/>
              <w:jc w:val="center"/>
              <w:rPr>
                <w:sz w:val="20"/>
              </w:rPr>
            </w:pPr>
            <w:r w:rsidRPr="00BB7867">
              <w:rPr>
                <w:sz w:val="20"/>
              </w:rPr>
              <w:t>GPGB</w:t>
            </w:r>
          </w:p>
          <w:p w14:paraId="15FC2374" w14:textId="77777777" w:rsidR="000A7682" w:rsidRPr="00BB7867" w:rsidRDefault="000A7682" w:rsidP="003B7A68">
            <w:pPr>
              <w:widowControl w:val="0"/>
              <w:jc w:val="center"/>
              <w:rPr>
                <w:sz w:val="20"/>
              </w:rPr>
            </w:pPr>
            <w:r w:rsidRPr="00BB7867">
              <w:rPr>
                <w:sz w:val="20"/>
              </w:rPr>
              <w:t xml:space="preserve">(BAT LCP 2006) </w:t>
            </w:r>
          </w:p>
          <w:p w14:paraId="04E8D3E3" w14:textId="77777777" w:rsidR="000A7682" w:rsidRPr="00BB7867" w:rsidRDefault="000A7682" w:rsidP="003B7A68">
            <w:pPr>
              <w:widowControl w:val="0"/>
              <w:jc w:val="center"/>
              <w:rPr>
                <w:sz w:val="20"/>
              </w:rPr>
            </w:pPr>
            <w:r w:rsidRPr="00BB7867">
              <w:rPr>
                <w:sz w:val="20"/>
              </w:rPr>
              <w:t>4.10 skyrius</w:t>
            </w:r>
          </w:p>
        </w:tc>
        <w:tc>
          <w:tcPr>
            <w:tcW w:w="1496" w:type="pct"/>
            <w:shd w:val="clear" w:color="auto" w:fill="auto"/>
            <w:tcMar>
              <w:top w:w="0" w:type="dxa"/>
              <w:left w:w="108" w:type="dxa"/>
              <w:bottom w:w="0" w:type="dxa"/>
              <w:right w:w="108" w:type="dxa"/>
            </w:tcMar>
            <w:vAlign w:val="center"/>
          </w:tcPr>
          <w:p w14:paraId="73156E86" w14:textId="77777777" w:rsidR="000A7682" w:rsidRPr="00BB7867" w:rsidRDefault="000A7682" w:rsidP="003B7A68">
            <w:pPr>
              <w:widowControl w:val="0"/>
              <w:shd w:val="clear" w:color="auto" w:fill="FFFFFF"/>
              <w:ind w:left="360" w:right="29" w:hanging="360"/>
              <w:rPr>
                <w:spacing w:val="10"/>
                <w:sz w:val="20"/>
                <w:u w:val="single"/>
              </w:rPr>
            </w:pPr>
            <w:r w:rsidRPr="00BB7867">
              <w:rPr>
                <w:spacing w:val="10"/>
                <w:sz w:val="20"/>
                <w:u w:val="single"/>
              </w:rPr>
              <w:t>Triukšmo kontrolės priemonės:</w:t>
            </w:r>
          </w:p>
          <w:p w14:paraId="183DFA53" w14:textId="77777777" w:rsidR="000A7682" w:rsidRPr="00BB7867" w:rsidRDefault="000A7682" w:rsidP="003B7A68">
            <w:pPr>
              <w:widowControl w:val="0"/>
              <w:rPr>
                <w:sz w:val="20"/>
              </w:rPr>
            </w:pPr>
            <w:r w:rsidRPr="00BB7867">
              <w:rPr>
                <w:sz w:val="20"/>
              </w:rPr>
              <w:t>1. Triukšmingos įrangos izoliavimas triukšmą absorbuojančiomis medžiagomis;</w:t>
            </w:r>
          </w:p>
          <w:p w14:paraId="1CB90E5B" w14:textId="77777777" w:rsidR="000A7682" w:rsidRPr="00BB7867" w:rsidRDefault="000A7682" w:rsidP="003B7A68">
            <w:pPr>
              <w:widowControl w:val="0"/>
              <w:rPr>
                <w:sz w:val="20"/>
              </w:rPr>
            </w:pPr>
            <w:r w:rsidRPr="00BB7867">
              <w:rPr>
                <w:sz w:val="20"/>
              </w:rPr>
              <w:t>2.Pastatų konstrukcijų parinkimas, atsižvelgus į triukšmo izoliavimo savybes;</w:t>
            </w:r>
          </w:p>
          <w:p w14:paraId="0268887D" w14:textId="77777777" w:rsidR="000A7682" w:rsidRPr="00BB7867" w:rsidRDefault="000A7682" w:rsidP="003B7A68">
            <w:pPr>
              <w:widowControl w:val="0"/>
              <w:rPr>
                <w:sz w:val="20"/>
              </w:rPr>
            </w:pPr>
            <w:r w:rsidRPr="00BB7867">
              <w:rPr>
                <w:sz w:val="20"/>
              </w:rPr>
              <w:t>3. Duslintuvai oro įsiurbimo ir išmetimo kanaluose;</w:t>
            </w:r>
          </w:p>
          <w:p w14:paraId="7F48C533" w14:textId="77777777" w:rsidR="000A7682" w:rsidRPr="00BB7867" w:rsidRDefault="000A7682" w:rsidP="003B7A68">
            <w:pPr>
              <w:widowControl w:val="0"/>
              <w:rPr>
                <w:sz w:val="20"/>
              </w:rPr>
            </w:pPr>
            <w:r w:rsidRPr="00BB7867">
              <w:rPr>
                <w:sz w:val="20"/>
              </w:rPr>
              <w:t>4. Garsą absorbuojančių medžiagų naudojimas sienose ir lubose;</w:t>
            </w:r>
          </w:p>
          <w:p w14:paraId="25C232A9" w14:textId="77777777" w:rsidR="000A7682" w:rsidRPr="00BB7867" w:rsidRDefault="000A7682" w:rsidP="003B7A68">
            <w:pPr>
              <w:widowControl w:val="0"/>
              <w:rPr>
                <w:sz w:val="20"/>
              </w:rPr>
            </w:pPr>
            <w:r w:rsidRPr="00BB7867">
              <w:rPr>
                <w:sz w:val="20"/>
              </w:rPr>
              <w:t>5 Vibraciją mažinančių priemonių ir lanksčių sujungimų naudojimas;</w:t>
            </w:r>
          </w:p>
          <w:p w14:paraId="261E54D6" w14:textId="77777777" w:rsidR="000A7682" w:rsidRPr="00BB7867" w:rsidRDefault="000A7682" w:rsidP="003B7A68">
            <w:pPr>
              <w:widowControl w:val="0"/>
              <w:rPr>
                <w:sz w:val="20"/>
              </w:rPr>
            </w:pPr>
            <w:r w:rsidRPr="00BB7867">
              <w:rPr>
                <w:sz w:val="20"/>
              </w:rPr>
              <w:t>6. Triukšmo šaltinį ekranuojantys pylimai;</w:t>
            </w:r>
          </w:p>
          <w:p w14:paraId="74A96E9B" w14:textId="77777777" w:rsidR="000A7682" w:rsidRPr="00BB7867" w:rsidRDefault="000A7682" w:rsidP="003B7A68">
            <w:pPr>
              <w:widowControl w:val="0"/>
              <w:shd w:val="clear" w:color="auto" w:fill="FFFFFF"/>
              <w:ind w:left="360" w:right="29" w:hanging="360"/>
              <w:rPr>
                <w:spacing w:val="10"/>
                <w:sz w:val="20"/>
              </w:rPr>
            </w:pPr>
            <w:r w:rsidRPr="00BB7867">
              <w:rPr>
                <w:sz w:val="20"/>
              </w:rPr>
              <w:t>7. Triukšmą skleidžiančios įrangos nukreipimas ir padėtis, garso dažnio keitimas.</w:t>
            </w:r>
          </w:p>
        </w:tc>
        <w:tc>
          <w:tcPr>
            <w:tcW w:w="462" w:type="pct"/>
            <w:shd w:val="clear" w:color="auto" w:fill="auto"/>
            <w:tcMar>
              <w:top w:w="0" w:type="dxa"/>
              <w:left w:w="108" w:type="dxa"/>
              <w:bottom w:w="0" w:type="dxa"/>
              <w:right w:w="108" w:type="dxa"/>
            </w:tcMar>
          </w:tcPr>
          <w:p w14:paraId="23051A7C" w14:textId="77777777" w:rsidR="000A7682" w:rsidRPr="00BB7867" w:rsidRDefault="000A7682" w:rsidP="003B7A68">
            <w:pPr>
              <w:widowControl w:val="0"/>
              <w:ind w:left="720" w:hanging="360"/>
              <w:jc w:val="center"/>
              <w:rPr>
                <w:sz w:val="20"/>
              </w:rPr>
            </w:pPr>
            <w:r w:rsidRPr="00BB7867">
              <w:rPr>
                <w:sz w:val="20"/>
              </w:rPr>
              <w:t>-</w:t>
            </w:r>
          </w:p>
        </w:tc>
        <w:tc>
          <w:tcPr>
            <w:tcW w:w="360" w:type="pct"/>
            <w:shd w:val="clear" w:color="auto" w:fill="auto"/>
            <w:tcMar>
              <w:top w:w="0" w:type="dxa"/>
              <w:left w:w="108" w:type="dxa"/>
              <w:bottom w:w="0" w:type="dxa"/>
              <w:right w:w="108" w:type="dxa"/>
            </w:tcMar>
          </w:tcPr>
          <w:p w14:paraId="15D5C95C" w14:textId="77777777" w:rsidR="000A7682" w:rsidRPr="00BB7867" w:rsidRDefault="000A7682" w:rsidP="003B7A68">
            <w:pPr>
              <w:widowControl w:val="0"/>
              <w:jc w:val="center"/>
              <w:rPr>
                <w:sz w:val="20"/>
              </w:rPr>
            </w:pPr>
            <w:r w:rsidRPr="00BB7867">
              <w:rPr>
                <w:sz w:val="20"/>
              </w:rPr>
              <w:t>Atitinka</w:t>
            </w:r>
          </w:p>
        </w:tc>
        <w:tc>
          <w:tcPr>
            <w:tcW w:w="1516" w:type="pct"/>
            <w:shd w:val="clear" w:color="auto" w:fill="auto"/>
            <w:tcMar>
              <w:top w:w="0" w:type="dxa"/>
              <w:left w:w="108" w:type="dxa"/>
              <w:bottom w:w="0" w:type="dxa"/>
              <w:right w:w="108" w:type="dxa"/>
            </w:tcMar>
          </w:tcPr>
          <w:p w14:paraId="459A9EBF" w14:textId="77777777" w:rsidR="000A7682" w:rsidRPr="00BB7867" w:rsidRDefault="000A7682" w:rsidP="003B7A68">
            <w:pPr>
              <w:widowControl w:val="0"/>
              <w:jc w:val="both"/>
              <w:rPr>
                <w:rFonts w:eastAsia="HiddenHorzOCR"/>
                <w:sz w:val="20"/>
                <w:lang w:eastAsia="lt-LT"/>
              </w:rPr>
            </w:pPr>
            <w:r w:rsidRPr="00BB7867">
              <w:rPr>
                <w:rFonts w:eastAsia="HiddenHorzOCR"/>
                <w:sz w:val="20"/>
                <w:lang w:eastAsia="lt-LT"/>
              </w:rPr>
              <w:t>1. Įrengimai (orapūtės, siurbliai, vamzdynai) sumontuoti pastate ir izoliuoti.</w:t>
            </w:r>
          </w:p>
          <w:p w14:paraId="57C8D46F" w14:textId="77777777" w:rsidR="000A7682" w:rsidRPr="00BB7867" w:rsidRDefault="000A7682" w:rsidP="003B7A68">
            <w:pPr>
              <w:widowControl w:val="0"/>
              <w:jc w:val="both"/>
              <w:rPr>
                <w:rFonts w:eastAsia="HiddenHorzOCR"/>
                <w:sz w:val="20"/>
                <w:lang w:eastAsia="lt-LT"/>
              </w:rPr>
            </w:pPr>
            <w:r w:rsidRPr="00BB7867">
              <w:rPr>
                <w:rFonts w:eastAsia="HiddenHorzOCR"/>
                <w:sz w:val="20"/>
                <w:lang w:eastAsia="lt-LT"/>
              </w:rPr>
              <w:t>2.</w:t>
            </w:r>
            <w:r w:rsidRPr="00BB7867">
              <w:rPr>
                <w:sz w:val="20"/>
              </w:rPr>
              <w:t>Pastatų konstrukcijų parinkimas</w:t>
            </w:r>
            <w:r w:rsidRPr="00BB7867">
              <w:rPr>
                <w:rFonts w:eastAsia="HiddenHorzOCR"/>
                <w:sz w:val="20"/>
                <w:lang w:eastAsia="lt-LT"/>
              </w:rPr>
              <w:t xml:space="preserve"> įvykdytas projektavimo ir statybos metu.</w:t>
            </w:r>
          </w:p>
          <w:p w14:paraId="4E8A985D" w14:textId="77777777" w:rsidR="000A7682" w:rsidRPr="00BB7867" w:rsidRDefault="000A7682" w:rsidP="003B7A68">
            <w:pPr>
              <w:widowControl w:val="0"/>
              <w:jc w:val="both"/>
              <w:rPr>
                <w:rFonts w:eastAsia="HiddenHorzOCR"/>
                <w:sz w:val="20"/>
                <w:lang w:eastAsia="lt-LT"/>
              </w:rPr>
            </w:pPr>
            <w:r w:rsidRPr="00BB7867">
              <w:rPr>
                <w:rFonts w:eastAsia="HiddenHorzOCR"/>
                <w:sz w:val="20"/>
                <w:lang w:eastAsia="lt-LT"/>
              </w:rPr>
              <w:t>3. Neaktualu.</w:t>
            </w:r>
          </w:p>
          <w:p w14:paraId="36041329" w14:textId="77777777" w:rsidR="000A7682" w:rsidRPr="00BB7867" w:rsidRDefault="000A7682" w:rsidP="003B7A68">
            <w:pPr>
              <w:widowControl w:val="0"/>
              <w:jc w:val="both"/>
              <w:rPr>
                <w:rFonts w:eastAsia="HiddenHorzOCR"/>
                <w:sz w:val="20"/>
                <w:lang w:eastAsia="lt-LT"/>
              </w:rPr>
            </w:pPr>
            <w:r w:rsidRPr="00BB7867">
              <w:rPr>
                <w:rFonts w:eastAsia="HiddenHorzOCR"/>
                <w:sz w:val="20"/>
                <w:lang w:eastAsia="lt-LT"/>
              </w:rPr>
              <w:t>4. Neaktualu.</w:t>
            </w:r>
          </w:p>
          <w:p w14:paraId="555FCA89" w14:textId="77777777" w:rsidR="000A7682" w:rsidRPr="00BB7867" w:rsidRDefault="000A7682" w:rsidP="003B7A68">
            <w:pPr>
              <w:widowControl w:val="0"/>
              <w:jc w:val="both"/>
              <w:rPr>
                <w:rFonts w:eastAsia="HiddenHorzOCR"/>
                <w:sz w:val="20"/>
                <w:lang w:eastAsia="lt-LT"/>
              </w:rPr>
            </w:pPr>
            <w:r w:rsidRPr="00BB7867">
              <w:rPr>
                <w:rFonts w:eastAsia="HiddenHorzOCR"/>
                <w:sz w:val="20"/>
                <w:lang w:eastAsia="lt-LT"/>
              </w:rPr>
              <w:t>5. Neaktualu.</w:t>
            </w:r>
          </w:p>
          <w:p w14:paraId="56E9BDEA" w14:textId="77777777" w:rsidR="000A7682" w:rsidRPr="00BB7867" w:rsidRDefault="000A7682" w:rsidP="003B7A68">
            <w:pPr>
              <w:widowControl w:val="0"/>
              <w:jc w:val="both"/>
              <w:rPr>
                <w:rFonts w:eastAsia="HiddenHorzOCR"/>
                <w:sz w:val="20"/>
                <w:lang w:eastAsia="lt-LT"/>
              </w:rPr>
            </w:pPr>
            <w:r w:rsidRPr="00BB7867">
              <w:rPr>
                <w:rFonts w:eastAsia="HiddenHorzOCR"/>
                <w:sz w:val="20"/>
                <w:lang w:eastAsia="lt-LT"/>
              </w:rPr>
              <w:t>6. Įrengimai sumontuoti pastate.</w:t>
            </w:r>
          </w:p>
          <w:p w14:paraId="6027932C" w14:textId="77777777" w:rsidR="000A7682" w:rsidRPr="00BB7867" w:rsidRDefault="000A7682" w:rsidP="003B7A68">
            <w:pPr>
              <w:widowControl w:val="0"/>
              <w:jc w:val="both"/>
              <w:rPr>
                <w:sz w:val="20"/>
              </w:rPr>
            </w:pPr>
            <w:r w:rsidRPr="00BB7867">
              <w:rPr>
                <w:rFonts w:eastAsia="HiddenHorzOCR"/>
                <w:sz w:val="20"/>
                <w:lang w:eastAsia="lt-LT"/>
              </w:rPr>
              <w:t>7. Neaktualu.</w:t>
            </w:r>
          </w:p>
        </w:tc>
      </w:tr>
      <w:tr w:rsidR="000A7682" w:rsidRPr="00BB7867" w14:paraId="57E9F607"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387C1E3D" w14:textId="77777777" w:rsidR="000A7682" w:rsidRPr="00BB7867" w:rsidRDefault="000A7682" w:rsidP="003B7A68">
            <w:pPr>
              <w:widowControl w:val="0"/>
              <w:jc w:val="center"/>
              <w:rPr>
                <w:sz w:val="20"/>
              </w:rPr>
            </w:pPr>
            <w:r w:rsidRPr="00BB7867">
              <w:rPr>
                <w:sz w:val="20"/>
              </w:rPr>
              <w:t>4</w:t>
            </w:r>
          </w:p>
        </w:tc>
        <w:tc>
          <w:tcPr>
            <w:tcW w:w="475" w:type="pct"/>
            <w:shd w:val="clear" w:color="auto" w:fill="auto"/>
            <w:tcMar>
              <w:top w:w="0" w:type="dxa"/>
              <w:left w:w="108" w:type="dxa"/>
              <w:bottom w:w="0" w:type="dxa"/>
              <w:right w:w="108" w:type="dxa"/>
            </w:tcMar>
            <w:vAlign w:val="center"/>
          </w:tcPr>
          <w:p w14:paraId="0CA0D504" w14:textId="77777777" w:rsidR="000A7682" w:rsidRPr="00BB7867" w:rsidRDefault="000A7682" w:rsidP="003B7A68">
            <w:pPr>
              <w:widowControl w:val="0"/>
              <w:jc w:val="center"/>
              <w:rPr>
                <w:sz w:val="20"/>
              </w:rPr>
            </w:pPr>
            <w:r w:rsidRPr="00BB7867">
              <w:rPr>
                <w:sz w:val="20"/>
              </w:rPr>
              <w:t>Energijos taupymas</w:t>
            </w:r>
          </w:p>
        </w:tc>
        <w:tc>
          <w:tcPr>
            <w:tcW w:w="502" w:type="pct"/>
            <w:shd w:val="clear" w:color="auto" w:fill="auto"/>
            <w:tcMar>
              <w:top w:w="0" w:type="dxa"/>
              <w:left w:w="108" w:type="dxa"/>
              <w:bottom w:w="0" w:type="dxa"/>
              <w:right w:w="108" w:type="dxa"/>
            </w:tcMar>
            <w:vAlign w:val="center"/>
          </w:tcPr>
          <w:p w14:paraId="1118BF8A" w14:textId="77777777" w:rsidR="000A7682" w:rsidRPr="00BB7867" w:rsidRDefault="000A7682" w:rsidP="003B7A68">
            <w:pPr>
              <w:widowControl w:val="0"/>
              <w:jc w:val="center"/>
              <w:rPr>
                <w:sz w:val="20"/>
              </w:rPr>
            </w:pPr>
            <w:r w:rsidRPr="00BB7867">
              <w:rPr>
                <w:sz w:val="20"/>
              </w:rPr>
              <w:t>GPGB</w:t>
            </w:r>
          </w:p>
          <w:p w14:paraId="7D78D6BD" w14:textId="77777777" w:rsidR="000A7682" w:rsidRPr="00BB7867" w:rsidRDefault="000A7682" w:rsidP="003B7A68">
            <w:pPr>
              <w:widowControl w:val="0"/>
              <w:jc w:val="center"/>
              <w:rPr>
                <w:sz w:val="20"/>
              </w:rPr>
            </w:pPr>
            <w:r w:rsidRPr="00BB7867">
              <w:rPr>
                <w:sz w:val="20"/>
              </w:rPr>
              <w:t xml:space="preserve">(BAT LCP 2006) </w:t>
            </w:r>
          </w:p>
          <w:p w14:paraId="1FD3070D" w14:textId="77777777" w:rsidR="000A7682" w:rsidRPr="00BB7867" w:rsidRDefault="000A7682" w:rsidP="003B7A68">
            <w:pPr>
              <w:widowControl w:val="0"/>
              <w:jc w:val="center"/>
              <w:rPr>
                <w:sz w:val="20"/>
              </w:rPr>
            </w:pPr>
            <w:r w:rsidRPr="00BB7867">
              <w:rPr>
                <w:sz w:val="20"/>
              </w:rPr>
              <w:t>4.11 skyrius</w:t>
            </w:r>
          </w:p>
        </w:tc>
        <w:tc>
          <w:tcPr>
            <w:tcW w:w="1496" w:type="pct"/>
            <w:shd w:val="clear" w:color="auto" w:fill="auto"/>
            <w:tcMar>
              <w:top w:w="0" w:type="dxa"/>
              <w:left w:w="108" w:type="dxa"/>
              <w:bottom w:w="0" w:type="dxa"/>
              <w:right w:w="108" w:type="dxa"/>
            </w:tcMar>
            <w:vAlign w:val="center"/>
          </w:tcPr>
          <w:p w14:paraId="7DC230E5" w14:textId="77777777" w:rsidR="000A7682" w:rsidRPr="00BB7867" w:rsidRDefault="000A7682" w:rsidP="003B7A68">
            <w:pPr>
              <w:widowControl w:val="0"/>
              <w:shd w:val="clear" w:color="auto" w:fill="FFFFFF"/>
              <w:ind w:left="360" w:right="29" w:hanging="360"/>
              <w:rPr>
                <w:spacing w:val="10"/>
                <w:sz w:val="20"/>
                <w:u w:val="single"/>
              </w:rPr>
            </w:pPr>
            <w:r w:rsidRPr="00BB7867">
              <w:rPr>
                <w:spacing w:val="10"/>
                <w:sz w:val="20"/>
                <w:u w:val="single"/>
              </w:rPr>
              <w:t>Aušinimo metodai:</w:t>
            </w:r>
          </w:p>
          <w:p w14:paraId="1DDAC3B8" w14:textId="77777777" w:rsidR="000A7682" w:rsidRPr="00BB7867" w:rsidRDefault="000A7682" w:rsidP="003B7A68">
            <w:pPr>
              <w:widowControl w:val="0"/>
              <w:rPr>
                <w:sz w:val="20"/>
              </w:rPr>
            </w:pPr>
            <w:r w:rsidRPr="00BB7867">
              <w:rPr>
                <w:sz w:val="20"/>
              </w:rPr>
              <w:t>DKDĮ veikla remiasi Karno principu. Nepriklausomai nuo naudojamos aušinimo sistemos, tai</w:t>
            </w:r>
          </w:p>
          <w:p w14:paraId="6C932D5A" w14:textId="77777777" w:rsidR="000A7682" w:rsidRPr="00BB7867" w:rsidRDefault="000A7682" w:rsidP="003B7A68">
            <w:pPr>
              <w:widowControl w:val="0"/>
              <w:rPr>
                <w:sz w:val="20"/>
              </w:rPr>
            </w:pPr>
            <w:r w:rsidRPr="00BB7867">
              <w:rPr>
                <w:sz w:val="20"/>
              </w:rPr>
              <w:t>yra pagrindinė sąsaja tarp jėgainės ir supančios aplinkos. Aušinimo metodai, kurie dažniausiai taikomi dideliuose kurą deginančiuose įrenginiuose:</w:t>
            </w:r>
          </w:p>
          <w:p w14:paraId="653FC8C9" w14:textId="77777777" w:rsidR="000A7682" w:rsidRPr="00BB7867" w:rsidRDefault="000A7682" w:rsidP="003B7A68">
            <w:pPr>
              <w:widowControl w:val="0"/>
              <w:shd w:val="clear" w:color="auto" w:fill="FFFFFF"/>
              <w:ind w:left="360" w:right="29" w:hanging="360"/>
              <w:rPr>
                <w:sz w:val="20"/>
              </w:rPr>
            </w:pPr>
            <w:r w:rsidRPr="00BB7867">
              <w:rPr>
                <w:sz w:val="20"/>
              </w:rPr>
              <w:t xml:space="preserve">- Atvira sistema (vieno praėjimo) </w:t>
            </w:r>
          </w:p>
          <w:p w14:paraId="5B06A0DB" w14:textId="77777777" w:rsidR="000A7682" w:rsidRPr="00BB7867" w:rsidRDefault="000A7682" w:rsidP="003B7A68">
            <w:pPr>
              <w:widowControl w:val="0"/>
              <w:shd w:val="clear" w:color="auto" w:fill="FFFFFF"/>
              <w:ind w:left="360" w:right="29" w:hanging="360"/>
              <w:rPr>
                <w:sz w:val="20"/>
              </w:rPr>
            </w:pPr>
            <w:r w:rsidRPr="00BB7867">
              <w:rPr>
                <w:sz w:val="20"/>
              </w:rPr>
              <w:t>- Atviras šlapias aušinimo bokštas</w:t>
            </w:r>
          </w:p>
          <w:p w14:paraId="2855E998" w14:textId="77777777" w:rsidR="000A7682" w:rsidRPr="00BB7867" w:rsidRDefault="000A7682" w:rsidP="003B7A68">
            <w:pPr>
              <w:widowControl w:val="0"/>
              <w:shd w:val="clear" w:color="auto" w:fill="FFFFFF"/>
              <w:ind w:left="360" w:right="29" w:hanging="360"/>
              <w:rPr>
                <w:sz w:val="20"/>
              </w:rPr>
            </w:pPr>
            <w:r w:rsidRPr="00BB7867">
              <w:rPr>
                <w:sz w:val="20"/>
              </w:rPr>
              <w:t>- Atviras hibridinis aušinimo bokštas</w:t>
            </w:r>
          </w:p>
          <w:p w14:paraId="02EF459D" w14:textId="77777777" w:rsidR="000A7682" w:rsidRPr="00BB7867" w:rsidRDefault="000A7682" w:rsidP="003B7A68">
            <w:pPr>
              <w:widowControl w:val="0"/>
              <w:shd w:val="clear" w:color="auto" w:fill="FFFFFF"/>
              <w:ind w:left="360" w:right="29" w:hanging="360"/>
              <w:rPr>
                <w:spacing w:val="10"/>
                <w:sz w:val="20"/>
              </w:rPr>
            </w:pPr>
            <w:r w:rsidRPr="00BB7867">
              <w:rPr>
                <w:sz w:val="20"/>
              </w:rPr>
              <w:t>- Sausu oru aušinamas kondensatorius</w:t>
            </w:r>
          </w:p>
        </w:tc>
        <w:tc>
          <w:tcPr>
            <w:tcW w:w="462" w:type="pct"/>
            <w:shd w:val="clear" w:color="auto" w:fill="auto"/>
            <w:tcMar>
              <w:top w:w="0" w:type="dxa"/>
              <w:left w:w="108" w:type="dxa"/>
              <w:bottom w:w="0" w:type="dxa"/>
              <w:right w:w="108" w:type="dxa"/>
            </w:tcMar>
          </w:tcPr>
          <w:p w14:paraId="304E3FE6" w14:textId="77777777" w:rsidR="000A7682" w:rsidRPr="00BB7867" w:rsidRDefault="000A7682" w:rsidP="003B7A68">
            <w:pPr>
              <w:widowControl w:val="0"/>
              <w:ind w:left="720" w:hanging="360"/>
              <w:jc w:val="center"/>
              <w:rPr>
                <w:sz w:val="20"/>
              </w:rPr>
            </w:pPr>
            <w:r w:rsidRPr="00BB7867">
              <w:rPr>
                <w:sz w:val="20"/>
              </w:rPr>
              <w:t>-</w:t>
            </w:r>
          </w:p>
        </w:tc>
        <w:tc>
          <w:tcPr>
            <w:tcW w:w="360" w:type="pct"/>
            <w:shd w:val="clear" w:color="auto" w:fill="auto"/>
            <w:tcMar>
              <w:top w:w="0" w:type="dxa"/>
              <w:left w:w="108" w:type="dxa"/>
              <w:bottom w:w="0" w:type="dxa"/>
              <w:right w:w="108" w:type="dxa"/>
            </w:tcMar>
          </w:tcPr>
          <w:p w14:paraId="44F6264F" w14:textId="77777777" w:rsidR="000A7682" w:rsidRPr="00BB7867" w:rsidRDefault="000A7682" w:rsidP="003B7A68">
            <w:pPr>
              <w:widowControl w:val="0"/>
              <w:ind w:left="-109"/>
              <w:jc w:val="center"/>
              <w:rPr>
                <w:sz w:val="20"/>
                <w:shd w:val="clear" w:color="auto" w:fill="FFFF00"/>
              </w:rPr>
            </w:pPr>
            <w:r w:rsidRPr="00BB7867">
              <w:rPr>
                <w:sz w:val="20"/>
              </w:rPr>
              <w:t>Netaikoma</w:t>
            </w:r>
          </w:p>
        </w:tc>
        <w:tc>
          <w:tcPr>
            <w:tcW w:w="1516" w:type="pct"/>
            <w:shd w:val="clear" w:color="auto" w:fill="auto"/>
            <w:tcMar>
              <w:top w:w="0" w:type="dxa"/>
              <w:left w:w="108" w:type="dxa"/>
              <w:bottom w:w="0" w:type="dxa"/>
              <w:right w:w="108" w:type="dxa"/>
            </w:tcMar>
          </w:tcPr>
          <w:p w14:paraId="322887AE" w14:textId="77777777" w:rsidR="000A7682" w:rsidRPr="00BB7867" w:rsidRDefault="000A7682" w:rsidP="003B7A68">
            <w:pPr>
              <w:widowControl w:val="0"/>
              <w:jc w:val="both"/>
              <w:rPr>
                <w:sz w:val="20"/>
                <w:shd w:val="clear" w:color="auto" w:fill="FFFF00"/>
              </w:rPr>
            </w:pPr>
            <w:r w:rsidRPr="00BB7867">
              <w:rPr>
                <w:sz w:val="20"/>
              </w:rPr>
              <w:t>Nėra poreikio aušinti</w:t>
            </w:r>
          </w:p>
        </w:tc>
      </w:tr>
      <w:tr w:rsidR="000A7682" w:rsidRPr="00BB7867" w14:paraId="332F4143"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45903FE3" w14:textId="77777777" w:rsidR="000A7682" w:rsidRPr="00BB7867" w:rsidRDefault="000A7682" w:rsidP="003B7A68">
            <w:pPr>
              <w:widowControl w:val="0"/>
              <w:jc w:val="center"/>
              <w:rPr>
                <w:sz w:val="20"/>
              </w:rPr>
            </w:pPr>
            <w:r w:rsidRPr="00BB7867">
              <w:rPr>
                <w:sz w:val="20"/>
              </w:rPr>
              <w:t>5</w:t>
            </w:r>
          </w:p>
        </w:tc>
        <w:tc>
          <w:tcPr>
            <w:tcW w:w="475" w:type="pct"/>
            <w:shd w:val="clear" w:color="auto" w:fill="auto"/>
            <w:tcMar>
              <w:top w:w="0" w:type="dxa"/>
              <w:left w:w="108" w:type="dxa"/>
              <w:bottom w:w="0" w:type="dxa"/>
              <w:right w:w="108" w:type="dxa"/>
            </w:tcMar>
            <w:vAlign w:val="center"/>
          </w:tcPr>
          <w:p w14:paraId="49EFBD08" w14:textId="77777777" w:rsidR="000A7682" w:rsidRPr="00BB7867" w:rsidRDefault="000A7682" w:rsidP="003B7A68">
            <w:pPr>
              <w:widowControl w:val="0"/>
              <w:jc w:val="center"/>
              <w:rPr>
                <w:sz w:val="20"/>
              </w:rPr>
            </w:pPr>
            <w:r w:rsidRPr="00BB7867">
              <w:rPr>
                <w:sz w:val="20"/>
              </w:rPr>
              <w:t>Visi aplinkos komponentai</w:t>
            </w:r>
          </w:p>
        </w:tc>
        <w:tc>
          <w:tcPr>
            <w:tcW w:w="502" w:type="pct"/>
            <w:shd w:val="clear" w:color="auto" w:fill="auto"/>
            <w:tcMar>
              <w:top w:w="0" w:type="dxa"/>
              <w:left w:w="108" w:type="dxa"/>
              <w:bottom w:w="0" w:type="dxa"/>
              <w:right w:w="108" w:type="dxa"/>
            </w:tcMar>
            <w:vAlign w:val="center"/>
          </w:tcPr>
          <w:p w14:paraId="0D33C662" w14:textId="77777777" w:rsidR="000A7682" w:rsidRPr="00BB7867" w:rsidRDefault="000A7682" w:rsidP="003B7A68">
            <w:pPr>
              <w:widowControl w:val="0"/>
              <w:jc w:val="center"/>
              <w:rPr>
                <w:sz w:val="20"/>
              </w:rPr>
            </w:pPr>
            <w:r w:rsidRPr="00BB7867">
              <w:rPr>
                <w:sz w:val="20"/>
              </w:rPr>
              <w:t>GPGB</w:t>
            </w:r>
          </w:p>
          <w:p w14:paraId="164E555A" w14:textId="77777777" w:rsidR="000A7682" w:rsidRPr="00BB7867" w:rsidRDefault="000A7682" w:rsidP="003B7A68">
            <w:pPr>
              <w:widowControl w:val="0"/>
              <w:jc w:val="center"/>
              <w:rPr>
                <w:sz w:val="20"/>
              </w:rPr>
            </w:pPr>
            <w:r w:rsidRPr="00BB7867">
              <w:rPr>
                <w:sz w:val="20"/>
              </w:rPr>
              <w:t xml:space="preserve">(BAT LCP 2006) </w:t>
            </w:r>
          </w:p>
          <w:p w14:paraId="562D1691" w14:textId="77777777" w:rsidR="000A7682" w:rsidRPr="00BB7867" w:rsidRDefault="000A7682" w:rsidP="003B7A68">
            <w:pPr>
              <w:widowControl w:val="0"/>
              <w:jc w:val="center"/>
              <w:rPr>
                <w:sz w:val="20"/>
              </w:rPr>
            </w:pPr>
            <w:r w:rsidRPr="00BB7867">
              <w:rPr>
                <w:sz w:val="20"/>
              </w:rPr>
              <w:t>4.12 skyrius</w:t>
            </w:r>
          </w:p>
        </w:tc>
        <w:tc>
          <w:tcPr>
            <w:tcW w:w="1496" w:type="pct"/>
            <w:shd w:val="clear" w:color="auto" w:fill="auto"/>
            <w:tcMar>
              <w:top w:w="0" w:type="dxa"/>
              <w:left w:w="108" w:type="dxa"/>
              <w:bottom w:w="0" w:type="dxa"/>
              <w:right w:w="108" w:type="dxa"/>
            </w:tcMar>
          </w:tcPr>
          <w:p w14:paraId="1AC78D59" w14:textId="77777777" w:rsidR="000A7682" w:rsidRPr="00BB7867" w:rsidRDefault="000A7682" w:rsidP="003B7A68">
            <w:pPr>
              <w:widowControl w:val="0"/>
              <w:shd w:val="clear" w:color="auto" w:fill="FFFFFF"/>
              <w:ind w:left="46" w:right="29" w:hanging="31"/>
              <w:jc w:val="both"/>
              <w:rPr>
                <w:spacing w:val="10"/>
                <w:sz w:val="20"/>
              </w:rPr>
            </w:pPr>
            <w:r w:rsidRPr="00BB7867">
              <w:rPr>
                <w:spacing w:val="10"/>
                <w:sz w:val="20"/>
                <w:u w:val="single"/>
              </w:rPr>
              <w:t>Išmetimų monitoringas ir ataskaitų rengimas</w:t>
            </w:r>
            <w:r w:rsidRPr="00BB7867">
              <w:rPr>
                <w:spacing w:val="10"/>
                <w:sz w:val="20"/>
              </w:rPr>
              <w:t>:</w:t>
            </w:r>
          </w:p>
          <w:p w14:paraId="74864C8C" w14:textId="77777777" w:rsidR="000A7682" w:rsidRPr="00BB7867" w:rsidRDefault="000A7682" w:rsidP="003B7A68">
            <w:pPr>
              <w:widowControl w:val="0"/>
              <w:rPr>
                <w:sz w:val="20"/>
              </w:rPr>
            </w:pPr>
            <w:r w:rsidRPr="00BB7867">
              <w:rPr>
                <w:sz w:val="20"/>
              </w:rPr>
              <w:t>• Pagrindiniai išmetimai į orą ar vandenį, kurie paprastai yra matuojami ar apskaičiuojami kurą deginančiuose įrenginiuose;</w:t>
            </w:r>
          </w:p>
          <w:p w14:paraId="5F33800F" w14:textId="77777777" w:rsidR="000A7682" w:rsidRPr="00BB7867" w:rsidRDefault="000A7682" w:rsidP="003B7A68">
            <w:pPr>
              <w:widowControl w:val="0"/>
              <w:rPr>
                <w:sz w:val="20"/>
              </w:rPr>
            </w:pPr>
            <w:r w:rsidRPr="00BB7867">
              <w:rPr>
                <w:sz w:val="20"/>
              </w:rPr>
              <w:t>• Standartinės sąlygos ir parametrai, kuriuos reikia žinoti nustatant išmetimus į orą;</w:t>
            </w:r>
          </w:p>
          <w:p w14:paraId="55C49A30" w14:textId="77777777" w:rsidR="000A7682" w:rsidRPr="00BB7867" w:rsidRDefault="000A7682" w:rsidP="003B7A68">
            <w:pPr>
              <w:widowControl w:val="0"/>
              <w:rPr>
                <w:sz w:val="20"/>
              </w:rPr>
            </w:pPr>
            <w:r w:rsidRPr="00BB7867">
              <w:rPr>
                <w:sz w:val="20"/>
              </w:rPr>
              <w:t>• Bandinių ėmimo vietos;</w:t>
            </w:r>
          </w:p>
          <w:p w14:paraId="725BFC00" w14:textId="77777777" w:rsidR="000A7682" w:rsidRPr="00BB7867" w:rsidRDefault="000A7682" w:rsidP="003B7A68">
            <w:pPr>
              <w:widowControl w:val="0"/>
              <w:rPr>
                <w:sz w:val="20"/>
              </w:rPr>
            </w:pPr>
            <w:r w:rsidRPr="00BB7867">
              <w:rPr>
                <w:sz w:val="20"/>
              </w:rPr>
              <w:t>• Monitoringo principai: nepertraukiamas monitoringas, pertraukiamas monitoringas, išmetimų skaičiavimas, išmetimų faktoriai;</w:t>
            </w:r>
          </w:p>
          <w:p w14:paraId="4DDF80AA" w14:textId="77777777" w:rsidR="000A7682" w:rsidRPr="00BB7867" w:rsidRDefault="000A7682" w:rsidP="003B7A68">
            <w:pPr>
              <w:widowControl w:val="0"/>
              <w:shd w:val="clear" w:color="auto" w:fill="FFFFFF"/>
              <w:ind w:left="360" w:right="29" w:hanging="360"/>
              <w:rPr>
                <w:spacing w:val="10"/>
                <w:sz w:val="20"/>
              </w:rPr>
            </w:pPr>
            <w:r w:rsidRPr="00BB7867">
              <w:rPr>
                <w:sz w:val="20"/>
              </w:rPr>
              <w:t>• Ataskaitos apie išmetimus.</w:t>
            </w:r>
          </w:p>
        </w:tc>
        <w:tc>
          <w:tcPr>
            <w:tcW w:w="462" w:type="pct"/>
            <w:shd w:val="clear" w:color="auto" w:fill="auto"/>
            <w:tcMar>
              <w:top w:w="0" w:type="dxa"/>
              <w:left w:w="108" w:type="dxa"/>
              <w:bottom w:w="0" w:type="dxa"/>
              <w:right w:w="108" w:type="dxa"/>
            </w:tcMar>
          </w:tcPr>
          <w:p w14:paraId="1257CC8F" w14:textId="77777777" w:rsidR="000A7682" w:rsidRPr="00BB7867" w:rsidRDefault="000A7682" w:rsidP="003B7A68">
            <w:pPr>
              <w:widowControl w:val="0"/>
              <w:ind w:left="720" w:hanging="360"/>
              <w:jc w:val="center"/>
              <w:rPr>
                <w:sz w:val="20"/>
              </w:rPr>
            </w:pPr>
            <w:r w:rsidRPr="00BB7867">
              <w:rPr>
                <w:sz w:val="20"/>
              </w:rPr>
              <w:t>-</w:t>
            </w:r>
          </w:p>
        </w:tc>
        <w:tc>
          <w:tcPr>
            <w:tcW w:w="360" w:type="pct"/>
            <w:shd w:val="clear" w:color="auto" w:fill="auto"/>
            <w:tcMar>
              <w:top w:w="0" w:type="dxa"/>
              <w:left w:w="108" w:type="dxa"/>
              <w:bottom w:w="0" w:type="dxa"/>
              <w:right w:w="108" w:type="dxa"/>
            </w:tcMar>
          </w:tcPr>
          <w:p w14:paraId="4D4F3269" w14:textId="77777777" w:rsidR="000A7682" w:rsidRPr="00BB7867" w:rsidRDefault="000A7682" w:rsidP="003B7A68">
            <w:pPr>
              <w:widowControl w:val="0"/>
              <w:jc w:val="center"/>
              <w:rPr>
                <w:sz w:val="20"/>
                <w:shd w:val="clear" w:color="auto" w:fill="FFFF00"/>
              </w:rPr>
            </w:pPr>
            <w:r w:rsidRPr="00BB7867">
              <w:rPr>
                <w:sz w:val="20"/>
              </w:rPr>
              <w:t>Atitinka</w:t>
            </w:r>
          </w:p>
        </w:tc>
        <w:tc>
          <w:tcPr>
            <w:tcW w:w="1516" w:type="pct"/>
            <w:shd w:val="clear" w:color="auto" w:fill="auto"/>
            <w:tcMar>
              <w:top w:w="0" w:type="dxa"/>
              <w:left w:w="108" w:type="dxa"/>
              <w:bottom w:w="0" w:type="dxa"/>
              <w:right w:w="108" w:type="dxa"/>
            </w:tcMar>
            <w:vAlign w:val="center"/>
          </w:tcPr>
          <w:p w14:paraId="724DC347" w14:textId="77777777" w:rsidR="000A7682" w:rsidRPr="00BB7867" w:rsidRDefault="000A7682" w:rsidP="003B7A68">
            <w:pPr>
              <w:autoSpaceDE w:val="0"/>
              <w:autoSpaceDN w:val="0"/>
              <w:adjustRightInd w:val="0"/>
              <w:jc w:val="both"/>
              <w:rPr>
                <w:sz w:val="20"/>
                <w:lang w:eastAsia="lt-LT"/>
              </w:rPr>
            </w:pPr>
            <w:r w:rsidRPr="00BB7867">
              <w:rPr>
                <w:sz w:val="20"/>
              </w:rPr>
              <w:t xml:space="preserve">• Pagrindiniai išmetimai yra į orą, kurie paprastai yra matuojami ar apskaičiuojami  pagal  su atsakingomis institucijomis suderintus grafikus, programas. </w:t>
            </w:r>
            <w:r w:rsidRPr="00BB7867">
              <w:rPr>
                <w:sz w:val="20"/>
                <w:lang w:eastAsia="lt-LT"/>
              </w:rPr>
              <w:t xml:space="preserve">Monitoringus ir matavimus atlieka </w:t>
            </w:r>
            <w:r w:rsidRPr="00BB7867">
              <w:rPr>
                <w:rFonts w:eastAsia="HiddenHorzOCR"/>
                <w:sz w:val="20"/>
                <w:lang w:eastAsia="lt-LT"/>
              </w:rPr>
              <w:t xml:space="preserve">bendrovės </w:t>
            </w:r>
            <w:r w:rsidRPr="00BB7867">
              <w:rPr>
                <w:sz w:val="20"/>
                <w:lang w:eastAsia="lt-LT"/>
              </w:rPr>
              <w:t xml:space="preserve">inžinerinis-techninis personalas savo </w:t>
            </w:r>
            <w:r w:rsidRPr="00BB7867">
              <w:rPr>
                <w:rFonts w:eastAsia="HiddenHorzOCR"/>
                <w:sz w:val="20"/>
                <w:lang w:eastAsia="lt-LT"/>
              </w:rPr>
              <w:t xml:space="preserve">pareigybinių instrukcijų </w:t>
            </w:r>
            <w:r w:rsidRPr="00BB7867">
              <w:rPr>
                <w:sz w:val="20"/>
                <w:lang w:eastAsia="lt-LT"/>
              </w:rPr>
              <w:t xml:space="preserve">apimtyje ir kitos </w:t>
            </w:r>
            <w:r w:rsidRPr="00BB7867">
              <w:rPr>
                <w:rFonts w:eastAsia="HiddenHorzOCR"/>
                <w:sz w:val="20"/>
                <w:lang w:eastAsia="lt-LT"/>
              </w:rPr>
              <w:t xml:space="preserve">bendrovės, </w:t>
            </w:r>
            <w:r w:rsidRPr="00BB7867">
              <w:rPr>
                <w:sz w:val="20"/>
                <w:lang w:eastAsia="lt-LT"/>
              </w:rPr>
              <w:t xml:space="preserve">akredituotos ar </w:t>
            </w:r>
            <w:r w:rsidRPr="00BB7867">
              <w:rPr>
                <w:rFonts w:eastAsia="HiddenHorzOCR"/>
                <w:sz w:val="20"/>
                <w:lang w:eastAsia="lt-LT"/>
              </w:rPr>
              <w:t xml:space="preserve">turinčios </w:t>
            </w:r>
            <w:r w:rsidRPr="00BB7867">
              <w:rPr>
                <w:sz w:val="20"/>
                <w:lang w:eastAsia="lt-LT"/>
              </w:rPr>
              <w:t xml:space="preserve">tai veiklai reikalingus leidimus, </w:t>
            </w:r>
            <w:r w:rsidRPr="00BB7867">
              <w:rPr>
                <w:rFonts w:eastAsia="HiddenHorzOCR"/>
                <w:sz w:val="20"/>
                <w:lang w:eastAsia="lt-LT"/>
              </w:rPr>
              <w:t xml:space="preserve">sutartinių įsipareigojimų </w:t>
            </w:r>
            <w:r w:rsidRPr="00BB7867">
              <w:rPr>
                <w:sz w:val="20"/>
                <w:lang w:eastAsia="lt-LT"/>
              </w:rPr>
              <w:t>apimtyje.</w:t>
            </w:r>
          </w:p>
          <w:p w14:paraId="2C497288" w14:textId="77777777" w:rsidR="000A7682" w:rsidRPr="00BB7867" w:rsidRDefault="000A7682" w:rsidP="003B7A68">
            <w:pPr>
              <w:widowControl w:val="0"/>
              <w:jc w:val="both"/>
              <w:rPr>
                <w:sz w:val="20"/>
              </w:rPr>
            </w:pPr>
            <w:r w:rsidRPr="00BB7867">
              <w:rPr>
                <w:sz w:val="20"/>
              </w:rPr>
              <w:t>• Yra nustatytos standartinės sąlygos ir parametrai, kuriuos reikia žinoti nustatant išmetimus į orą;</w:t>
            </w:r>
          </w:p>
          <w:p w14:paraId="18BB88ED" w14:textId="77777777" w:rsidR="000A7682" w:rsidRPr="00BB7867" w:rsidRDefault="000A7682" w:rsidP="003B7A68">
            <w:pPr>
              <w:widowControl w:val="0"/>
              <w:jc w:val="both"/>
              <w:rPr>
                <w:sz w:val="20"/>
              </w:rPr>
            </w:pPr>
            <w:r w:rsidRPr="00BB7867">
              <w:rPr>
                <w:sz w:val="20"/>
              </w:rPr>
              <w:t>• Bandinių ėmimo vietos įrengtos pagal teisės aktų reikalavimus ir pažymėtos;</w:t>
            </w:r>
          </w:p>
          <w:p w14:paraId="6D80A471" w14:textId="77777777" w:rsidR="000A7682" w:rsidRPr="00BB7867" w:rsidRDefault="000A7682" w:rsidP="003B7A68">
            <w:pPr>
              <w:widowControl w:val="0"/>
              <w:jc w:val="both"/>
              <w:rPr>
                <w:sz w:val="20"/>
              </w:rPr>
            </w:pPr>
            <w:r w:rsidRPr="00BB7867">
              <w:rPr>
                <w:sz w:val="20"/>
              </w:rPr>
              <w:t>• Laikomasi monitoringo principų, matavimai atliekami periodiškai, matavimų rezultatai analizuojami.</w:t>
            </w:r>
          </w:p>
          <w:p w14:paraId="7B3173AA" w14:textId="77777777" w:rsidR="000A7682" w:rsidRPr="00BB7867" w:rsidRDefault="000A7682" w:rsidP="003B7A68">
            <w:pPr>
              <w:autoSpaceDE w:val="0"/>
              <w:autoSpaceDN w:val="0"/>
              <w:adjustRightInd w:val="0"/>
              <w:jc w:val="both"/>
              <w:rPr>
                <w:sz w:val="20"/>
              </w:rPr>
            </w:pPr>
            <w:r w:rsidRPr="00BB7867">
              <w:rPr>
                <w:sz w:val="20"/>
              </w:rPr>
              <w:t xml:space="preserve">• Ataskaitos apie išmetimus teikiamos kontroliuojančioms institucijoms nustatyta tvarka. </w:t>
            </w:r>
            <w:r w:rsidRPr="00BB7867">
              <w:rPr>
                <w:sz w:val="20"/>
                <w:lang w:eastAsia="lt-LT"/>
              </w:rPr>
              <w:t xml:space="preserve">Teikiamos </w:t>
            </w:r>
            <w:r w:rsidRPr="00BB7867">
              <w:rPr>
                <w:rFonts w:eastAsia="HiddenHorzOCR"/>
                <w:sz w:val="20"/>
                <w:lang w:eastAsia="lt-LT"/>
              </w:rPr>
              <w:t xml:space="preserve">"Metinė </w:t>
            </w:r>
            <w:r w:rsidRPr="00BB7867">
              <w:rPr>
                <w:sz w:val="20"/>
                <w:lang w:eastAsia="lt-LT"/>
              </w:rPr>
              <w:t xml:space="preserve">šiltnamio </w:t>
            </w:r>
            <w:r w:rsidRPr="00BB7867">
              <w:rPr>
                <w:rFonts w:eastAsia="HiddenHorzOCR"/>
                <w:sz w:val="20"/>
                <w:lang w:eastAsia="lt-LT"/>
              </w:rPr>
              <w:t xml:space="preserve">dujų efektą sukeliančių dujų </w:t>
            </w:r>
            <w:r w:rsidRPr="00BB7867">
              <w:rPr>
                <w:sz w:val="20"/>
                <w:lang w:eastAsia="lt-LT"/>
              </w:rPr>
              <w:t xml:space="preserve">ataskaita", </w:t>
            </w:r>
            <w:r w:rsidRPr="00BB7867">
              <w:rPr>
                <w:rFonts w:eastAsia="HiddenHorzOCR"/>
                <w:sz w:val="20"/>
                <w:lang w:eastAsia="lt-LT"/>
              </w:rPr>
              <w:t xml:space="preserve">valstybinė statistinė </w:t>
            </w:r>
            <w:r w:rsidRPr="00BB7867">
              <w:rPr>
                <w:sz w:val="20"/>
                <w:lang w:eastAsia="lt-LT"/>
              </w:rPr>
              <w:t xml:space="preserve">ataskaitos forma „Atmosfera“, aplinkos monitoringo ataskaita; taršos </w:t>
            </w:r>
            <w:r w:rsidRPr="00BB7867">
              <w:rPr>
                <w:rFonts w:eastAsia="HiddenHorzOCR"/>
                <w:sz w:val="20"/>
                <w:lang w:eastAsia="lt-LT"/>
              </w:rPr>
              <w:t xml:space="preserve">šaltinių išmetamų lišleidžiamų teršalų </w:t>
            </w:r>
            <w:r w:rsidRPr="00BB7867">
              <w:rPr>
                <w:sz w:val="20"/>
                <w:lang w:eastAsia="lt-LT"/>
              </w:rPr>
              <w:t>monitoringo duomenys.</w:t>
            </w:r>
          </w:p>
        </w:tc>
      </w:tr>
      <w:tr w:rsidR="000A7682" w:rsidRPr="00BB7867" w14:paraId="7FC6D004" w14:textId="77777777" w:rsidTr="003B7A68">
        <w:tblPrEx>
          <w:shd w:val="clear" w:color="auto" w:fill="auto"/>
        </w:tblPrEx>
        <w:tc>
          <w:tcPr>
            <w:tcW w:w="189" w:type="pct"/>
            <w:shd w:val="clear" w:color="auto" w:fill="auto"/>
            <w:tcMar>
              <w:top w:w="0" w:type="dxa"/>
              <w:left w:w="108" w:type="dxa"/>
              <w:bottom w:w="0" w:type="dxa"/>
              <w:right w:w="108" w:type="dxa"/>
            </w:tcMar>
            <w:vAlign w:val="center"/>
          </w:tcPr>
          <w:p w14:paraId="36E76E99" w14:textId="77777777" w:rsidR="000A7682" w:rsidRPr="00BB7867" w:rsidRDefault="000A7682" w:rsidP="003B7A68">
            <w:pPr>
              <w:widowControl w:val="0"/>
              <w:jc w:val="center"/>
              <w:rPr>
                <w:sz w:val="20"/>
              </w:rPr>
            </w:pPr>
            <w:r w:rsidRPr="00BB7867">
              <w:rPr>
                <w:sz w:val="20"/>
              </w:rPr>
              <w:t>6</w:t>
            </w:r>
          </w:p>
        </w:tc>
        <w:tc>
          <w:tcPr>
            <w:tcW w:w="475" w:type="pct"/>
            <w:shd w:val="clear" w:color="auto" w:fill="auto"/>
            <w:tcMar>
              <w:top w:w="0" w:type="dxa"/>
              <w:left w:w="108" w:type="dxa"/>
              <w:bottom w:w="0" w:type="dxa"/>
              <w:right w:w="108" w:type="dxa"/>
            </w:tcMar>
            <w:vAlign w:val="center"/>
          </w:tcPr>
          <w:p w14:paraId="678AB374" w14:textId="77777777" w:rsidR="000A7682" w:rsidRPr="00BB7867" w:rsidRDefault="000A7682" w:rsidP="003B7A68">
            <w:pPr>
              <w:widowControl w:val="0"/>
              <w:jc w:val="center"/>
              <w:rPr>
                <w:sz w:val="20"/>
              </w:rPr>
            </w:pPr>
            <w:r w:rsidRPr="00BB7867">
              <w:rPr>
                <w:sz w:val="20"/>
              </w:rPr>
              <w:t>Visi aplinkos komponentai</w:t>
            </w:r>
          </w:p>
        </w:tc>
        <w:tc>
          <w:tcPr>
            <w:tcW w:w="502" w:type="pct"/>
            <w:shd w:val="clear" w:color="auto" w:fill="auto"/>
            <w:tcMar>
              <w:top w:w="0" w:type="dxa"/>
              <w:left w:w="108" w:type="dxa"/>
              <w:bottom w:w="0" w:type="dxa"/>
              <w:right w:w="108" w:type="dxa"/>
            </w:tcMar>
            <w:vAlign w:val="center"/>
          </w:tcPr>
          <w:p w14:paraId="4F135B1B" w14:textId="77777777" w:rsidR="000A7682" w:rsidRPr="00BB7867" w:rsidRDefault="000A7682" w:rsidP="003B7A68">
            <w:pPr>
              <w:widowControl w:val="0"/>
              <w:jc w:val="center"/>
              <w:rPr>
                <w:sz w:val="20"/>
              </w:rPr>
            </w:pPr>
            <w:r w:rsidRPr="00BB7867">
              <w:rPr>
                <w:sz w:val="20"/>
              </w:rPr>
              <w:t>GPGB  DKDĮ anotacija, 4.13</w:t>
            </w:r>
          </w:p>
        </w:tc>
        <w:tc>
          <w:tcPr>
            <w:tcW w:w="1496" w:type="pct"/>
            <w:shd w:val="clear" w:color="auto" w:fill="auto"/>
            <w:tcMar>
              <w:top w:w="0" w:type="dxa"/>
              <w:left w:w="108" w:type="dxa"/>
              <w:bottom w:w="0" w:type="dxa"/>
              <w:right w:w="108" w:type="dxa"/>
            </w:tcMar>
            <w:vAlign w:val="center"/>
          </w:tcPr>
          <w:p w14:paraId="349AFF37" w14:textId="77777777" w:rsidR="000A7682" w:rsidRPr="00BB7867" w:rsidRDefault="000A7682" w:rsidP="003B7A68">
            <w:pPr>
              <w:widowControl w:val="0"/>
              <w:shd w:val="clear" w:color="auto" w:fill="FFFFFF"/>
              <w:ind w:left="360" w:right="29" w:hanging="360"/>
              <w:rPr>
                <w:spacing w:val="10"/>
                <w:sz w:val="20"/>
              </w:rPr>
            </w:pPr>
            <w:r w:rsidRPr="00BB7867">
              <w:rPr>
                <w:spacing w:val="10"/>
                <w:sz w:val="20"/>
                <w:u w:val="single"/>
              </w:rPr>
              <w:t>Aplinkos apsaugos vadybos priemonės</w:t>
            </w:r>
            <w:r w:rsidRPr="00BB7867">
              <w:rPr>
                <w:spacing w:val="10"/>
                <w:sz w:val="20"/>
              </w:rPr>
              <w:t>:</w:t>
            </w:r>
          </w:p>
          <w:p w14:paraId="393DA3BE" w14:textId="77777777" w:rsidR="000A7682" w:rsidRPr="00BB7867" w:rsidRDefault="000A7682" w:rsidP="009E3213">
            <w:pPr>
              <w:widowControl w:val="0"/>
              <w:numPr>
                <w:ilvl w:val="0"/>
                <w:numId w:val="26"/>
              </w:numPr>
              <w:ind w:left="329"/>
              <w:rPr>
                <w:sz w:val="20"/>
              </w:rPr>
            </w:pPr>
            <w:r w:rsidRPr="00BB7867">
              <w:rPr>
                <w:sz w:val="20"/>
              </w:rPr>
              <w:t>Aukščiausios vadovybės nustatyta aplinkosaugos politika</w:t>
            </w:r>
          </w:p>
          <w:p w14:paraId="0CBF83CC" w14:textId="77777777" w:rsidR="000A7682" w:rsidRPr="00BB7867" w:rsidRDefault="000A7682" w:rsidP="009E3213">
            <w:pPr>
              <w:widowControl w:val="0"/>
              <w:numPr>
                <w:ilvl w:val="0"/>
                <w:numId w:val="26"/>
              </w:numPr>
              <w:ind w:left="329"/>
              <w:rPr>
                <w:sz w:val="20"/>
              </w:rPr>
            </w:pPr>
            <w:r w:rsidRPr="00BB7867">
              <w:rPr>
                <w:sz w:val="20"/>
              </w:rPr>
              <w:t>Reikiamų procedūrų planavimas ir sukūrimas</w:t>
            </w:r>
          </w:p>
          <w:p w14:paraId="2A2FDF6F" w14:textId="77777777" w:rsidR="000A7682" w:rsidRPr="00BB7867" w:rsidRDefault="000A7682" w:rsidP="009E3213">
            <w:pPr>
              <w:widowControl w:val="0"/>
              <w:numPr>
                <w:ilvl w:val="0"/>
                <w:numId w:val="26"/>
              </w:numPr>
              <w:ind w:left="329"/>
              <w:rPr>
                <w:sz w:val="20"/>
              </w:rPr>
            </w:pPr>
            <w:r w:rsidRPr="00BB7867">
              <w:rPr>
                <w:sz w:val="20"/>
              </w:rPr>
              <w:t>Procedūrų įdiegimas</w:t>
            </w:r>
          </w:p>
          <w:p w14:paraId="099B7341" w14:textId="77777777" w:rsidR="000A7682" w:rsidRPr="00BB7867" w:rsidRDefault="000A7682" w:rsidP="009E3213">
            <w:pPr>
              <w:widowControl w:val="0"/>
              <w:numPr>
                <w:ilvl w:val="0"/>
                <w:numId w:val="26"/>
              </w:numPr>
              <w:ind w:left="329"/>
              <w:rPr>
                <w:sz w:val="20"/>
              </w:rPr>
            </w:pPr>
            <w:r w:rsidRPr="00BB7867">
              <w:rPr>
                <w:sz w:val="20"/>
              </w:rPr>
              <w:t>Priežiūros programas</w:t>
            </w:r>
          </w:p>
          <w:p w14:paraId="2BA1347E" w14:textId="77777777" w:rsidR="000A7682" w:rsidRPr="00BB7867" w:rsidRDefault="000A7682" w:rsidP="009E3213">
            <w:pPr>
              <w:widowControl w:val="0"/>
              <w:numPr>
                <w:ilvl w:val="0"/>
                <w:numId w:val="26"/>
              </w:numPr>
              <w:ind w:left="329"/>
              <w:rPr>
                <w:sz w:val="20"/>
              </w:rPr>
            </w:pPr>
            <w:r w:rsidRPr="00BB7867">
              <w:rPr>
                <w:sz w:val="20"/>
              </w:rPr>
              <w:t>Pasirengimą avarinėms situacijoms</w:t>
            </w:r>
          </w:p>
          <w:p w14:paraId="6267A23C" w14:textId="77777777" w:rsidR="000A7682" w:rsidRPr="00BB7867" w:rsidRDefault="000A7682" w:rsidP="009E3213">
            <w:pPr>
              <w:widowControl w:val="0"/>
              <w:numPr>
                <w:ilvl w:val="0"/>
                <w:numId w:val="26"/>
              </w:numPr>
              <w:ind w:left="329"/>
              <w:rPr>
                <w:sz w:val="20"/>
              </w:rPr>
            </w:pPr>
            <w:r w:rsidRPr="00BB7867">
              <w:rPr>
                <w:sz w:val="20"/>
              </w:rPr>
              <w:t>Atitikimo teisiniams reikalavimams užtikrinimą</w:t>
            </w:r>
          </w:p>
          <w:p w14:paraId="3CC7B72E" w14:textId="77777777" w:rsidR="000A7682" w:rsidRPr="00BB7867" w:rsidRDefault="000A7682" w:rsidP="009E3213">
            <w:pPr>
              <w:widowControl w:val="0"/>
              <w:numPr>
                <w:ilvl w:val="0"/>
                <w:numId w:val="26"/>
              </w:numPr>
              <w:ind w:left="329"/>
              <w:rPr>
                <w:sz w:val="20"/>
              </w:rPr>
            </w:pPr>
            <w:r w:rsidRPr="00BB7867">
              <w:rPr>
                <w:sz w:val="20"/>
              </w:rPr>
              <w:t>Veiksmingumo tikrinimas ir koregavimo veiksmai</w:t>
            </w:r>
          </w:p>
          <w:p w14:paraId="54CB4251" w14:textId="77777777" w:rsidR="000A7682" w:rsidRPr="00BB7867" w:rsidRDefault="000A7682" w:rsidP="009E3213">
            <w:pPr>
              <w:widowControl w:val="0"/>
              <w:numPr>
                <w:ilvl w:val="0"/>
                <w:numId w:val="26"/>
              </w:numPr>
              <w:ind w:left="329"/>
              <w:rPr>
                <w:sz w:val="20"/>
              </w:rPr>
            </w:pPr>
            <w:r w:rsidRPr="00BB7867">
              <w:rPr>
                <w:sz w:val="20"/>
              </w:rPr>
              <w:t>Vadovybinė analizė</w:t>
            </w:r>
          </w:p>
        </w:tc>
        <w:tc>
          <w:tcPr>
            <w:tcW w:w="462" w:type="pct"/>
            <w:shd w:val="clear" w:color="auto" w:fill="auto"/>
            <w:tcMar>
              <w:top w:w="0" w:type="dxa"/>
              <w:left w:w="108" w:type="dxa"/>
              <w:bottom w:w="0" w:type="dxa"/>
              <w:right w:w="108" w:type="dxa"/>
            </w:tcMar>
          </w:tcPr>
          <w:p w14:paraId="14BBF8C4" w14:textId="77777777" w:rsidR="000A7682" w:rsidRPr="00BB7867" w:rsidRDefault="000A7682" w:rsidP="003B7A68">
            <w:pPr>
              <w:widowControl w:val="0"/>
              <w:ind w:left="720" w:hanging="360"/>
              <w:jc w:val="center"/>
              <w:rPr>
                <w:sz w:val="20"/>
              </w:rPr>
            </w:pPr>
            <w:r w:rsidRPr="00BB7867">
              <w:rPr>
                <w:sz w:val="20"/>
              </w:rPr>
              <w:t>-</w:t>
            </w:r>
          </w:p>
        </w:tc>
        <w:tc>
          <w:tcPr>
            <w:tcW w:w="360" w:type="pct"/>
            <w:shd w:val="clear" w:color="auto" w:fill="auto"/>
            <w:tcMar>
              <w:top w:w="0" w:type="dxa"/>
              <w:left w:w="108" w:type="dxa"/>
              <w:bottom w:w="0" w:type="dxa"/>
              <w:right w:w="108" w:type="dxa"/>
            </w:tcMar>
          </w:tcPr>
          <w:p w14:paraId="0A433ACB" w14:textId="77777777" w:rsidR="000A7682" w:rsidRPr="00BB7867" w:rsidRDefault="000A7682" w:rsidP="003B7A68">
            <w:pPr>
              <w:widowControl w:val="0"/>
              <w:jc w:val="center"/>
              <w:rPr>
                <w:sz w:val="20"/>
              </w:rPr>
            </w:pPr>
            <w:r w:rsidRPr="00BB7867">
              <w:rPr>
                <w:sz w:val="20"/>
              </w:rPr>
              <w:t>Atitinka</w:t>
            </w:r>
          </w:p>
        </w:tc>
        <w:tc>
          <w:tcPr>
            <w:tcW w:w="1516" w:type="pct"/>
            <w:shd w:val="clear" w:color="auto" w:fill="auto"/>
            <w:tcMar>
              <w:top w:w="0" w:type="dxa"/>
              <w:left w:w="108" w:type="dxa"/>
              <w:bottom w:w="0" w:type="dxa"/>
              <w:right w:w="108" w:type="dxa"/>
            </w:tcMar>
            <w:vAlign w:val="center"/>
          </w:tcPr>
          <w:p w14:paraId="50332B14" w14:textId="77777777" w:rsidR="000A7682" w:rsidRPr="00BB7867" w:rsidRDefault="000A7682" w:rsidP="003B7A68">
            <w:pPr>
              <w:autoSpaceDE w:val="0"/>
              <w:autoSpaceDN w:val="0"/>
              <w:adjustRightInd w:val="0"/>
              <w:spacing w:after="120"/>
              <w:jc w:val="both"/>
              <w:rPr>
                <w:sz w:val="20"/>
              </w:rPr>
            </w:pPr>
            <w:r w:rsidRPr="00BB7867">
              <w:rPr>
                <w:sz w:val="20"/>
                <w:lang w:eastAsia="lt-LT"/>
              </w:rPr>
              <w:t xml:space="preserve">Bendrai už </w:t>
            </w:r>
            <w:r w:rsidRPr="00BB7867">
              <w:rPr>
                <w:rFonts w:eastAsia="HiddenHorzOCR"/>
                <w:sz w:val="20"/>
                <w:lang w:eastAsia="lt-LT"/>
              </w:rPr>
              <w:t>KN naftos terminalo</w:t>
            </w:r>
            <w:r w:rsidRPr="00BB7867">
              <w:rPr>
                <w:sz w:val="20"/>
                <w:lang w:eastAsia="lt-LT"/>
              </w:rPr>
              <w:t xml:space="preserve"> </w:t>
            </w:r>
            <w:r w:rsidRPr="00BB7867">
              <w:rPr>
                <w:rFonts w:eastAsia="HiddenHorzOCR"/>
                <w:sz w:val="20"/>
                <w:lang w:eastAsia="lt-LT"/>
              </w:rPr>
              <w:t xml:space="preserve">veiklą, </w:t>
            </w:r>
            <w:r w:rsidRPr="00BB7867">
              <w:rPr>
                <w:sz w:val="20"/>
                <w:lang w:eastAsia="lt-LT"/>
              </w:rPr>
              <w:t xml:space="preserve">atsako </w:t>
            </w:r>
            <w:r w:rsidRPr="00BB7867">
              <w:rPr>
                <w:rFonts w:eastAsia="HiddenHorzOCR"/>
                <w:sz w:val="20"/>
                <w:lang w:eastAsia="lt-LT"/>
              </w:rPr>
              <w:t xml:space="preserve">bendrovės </w:t>
            </w:r>
            <w:r w:rsidRPr="00BB7867">
              <w:rPr>
                <w:sz w:val="20"/>
                <w:lang w:eastAsia="lt-LT"/>
              </w:rPr>
              <w:t xml:space="preserve">generalinis direktorius. </w:t>
            </w:r>
            <w:r w:rsidRPr="00BB7867">
              <w:rPr>
                <w:rFonts w:eastAsia="HiddenHorzOCR"/>
                <w:sz w:val="20"/>
                <w:lang w:eastAsia="lt-LT"/>
              </w:rPr>
              <w:t xml:space="preserve">Bendrovės aplinkosauginę veiklą </w:t>
            </w:r>
            <w:r w:rsidRPr="00BB7867">
              <w:rPr>
                <w:sz w:val="20"/>
                <w:lang w:eastAsia="lt-LT"/>
              </w:rPr>
              <w:t>koordinuoja - aplinkos saugos vadovas ir (arba) aplinkos inžinierius,</w:t>
            </w:r>
            <w:r w:rsidRPr="00BB7867">
              <w:rPr>
                <w:rFonts w:eastAsia="HiddenHorzOCR"/>
                <w:sz w:val="20"/>
                <w:lang w:eastAsia="lt-LT"/>
              </w:rPr>
              <w:t xml:space="preserve"> tarne tarpe ir vykdant katilinės eksploataciją.</w:t>
            </w:r>
          </w:p>
          <w:p w14:paraId="560873FC" w14:textId="77777777" w:rsidR="000A7682" w:rsidRPr="00BB7867" w:rsidRDefault="000A7682" w:rsidP="003B7A68">
            <w:pPr>
              <w:widowControl w:val="0"/>
              <w:rPr>
                <w:sz w:val="20"/>
              </w:rPr>
            </w:pPr>
            <w:r w:rsidRPr="00BB7867">
              <w:rPr>
                <w:sz w:val="20"/>
              </w:rPr>
              <w:t>Valdymo sistema apima:</w:t>
            </w:r>
          </w:p>
          <w:p w14:paraId="1D565C99" w14:textId="77777777" w:rsidR="000A7682" w:rsidRPr="00BB7867" w:rsidRDefault="000A7682" w:rsidP="003B7A68">
            <w:pPr>
              <w:widowControl w:val="0"/>
              <w:rPr>
                <w:sz w:val="20"/>
              </w:rPr>
            </w:pPr>
            <w:r w:rsidRPr="00BB7867">
              <w:rPr>
                <w:sz w:val="20"/>
              </w:rPr>
              <w:t xml:space="preserve">• Aukščiausios vadovybės nustatyta aplinkosaugos politika. </w:t>
            </w:r>
          </w:p>
          <w:p w14:paraId="152B0917" w14:textId="77777777" w:rsidR="000A7682" w:rsidRPr="00BB7867" w:rsidRDefault="000A7682" w:rsidP="003B7A68">
            <w:pPr>
              <w:widowControl w:val="0"/>
              <w:rPr>
                <w:sz w:val="20"/>
              </w:rPr>
            </w:pPr>
            <w:r w:rsidRPr="00BB7867">
              <w:rPr>
                <w:sz w:val="20"/>
              </w:rPr>
              <w:t>• Reikiamų procedūrų planavimas ir sukūrimas.</w:t>
            </w:r>
          </w:p>
          <w:p w14:paraId="2F0870FA" w14:textId="77777777" w:rsidR="000A7682" w:rsidRPr="00BB7867" w:rsidRDefault="000A7682" w:rsidP="003B7A68">
            <w:pPr>
              <w:widowControl w:val="0"/>
              <w:rPr>
                <w:sz w:val="20"/>
              </w:rPr>
            </w:pPr>
            <w:r w:rsidRPr="00BB7867">
              <w:rPr>
                <w:sz w:val="20"/>
              </w:rPr>
              <w:t>• Procedūrų įdiegimas apima:</w:t>
            </w:r>
          </w:p>
          <w:p w14:paraId="71E2F471" w14:textId="77777777" w:rsidR="000A7682" w:rsidRPr="00BB7867" w:rsidRDefault="000A7682" w:rsidP="003B7A68">
            <w:pPr>
              <w:widowControl w:val="0"/>
              <w:rPr>
                <w:sz w:val="20"/>
              </w:rPr>
            </w:pPr>
            <w:r w:rsidRPr="00BB7867">
              <w:rPr>
                <w:sz w:val="20"/>
              </w:rPr>
              <w:t>- Struktūrą ir atsakomybes;</w:t>
            </w:r>
          </w:p>
          <w:p w14:paraId="2AC89A26" w14:textId="77777777" w:rsidR="000A7682" w:rsidRPr="00BB7867" w:rsidRDefault="000A7682" w:rsidP="003B7A68">
            <w:pPr>
              <w:widowControl w:val="0"/>
              <w:rPr>
                <w:sz w:val="20"/>
              </w:rPr>
            </w:pPr>
            <w:r w:rsidRPr="00BB7867">
              <w:rPr>
                <w:sz w:val="20"/>
              </w:rPr>
              <w:t>- Mokymus, kompetencijos didinimą;</w:t>
            </w:r>
          </w:p>
          <w:p w14:paraId="6CCE6A76" w14:textId="77777777" w:rsidR="000A7682" w:rsidRPr="00BB7867" w:rsidRDefault="000A7682" w:rsidP="003B7A68">
            <w:pPr>
              <w:widowControl w:val="0"/>
              <w:rPr>
                <w:sz w:val="20"/>
              </w:rPr>
            </w:pPr>
            <w:r w:rsidRPr="00BB7867">
              <w:rPr>
                <w:sz w:val="20"/>
              </w:rPr>
              <w:t>- Pasikeitimą informacija;</w:t>
            </w:r>
          </w:p>
          <w:p w14:paraId="45D715B8" w14:textId="77777777" w:rsidR="000A7682" w:rsidRPr="00BB7867" w:rsidRDefault="000A7682" w:rsidP="003B7A68">
            <w:pPr>
              <w:widowControl w:val="0"/>
              <w:rPr>
                <w:sz w:val="20"/>
              </w:rPr>
            </w:pPr>
            <w:r w:rsidRPr="00BB7867">
              <w:rPr>
                <w:sz w:val="20"/>
              </w:rPr>
              <w:t>- Darbuotojų įtraukimą;</w:t>
            </w:r>
          </w:p>
          <w:p w14:paraId="6769206A" w14:textId="77777777" w:rsidR="000A7682" w:rsidRPr="00BB7867" w:rsidRDefault="000A7682" w:rsidP="003B7A68">
            <w:pPr>
              <w:widowControl w:val="0"/>
              <w:rPr>
                <w:sz w:val="20"/>
              </w:rPr>
            </w:pPr>
            <w:r w:rsidRPr="00BB7867">
              <w:rPr>
                <w:sz w:val="20"/>
              </w:rPr>
              <w:t>- Dokumentaciją;</w:t>
            </w:r>
          </w:p>
          <w:p w14:paraId="470D63EA" w14:textId="77777777" w:rsidR="000A7682" w:rsidRPr="00BB7867" w:rsidRDefault="000A7682" w:rsidP="003B7A68">
            <w:pPr>
              <w:widowControl w:val="0"/>
              <w:rPr>
                <w:sz w:val="20"/>
              </w:rPr>
            </w:pPr>
            <w:r w:rsidRPr="00BB7867">
              <w:rPr>
                <w:sz w:val="20"/>
              </w:rPr>
              <w:t>- Efektyvų procesų valdymą;</w:t>
            </w:r>
          </w:p>
          <w:p w14:paraId="67BEE6F1" w14:textId="77777777" w:rsidR="000A7682" w:rsidRPr="00BB7867" w:rsidRDefault="000A7682" w:rsidP="003B7A68">
            <w:pPr>
              <w:widowControl w:val="0"/>
              <w:rPr>
                <w:sz w:val="20"/>
              </w:rPr>
            </w:pPr>
            <w:r w:rsidRPr="00BB7867">
              <w:rPr>
                <w:sz w:val="20"/>
              </w:rPr>
              <w:t>- Priežiūros programas;</w:t>
            </w:r>
          </w:p>
          <w:p w14:paraId="21AE8AB6" w14:textId="77777777" w:rsidR="000A7682" w:rsidRPr="00BB7867" w:rsidRDefault="000A7682" w:rsidP="003B7A68">
            <w:pPr>
              <w:widowControl w:val="0"/>
              <w:rPr>
                <w:sz w:val="20"/>
              </w:rPr>
            </w:pPr>
            <w:r w:rsidRPr="00BB7867">
              <w:rPr>
                <w:sz w:val="20"/>
              </w:rPr>
              <w:t>- Pasirengimą avarinėms situacijoms;</w:t>
            </w:r>
          </w:p>
          <w:p w14:paraId="400C35D1" w14:textId="77777777" w:rsidR="000A7682" w:rsidRPr="00BB7867" w:rsidRDefault="000A7682" w:rsidP="003B7A68">
            <w:pPr>
              <w:widowControl w:val="0"/>
              <w:rPr>
                <w:sz w:val="20"/>
              </w:rPr>
            </w:pPr>
            <w:r w:rsidRPr="00BB7867">
              <w:rPr>
                <w:sz w:val="20"/>
              </w:rPr>
              <w:t>- Atitikimo teisiniams reikalavimams užtikrinimą.</w:t>
            </w:r>
          </w:p>
          <w:p w14:paraId="2F797AA1" w14:textId="77777777" w:rsidR="000A7682" w:rsidRPr="00BB7867" w:rsidRDefault="000A7682" w:rsidP="003B7A68">
            <w:pPr>
              <w:widowControl w:val="0"/>
              <w:rPr>
                <w:sz w:val="20"/>
              </w:rPr>
            </w:pPr>
            <w:r w:rsidRPr="00BB7867">
              <w:rPr>
                <w:sz w:val="20"/>
              </w:rPr>
              <w:t>• Veiksmingumo tikrinimas ir koregavimo veiksmai apima:</w:t>
            </w:r>
          </w:p>
          <w:p w14:paraId="626234F3" w14:textId="77777777" w:rsidR="000A7682" w:rsidRPr="00BB7867" w:rsidRDefault="000A7682" w:rsidP="003B7A68">
            <w:pPr>
              <w:widowControl w:val="0"/>
              <w:rPr>
                <w:sz w:val="20"/>
              </w:rPr>
            </w:pPr>
            <w:r w:rsidRPr="00BB7867">
              <w:rPr>
                <w:sz w:val="20"/>
              </w:rPr>
              <w:t xml:space="preserve">- Monitoringą ir matavimus. </w:t>
            </w:r>
          </w:p>
          <w:p w14:paraId="6C962C89" w14:textId="77777777" w:rsidR="000A7682" w:rsidRPr="00BB7867" w:rsidRDefault="000A7682" w:rsidP="003B7A68">
            <w:pPr>
              <w:widowControl w:val="0"/>
              <w:rPr>
                <w:sz w:val="20"/>
              </w:rPr>
            </w:pPr>
            <w:r w:rsidRPr="00BB7867">
              <w:rPr>
                <w:sz w:val="20"/>
              </w:rPr>
              <w:t>- Koregavimo ir prevencinius veiksmus;</w:t>
            </w:r>
          </w:p>
          <w:p w14:paraId="583770F0" w14:textId="77777777" w:rsidR="000A7682" w:rsidRPr="00BB7867" w:rsidRDefault="000A7682" w:rsidP="003B7A68">
            <w:pPr>
              <w:widowControl w:val="0"/>
              <w:rPr>
                <w:sz w:val="20"/>
              </w:rPr>
            </w:pPr>
            <w:r w:rsidRPr="00BB7867">
              <w:rPr>
                <w:sz w:val="20"/>
              </w:rPr>
              <w:t>- Įrašų priežiūrą;</w:t>
            </w:r>
          </w:p>
          <w:p w14:paraId="61F49A0D" w14:textId="77777777" w:rsidR="000A7682" w:rsidRPr="00BB7867" w:rsidRDefault="000A7682" w:rsidP="003B7A68">
            <w:pPr>
              <w:widowControl w:val="0"/>
              <w:rPr>
                <w:sz w:val="20"/>
              </w:rPr>
            </w:pPr>
            <w:r w:rsidRPr="00BB7867">
              <w:rPr>
                <w:sz w:val="20"/>
              </w:rPr>
              <w:t>-  Vadovybinę analizę.</w:t>
            </w:r>
          </w:p>
        </w:tc>
      </w:tr>
    </w:tbl>
    <w:p w14:paraId="266A0106" w14:textId="77777777" w:rsidR="008B4DDE" w:rsidRPr="00340139" w:rsidRDefault="008B4DDE" w:rsidP="008B4DDE">
      <w:pPr>
        <w:rPr>
          <w:color w:val="000000"/>
        </w:rPr>
      </w:pPr>
    </w:p>
    <w:p w14:paraId="50E665F8" w14:textId="39A5378D" w:rsidR="00460DA7" w:rsidRDefault="006A066D" w:rsidP="00460DA7">
      <w:pPr>
        <w:rPr>
          <w:sz w:val="22"/>
          <w:szCs w:val="22"/>
        </w:rPr>
      </w:pPr>
      <w:r w:rsidRPr="00BB7867">
        <w:rPr>
          <w:sz w:val="22"/>
          <w:szCs w:val="22"/>
        </w:rPr>
        <w:t>GPGB informaciniai dokumentai taikomi atliekų apdorojimo būdams: R1, R2, R5-R9, R12, R13, D8, D9, D13-D15, kai pajėgumas didesnis kaip 10 t/dieną pavojingų atliekų, arba 50 t/dieną nepavojingų atliekų. AB „Klaipėdos nafta“ didesniu nei 10 t/dieną pajėgumu tvarko pavojingas atliekas R3 ir R13 būdais.</w:t>
      </w:r>
    </w:p>
    <w:p w14:paraId="0E337F01" w14:textId="613DE10C" w:rsidR="006A066D" w:rsidRPr="00BB7867" w:rsidRDefault="004961D4" w:rsidP="000012CF">
      <w:pPr>
        <w:autoSpaceDE w:val="0"/>
        <w:autoSpaceDN w:val="0"/>
        <w:adjustRightInd w:val="0"/>
        <w:spacing w:before="120"/>
        <w:jc w:val="both"/>
        <w:rPr>
          <w:b/>
          <w:sz w:val="22"/>
          <w:szCs w:val="24"/>
          <w:lang w:eastAsia="lt-LT"/>
        </w:rPr>
      </w:pPr>
      <w:r>
        <w:rPr>
          <w:b/>
          <w:sz w:val="22"/>
          <w:szCs w:val="24"/>
          <w:lang w:eastAsia="lt-LT"/>
        </w:rPr>
        <w:t>2.5</w:t>
      </w:r>
      <w:r w:rsidRPr="00BB7867">
        <w:rPr>
          <w:b/>
          <w:sz w:val="22"/>
          <w:szCs w:val="24"/>
          <w:lang w:eastAsia="lt-LT"/>
        </w:rPr>
        <w:t xml:space="preserve"> lentelė </w:t>
      </w:r>
      <w:r w:rsidR="006A066D" w:rsidRPr="00BB7867">
        <w:rPr>
          <w:b/>
          <w:sz w:val="22"/>
          <w:szCs w:val="24"/>
          <w:lang w:eastAsia="lt-LT"/>
        </w:rPr>
        <w:t xml:space="preserve">Įrenginio atitikimo </w:t>
      </w:r>
      <w:r w:rsidR="006A066D" w:rsidRPr="00BB7867">
        <w:rPr>
          <w:b/>
          <w:sz w:val="22"/>
          <w:szCs w:val="22"/>
          <w:lang w:eastAsia="lt-LT"/>
        </w:rPr>
        <w:t xml:space="preserve">palyginimas su </w:t>
      </w:r>
      <w:r w:rsidR="006A066D" w:rsidRPr="00BB7867">
        <w:rPr>
          <w:b/>
          <w:bCs/>
          <w:sz w:val="22"/>
          <w:szCs w:val="22"/>
          <w:lang w:eastAsia="lt-LT"/>
        </w:rPr>
        <w:t xml:space="preserve">„Informacinis dokumentas apie </w:t>
      </w:r>
      <w:r w:rsidR="006A066D" w:rsidRPr="00BB7867">
        <w:rPr>
          <w:rFonts w:eastAsia="HiddenHorzOCR"/>
          <w:b/>
          <w:sz w:val="22"/>
          <w:szCs w:val="22"/>
          <w:lang w:eastAsia="lt-LT"/>
        </w:rPr>
        <w:t xml:space="preserve">atliekų </w:t>
      </w:r>
      <w:r w:rsidR="006A066D" w:rsidRPr="00BB7867">
        <w:rPr>
          <w:b/>
          <w:bCs/>
          <w:sz w:val="22"/>
          <w:szCs w:val="22"/>
          <w:lang w:eastAsia="lt-LT"/>
        </w:rPr>
        <w:t xml:space="preserve">apdorojimo geriausius prieinamus gamybos būdus </w:t>
      </w:r>
      <w:r w:rsidR="006A066D" w:rsidRPr="00BB7867">
        <w:rPr>
          <w:b/>
          <w:sz w:val="22"/>
          <w:szCs w:val="22"/>
          <w:lang w:eastAsia="lt-LT"/>
        </w:rPr>
        <w:t xml:space="preserve">(GPGB)" 2005 m. </w:t>
      </w:r>
      <w:r w:rsidR="006A066D" w:rsidRPr="00BB7867">
        <w:rPr>
          <w:rFonts w:eastAsia="HiddenHorzOCR"/>
          <w:b/>
          <w:sz w:val="22"/>
          <w:szCs w:val="22"/>
          <w:lang w:eastAsia="lt-LT"/>
        </w:rPr>
        <w:t>rugpjūčio mėn.)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
        <w:gridCol w:w="1271"/>
        <w:gridCol w:w="1605"/>
        <w:gridCol w:w="4112"/>
        <w:gridCol w:w="1274"/>
        <w:gridCol w:w="993"/>
        <w:gridCol w:w="4183"/>
      </w:tblGrid>
      <w:tr w:rsidR="006A066D" w:rsidRPr="00BB7867" w14:paraId="79194C47" w14:textId="77777777" w:rsidTr="000012CF">
        <w:trPr>
          <w:tblHeader/>
        </w:trPr>
        <w:tc>
          <w:tcPr>
            <w:tcW w:w="1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9C0933" w14:textId="77777777" w:rsidR="006A066D" w:rsidRPr="00BB7867" w:rsidRDefault="006A066D" w:rsidP="003B7A68">
            <w:pPr>
              <w:suppressAutoHyphens/>
              <w:adjustRightInd w:val="0"/>
              <w:ind w:left="-108" w:right="-108"/>
              <w:jc w:val="center"/>
              <w:textAlignment w:val="baseline"/>
              <w:rPr>
                <w:sz w:val="20"/>
              </w:rPr>
            </w:pPr>
            <w:r w:rsidRPr="00BB7867">
              <w:rPr>
                <w:sz w:val="20"/>
              </w:rPr>
              <w:t>Eil. Nr.</w:t>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9E070" w14:textId="19C6DBB1" w:rsidR="006A066D" w:rsidRPr="00BB7867" w:rsidRDefault="006A066D" w:rsidP="003B7A68">
            <w:pPr>
              <w:suppressAutoHyphens/>
              <w:adjustRightInd w:val="0"/>
              <w:jc w:val="center"/>
              <w:textAlignment w:val="baseline"/>
              <w:rPr>
                <w:sz w:val="20"/>
                <w:vertAlign w:val="subscript"/>
              </w:rPr>
            </w:pPr>
            <w:r>
              <w:rPr>
                <w:sz w:val="20"/>
              </w:rPr>
              <w:t>Poveikio aplinkai kategorija</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40CA5" w14:textId="77777777" w:rsidR="006A066D" w:rsidRPr="00BB7867" w:rsidRDefault="006A066D" w:rsidP="003B7A68">
            <w:pPr>
              <w:suppressAutoHyphens/>
              <w:adjustRightInd w:val="0"/>
              <w:jc w:val="center"/>
              <w:textAlignment w:val="baseline"/>
              <w:rPr>
                <w:sz w:val="20"/>
              </w:rPr>
            </w:pPr>
            <w:r w:rsidRPr="00BB7867">
              <w:rPr>
                <w:sz w:val="20"/>
              </w:rPr>
              <w:t>Nuoroda į ES GPGB informacinius dokumentus, anotacijas</w:t>
            </w:r>
          </w:p>
        </w:tc>
        <w:tc>
          <w:tcPr>
            <w:tcW w:w="14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25D541" w14:textId="77777777" w:rsidR="006A066D" w:rsidRPr="00BB7867" w:rsidRDefault="006A066D" w:rsidP="003B7A68">
            <w:pPr>
              <w:suppressAutoHyphens/>
              <w:adjustRightInd w:val="0"/>
              <w:jc w:val="center"/>
              <w:textAlignment w:val="baseline"/>
              <w:rPr>
                <w:sz w:val="20"/>
              </w:rPr>
            </w:pPr>
            <w:r w:rsidRPr="00BB7867">
              <w:rPr>
                <w:sz w:val="20"/>
              </w:rPr>
              <w:t>GPGB technologija</w:t>
            </w:r>
          </w:p>
        </w:tc>
        <w:tc>
          <w:tcPr>
            <w:tcW w:w="4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30B1C" w14:textId="77777777" w:rsidR="006A066D" w:rsidRPr="00BB7867" w:rsidRDefault="006A066D" w:rsidP="003B7A68">
            <w:pPr>
              <w:suppressAutoHyphens/>
              <w:adjustRightInd w:val="0"/>
              <w:jc w:val="center"/>
              <w:textAlignment w:val="baseline"/>
              <w:rPr>
                <w:sz w:val="20"/>
              </w:rPr>
            </w:pPr>
            <w:r w:rsidRPr="00BB7867">
              <w:rPr>
                <w:sz w:val="20"/>
              </w:rPr>
              <w:t>Su GPGB taikymu susijusios</w:t>
            </w:r>
          </w:p>
          <w:p w14:paraId="5E7E0B9C" w14:textId="77777777" w:rsidR="006A066D" w:rsidRPr="00BB7867" w:rsidRDefault="006A066D" w:rsidP="003B7A68">
            <w:pPr>
              <w:suppressAutoHyphens/>
              <w:adjustRightInd w:val="0"/>
              <w:jc w:val="center"/>
              <w:textAlignment w:val="baseline"/>
              <w:rPr>
                <w:sz w:val="20"/>
              </w:rPr>
            </w:pPr>
            <w:r w:rsidRPr="00BB7867">
              <w:rPr>
                <w:sz w:val="20"/>
              </w:rPr>
              <w:t>vertės, vnt.</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042BB" w14:textId="77777777" w:rsidR="006A066D" w:rsidRPr="00BB7867" w:rsidRDefault="006A066D" w:rsidP="003B7A68">
            <w:pPr>
              <w:suppressAutoHyphens/>
              <w:adjustRightInd w:val="0"/>
              <w:ind w:left="-108" w:right="-108"/>
              <w:jc w:val="center"/>
              <w:textAlignment w:val="baseline"/>
              <w:rPr>
                <w:sz w:val="20"/>
              </w:rPr>
            </w:pPr>
            <w:r w:rsidRPr="00BB7867">
              <w:rPr>
                <w:sz w:val="20"/>
              </w:rPr>
              <w:t>Atitikimas</w:t>
            </w:r>
          </w:p>
        </w:tc>
        <w:tc>
          <w:tcPr>
            <w:tcW w:w="15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5CB85B" w14:textId="77777777" w:rsidR="006A066D" w:rsidRPr="00BB7867" w:rsidRDefault="006A066D" w:rsidP="003B7A68">
            <w:pPr>
              <w:suppressAutoHyphens/>
              <w:adjustRightInd w:val="0"/>
              <w:jc w:val="center"/>
              <w:textAlignment w:val="baseline"/>
              <w:rPr>
                <w:sz w:val="20"/>
              </w:rPr>
            </w:pPr>
            <w:r w:rsidRPr="00BB7867">
              <w:rPr>
                <w:sz w:val="20"/>
              </w:rPr>
              <w:t>Pastabos</w:t>
            </w:r>
          </w:p>
        </w:tc>
      </w:tr>
      <w:tr w:rsidR="006A066D" w:rsidRPr="00BB7867" w14:paraId="5DEABE7A" w14:textId="77777777" w:rsidTr="000012CF">
        <w:trPr>
          <w:tblHeader/>
        </w:trPr>
        <w:tc>
          <w:tcPr>
            <w:tcW w:w="1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03C19" w14:textId="77777777" w:rsidR="006A066D" w:rsidRPr="00BB7867" w:rsidRDefault="006A066D" w:rsidP="003B7A68">
            <w:pPr>
              <w:suppressAutoHyphens/>
              <w:adjustRightInd w:val="0"/>
              <w:jc w:val="center"/>
              <w:textAlignment w:val="baseline"/>
              <w:rPr>
                <w:sz w:val="20"/>
              </w:rPr>
            </w:pPr>
            <w:r w:rsidRPr="00BB7867">
              <w:rPr>
                <w:sz w:val="20"/>
              </w:rPr>
              <w:t>1</w:t>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5E721B" w14:textId="77777777" w:rsidR="006A066D" w:rsidRPr="00BB7867" w:rsidRDefault="006A066D" w:rsidP="003B7A68">
            <w:pPr>
              <w:suppressAutoHyphens/>
              <w:adjustRightInd w:val="0"/>
              <w:jc w:val="center"/>
              <w:textAlignment w:val="baseline"/>
              <w:rPr>
                <w:sz w:val="20"/>
              </w:rPr>
            </w:pPr>
            <w:r w:rsidRPr="00BB7867">
              <w:rPr>
                <w:sz w:val="20"/>
              </w:rPr>
              <w:t>2</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4C6CA5" w14:textId="77777777" w:rsidR="006A066D" w:rsidRPr="00BB7867" w:rsidRDefault="006A066D" w:rsidP="003B7A68">
            <w:pPr>
              <w:suppressAutoHyphens/>
              <w:adjustRightInd w:val="0"/>
              <w:jc w:val="center"/>
              <w:textAlignment w:val="baseline"/>
              <w:rPr>
                <w:sz w:val="20"/>
              </w:rPr>
            </w:pPr>
            <w:r w:rsidRPr="00BB7867">
              <w:rPr>
                <w:sz w:val="20"/>
              </w:rPr>
              <w:t>3</w:t>
            </w:r>
          </w:p>
        </w:tc>
        <w:tc>
          <w:tcPr>
            <w:tcW w:w="14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0D2ED" w14:textId="77777777" w:rsidR="006A066D" w:rsidRPr="00BB7867" w:rsidRDefault="006A066D" w:rsidP="003B7A68">
            <w:pPr>
              <w:suppressAutoHyphens/>
              <w:adjustRightInd w:val="0"/>
              <w:jc w:val="center"/>
              <w:textAlignment w:val="baseline"/>
              <w:rPr>
                <w:sz w:val="20"/>
              </w:rPr>
            </w:pPr>
            <w:r w:rsidRPr="00BB7867">
              <w:rPr>
                <w:sz w:val="20"/>
              </w:rPr>
              <w:t>4</w:t>
            </w:r>
          </w:p>
        </w:tc>
        <w:tc>
          <w:tcPr>
            <w:tcW w:w="4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8B7E6" w14:textId="77777777" w:rsidR="006A066D" w:rsidRPr="00BB7867" w:rsidRDefault="006A066D" w:rsidP="003B7A68">
            <w:pPr>
              <w:suppressAutoHyphens/>
              <w:adjustRightInd w:val="0"/>
              <w:jc w:val="center"/>
              <w:textAlignment w:val="baseline"/>
              <w:rPr>
                <w:sz w:val="20"/>
              </w:rPr>
            </w:pPr>
            <w:r w:rsidRPr="00BB7867">
              <w:rPr>
                <w:sz w:val="20"/>
              </w:rPr>
              <w:t>5</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13B850" w14:textId="77777777" w:rsidR="006A066D" w:rsidRPr="00BB7867" w:rsidRDefault="006A066D" w:rsidP="003B7A68">
            <w:pPr>
              <w:suppressAutoHyphens/>
              <w:adjustRightInd w:val="0"/>
              <w:jc w:val="center"/>
              <w:textAlignment w:val="baseline"/>
              <w:rPr>
                <w:sz w:val="20"/>
              </w:rPr>
            </w:pPr>
            <w:r w:rsidRPr="00BB7867">
              <w:rPr>
                <w:sz w:val="20"/>
              </w:rPr>
              <w:t>6</w:t>
            </w:r>
          </w:p>
        </w:tc>
        <w:tc>
          <w:tcPr>
            <w:tcW w:w="15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92B305" w14:textId="77777777" w:rsidR="006A066D" w:rsidRPr="00BB7867" w:rsidRDefault="006A066D" w:rsidP="003B7A68">
            <w:pPr>
              <w:suppressAutoHyphens/>
              <w:adjustRightInd w:val="0"/>
              <w:jc w:val="center"/>
              <w:textAlignment w:val="baseline"/>
              <w:rPr>
                <w:sz w:val="20"/>
              </w:rPr>
            </w:pPr>
            <w:r w:rsidRPr="00BB7867">
              <w:rPr>
                <w:sz w:val="20"/>
              </w:rPr>
              <w:t>7</w:t>
            </w:r>
          </w:p>
        </w:tc>
      </w:tr>
      <w:tr w:rsidR="006A066D" w:rsidRPr="00BB7867" w14:paraId="627C3922" w14:textId="77777777" w:rsidTr="003B7A68">
        <w:tc>
          <w:tcPr>
            <w:tcW w:w="5000" w:type="pct"/>
            <w:gridSpan w:val="7"/>
            <w:tcBorders>
              <w:top w:val="single" w:sz="4" w:space="0" w:color="auto"/>
              <w:left w:val="single" w:sz="4" w:space="0" w:color="auto"/>
              <w:bottom w:val="single" w:sz="4" w:space="0" w:color="auto"/>
              <w:right w:val="single" w:sz="4" w:space="0" w:color="auto"/>
            </w:tcBorders>
            <w:vAlign w:val="center"/>
          </w:tcPr>
          <w:p w14:paraId="119A2B4F" w14:textId="77777777" w:rsidR="006A066D" w:rsidRPr="00BB7867" w:rsidRDefault="006A066D" w:rsidP="003B7A68">
            <w:pPr>
              <w:suppressAutoHyphens/>
              <w:adjustRightInd w:val="0"/>
              <w:textAlignment w:val="baseline"/>
              <w:rPr>
                <w:sz w:val="18"/>
                <w:szCs w:val="18"/>
              </w:rPr>
            </w:pPr>
            <w:r w:rsidRPr="00BB7867">
              <w:rPr>
                <w:sz w:val="18"/>
                <w:szCs w:val="18"/>
              </w:rPr>
              <w:t>Taršos integruota prevencija ir kontrolės (TIPK) Informacinis dokumentas apie atliekų apdorojimo geriausius prieinamus gamybos būdus (GPGB) 2005 m. (Toliau – IDAA 2005)</w:t>
            </w:r>
          </w:p>
        </w:tc>
      </w:tr>
      <w:tr w:rsidR="006A066D" w:rsidRPr="00BB7867" w14:paraId="18153E8E" w14:textId="77777777" w:rsidTr="003B7A68">
        <w:tc>
          <w:tcPr>
            <w:tcW w:w="127" w:type="pct"/>
            <w:vMerge w:val="restart"/>
            <w:tcBorders>
              <w:top w:val="single" w:sz="4" w:space="0" w:color="auto"/>
              <w:left w:val="single" w:sz="4" w:space="0" w:color="auto"/>
              <w:right w:val="single" w:sz="4" w:space="0" w:color="auto"/>
            </w:tcBorders>
          </w:tcPr>
          <w:p w14:paraId="52A8B979" w14:textId="77777777" w:rsidR="006A066D" w:rsidRPr="00BB7867" w:rsidRDefault="006A066D" w:rsidP="003B7A68">
            <w:pPr>
              <w:suppressAutoHyphens/>
              <w:adjustRightInd w:val="0"/>
              <w:ind w:right="-150"/>
              <w:jc w:val="center"/>
              <w:textAlignment w:val="baseline"/>
              <w:rPr>
                <w:sz w:val="20"/>
              </w:rPr>
            </w:pPr>
            <w:r w:rsidRPr="00BB7867">
              <w:rPr>
                <w:sz w:val="20"/>
              </w:rPr>
              <w:t>1.</w:t>
            </w:r>
          </w:p>
        </w:tc>
        <w:tc>
          <w:tcPr>
            <w:tcW w:w="461" w:type="pct"/>
            <w:vMerge w:val="restart"/>
            <w:tcBorders>
              <w:top w:val="single" w:sz="4" w:space="0" w:color="auto"/>
              <w:left w:val="single" w:sz="4" w:space="0" w:color="auto"/>
              <w:right w:val="single" w:sz="4" w:space="0" w:color="auto"/>
            </w:tcBorders>
          </w:tcPr>
          <w:p w14:paraId="2DE034EB" w14:textId="77777777" w:rsidR="006A066D" w:rsidRPr="00BB7867" w:rsidRDefault="006A066D" w:rsidP="003B7A68">
            <w:pPr>
              <w:suppressAutoHyphens/>
              <w:adjustRightInd w:val="0"/>
              <w:jc w:val="center"/>
              <w:textAlignment w:val="baseline"/>
              <w:rPr>
                <w:sz w:val="20"/>
              </w:rPr>
            </w:pPr>
            <w:r w:rsidRPr="00BB7867">
              <w:rPr>
                <w:sz w:val="20"/>
              </w:rPr>
              <w:t>Aplinkos valdymas</w:t>
            </w:r>
          </w:p>
        </w:tc>
        <w:tc>
          <w:tcPr>
            <w:tcW w:w="582" w:type="pct"/>
            <w:vMerge w:val="restart"/>
            <w:tcBorders>
              <w:top w:val="single" w:sz="4" w:space="0" w:color="auto"/>
              <w:left w:val="single" w:sz="4" w:space="0" w:color="auto"/>
              <w:right w:val="single" w:sz="4" w:space="0" w:color="auto"/>
            </w:tcBorders>
          </w:tcPr>
          <w:p w14:paraId="0D5AECAC" w14:textId="77777777" w:rsidR="006A066D" w:rsidRPr="00BB7867" w:rsidRDefault="006A066D" w:rsidP="003B7A68">
            <w:pPr>
              <w:suppressAutoHyphens/>
              <w:adjustRightInd w:val="0"/>
              <w:ind w:left="-108"/>
              <w:jc w:val="center"/>
              <w:textAlignment w:val="baseline"/>
              <w:rPr>
                <w:sz w:val="20"/>
              </w:rPr>
            </w:pPr>
            <w:r w:rsidRPr="00BB7867">
              <w:rPr>
                <w:sz w:val="20"/>
              </w:rPr>
              <w:t>IDAA 2005</w:t>
            </w:r>
          </w:p>
        </w:tc>
        <w:tc>
          <w:tcPr>
            <w:tcW w:w="1491" w:type="pct"/>
            <w:tcBorders>
              <w:top w:val="single" w:sz="4" w:space="0" w:color="auto"/>
              <w:left w:val="single" w:sz="4" w:space="0" w:color="auto"/>
              <w:bottom w:val="single" w:sz="4" w:space="0" w:color="auto"/>
              <w:right w:val="single" w:sz="4" w:space="0" w:color="auto"/>
            </w:tcBorders>
          </w:tcPr>
          <w:p w14:paraId="74363908" w14:textId="77777777" w:rsidR="006A066D" w:rsidRPr="00BB7867" w:rsidRDefault="006A066D" w:rsidP="003B7A68">
            <w:pPr>
              <w:suppressAutoHyphens/>
              <w:adjustRightInd w:val="0"/>
              <w:ind w:left="-108" w:right="-108"/>
              <w:textAlignment w:val="baseline"/>
              <w:rPr>
                <w:sz w:val="20"/>
              </w:rPr>
            </w:pPr>
            <w:r w:rsidRPr="00BB7867">
              <w:rPr>
                <w:sz w:val="20"/>
              </w:rPr>
              <w:t>Aplinkos valdymas</w:t>
            </w:r>
          </w:p>
        </w:tc>
        <w:tc>
          <w:tcPr>
            <w:tcW w:w="462" w:type="pct"/>
            <w:tcBorders>
              <w:top w:val="single" w:sz="4" w:space="0" w:color="auto"/>
              <w:left w:val="single" w:sz="4" w:space="0" w:color="auto"/>
              <w:bottom w:val="single" w:sz="4" w:space="0" w:color="auto"/>
              <w:right w:val="single" w:sz="4" w:space="0" w:color="auto"/>
            </w:tcBorders>
            <w:vAlign w:val="center"/>
          </w:tcPr>
          <w:p w14:paraId="5F36CABC" w14:textId="77777777" w:rsidR="006A066D" w:rsidRPr="00BB7867" w:rsidRDefault="006A066D" w:rsidP="003B7A68">
            <w:pPr>
              <w:suppressAutoHyphens/>
              <w:adjustRightInd w:val="0"/>
              <w:jc w:val="both"/>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vAlign w:val="center"/>
          </w:tcPr>
          <w:p w14:paraId="540C7E9D"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vAlign w:val="center"/>
          </w:tcPr>
          <w:p w14:paraId="7E623196" w14:textId="77777777" w:rsidR="006A066D" w:rsidRPr="00BB7867" w:rsidRDefault="006A066D" w:rsidP="003B7A68">
            <w:pPr>
              <w:suppressAutoHyphens/>
              <w:adjustRightInd w:val="0"/>
              <w:jc w:val="center"/>
              <w:textAlignment w:val="baseline"/>
              <w:rPr>
                <w:sz w:val="20"/>
              </w:rPr>
            </w:pPr>
          </w:p>
        </w:tc>
      </w:tr>
      <w:tr w:rsidR="006A066D" w:rsidRPr="00BB7867" w14:paraId="24797B3E" w14:textId="77777777" w:rsidTr="003B7A68">
        <w:tc>
          <w:tcPr>
            <w:tcW w:w="127" w:type="pct"/>
            <w:vMerge/>
            <w:tcBorders>
              <w:left w:val="single" w:sz="4" w:space="0" w:color="auto"/>
              <w:right w:val="single" w:sz="4" w:space="0" w:color="auto"/>
            </w:tcBorders>
          </w:tcPr>
          <w:p w14:paraId="020D9931"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tcPr>
          <w:p w14:paraId="5EBAAAD7" w14:textId="77777777" w:rsidR="006A066D" w:rsidRPr="00BB7867" w:rsidRDefault="006A066D" w:rsidP="003B7A68">
            <w:pPr>
              <w:suppressAutoHyphens/>
              <w:adjustRightInd w:val="0"/>
              <w:jc w:val="center"/>
              <w:textAlignment w:val="baseline"/>
              <w:rPr>
                <w:sz w:val="20"/>
                <w:u w:val="single"/>
              </w:rPr>
            </w:pPr>
          </w:p>
        </w:tc>
        <w:tc>
          <w:tcPr>
            <w:tcW w:w="582" w:type="pct"/>
            <w:vMerge/>
            <w:tcBorders>
              <w:left w:val="single" w:sz="4" w:space="0" w:color="auto"/>
              <w:right w:val="single" w:sz="4" w:space="0" w:color="auto"/>
            </w:tcBorders>
          </w:tcPr>
          <w:p w14:paraId="3A38E33C" w14:textId="77777777" w:rsidR="006A066D" w:rsidRPr="00BB7867" w:rsidRDefault="006A066D" w:rsidP="003B7A68">
            <w:pPr>
              <w:suppressAutoHyphens/>
              <w:adjustRightInd w:val="0"/>
              <w:ind w:left="-108"/>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33723935" w14:textId="77777777" w:rsidR="006A066D" w:rsidRPr="00BB7867" w:rsidRDefault="006A066D" w:rsidP="003B7A68">
            <w:pPr>
              <w:suppressAutoHyphens/>
              <w:adjustRightInd w:val="0"/>
              <w:ind w:left="-108" w:right="-108"/>
              <w:jc w:val="both"/>
              <w:textAlignment w:val="baseline"/>
              <w:rPr>
                <w:sz w:val="20"/>
              </w:rPr>
            </w:pPr>
            <w:r w:rsidRPr="00BB7867">
              <w:rPr>
                <w:sz w:val="20"/>
              </w:rPr>
              <w:t>1. Įgyvendinti ir laikytis AVS (aplinkos valdymo sistemos): standartizuotos ar nestandartizuotos</w:t>
            </w:r>
          </w:p>
        </w:tc>
        <w:tc>
          <w:tcPr>
            <w:tcW w:w="462" w:type="pct"/>
            <w:tcBorders>
              <w:top w:val="single" w:sz="4" w:space="0" w:color="auto"/>
              <w:left w:val="single" w:sz="4" w:space="0" w:color="auto"/>
              <w:bottom w:val="single" w:sz="4" w:space="0" w:color="auto"/>
              <w:right w:val="single" w:sz="4" w:space="0" w:color="auto"/>
            </w:tcBorders>
          </w:tcPr>
          <w:p w14:paraId="400979E0"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46955520"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vAlign w:val="center"/>
          </w:tcPr>
          <w:p w14:paraId="69EF82CA" w14:textId="77777777" w:rsidR="006A066D" w:rsidRPr="00BB7867" w:rsidRDefault="006A066D" w:rsidP="003B7A68">
            <w:pPr>
              <w:autoSpaceDE w:val="0"/>
              <w:autoSpaceDN w:val="0"/>
              <w:adjustRightInd w:val="0"/>
              <w:jc w:val="both"/>
              <w:rPr>
                <w:sz w:val="20"/>
              </w:rPr>
            </w:pPr>
            <w:r w:rsidRPr="00BB7867">
              <w:rPr>
                <w:sz w:val="20"/>
              </w:rPr>
              <w:t xml:space="preserve">Aplinkos apsaugos reikalavimų vykdymo klausimai, įskaitant ir prevencines priemones, yra paskirstyti tarp įmonės darbuotojų pagal jų veiklos specifiką, kompetenciją bei galimybę priimti sprendimus. </w:t>
            </w:r>
          </w:p>
        </w:tc>
      </w:tr>
      <w:tr w:rsidR="006A066D" w:rsidRPr="00BB7867" w14:paraId="1D66E660" w14:textId="77777777" w:rsidTr="003B7A68">
        <w:tc>
          <w:tcPr>
            <w:tcW w:w="127" w:type="pct"/>
            <w:vMerge/>
            <w:tcBorders>
              <w:left w:val="single" w:sz="4" w:space="0" w:color="auto"/>
              <w:right w:val="single" w:sz="4" w:space="0" w:color="auto"/>
            </w:tcBorders>
            <w:vAlign w:val="center"/>
          </w:tcPr>
          <w:p w14:paraId="6379B6AA"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4F6179FD"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6991BDC4"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172A06C3" w14:textId="77777777" w:rsidR="006A066D" w:rsidRPr="00BB7867" w:rsidRDefault="006A066D" w:rsidP="003B7A68">
            <w:pPr>
              <w:autoSpaceDE w:val="0"/>
              <w:autoSpaceDN w:val="0"/>
              <w:adjustRightInd w:val="0"/>
              <w:jc w:val="both"/>
              <w:rPr>
                <w:sz w:val="20"/>
              </w:rPr>
            </w:pPr>
            <w:r w:rsidRPr="00BB7867">
              <w:rPr>
                <w:sz w:val="20"/>
              </w:rPr>
              <w:t>2. Užtikrinti pateikim</w:t>
            </w:r>
            <w:r w:rsidRPr="00BB7867">
              <w:rPr>
                <w:rFonts w:eastAsia="TimesNewRoman"/>
                <w:sz w:val="20"/>
              </w:rPr>
              <w:t xml:space="preserve">ą </w:t>
            </w:r>
            <w:r w:rsidRPr="00BB7867">
              <w:rPr>
                <w:sz w:val="20"/>
              </w:rPr>
              <w:t>išsamios informacijos apie vietoje atliekam</w:t>
            </w:r>
            <w:r w:rsidRPr="00BB7867">
              <w:rPr>
                <w:rFonts w:eastAsia="TimesNewRoman"/>
                <w:sz w:val="20"/>
              </w:rPr>
              <w:t xml:space="preserve">ą </w:t>
            </w:r>
            <w:r w:rsidRPr="00BB7867">
              <w:rPr>
                <w:sz w:val="20"/>
              </w:rPr>
              <w:t>veikl</w:t>
            </w:r>
            <w:r w:rsidRPr="00BB7867">
              <w:rPr>
                <w:rFonts w:eastAsia="TimesNewRoman"/>
                <w:sz w:val="20"/>
              </w:rPr>
              <w:t>ą</w:t>
            </w:r>
            <w:r w:rsidRPr="00BB7867">
              <w:rPr>
                <w:sz w:val="20"/>
              </w:rPr>
              <w:t>:</w:t>
            </w:r>
          </w:p>
          <w:p w14:paraId="4252124C" w14:textId="77777777" w:rsidR="006A066D" w:rsidRPr="00BB7867" w:rsidRDefault="006A066D" w:rsidP="009E3213">
            <w:pPr>
              <w:numPr>
                <w:ilvl w:val="0"/>
                <w:numId w:val="28"/>
              </w:numPr>
              <w:tabs>
                <w:tab w:val="left" w:pos="317"/>
              </w:tabs>
              <w:autoSpaceDE w:val="0"/>
              <w:autoSpaceDN w:val="0"/>
              <w:adjustRightInd w:val="0"/>
              <w:ind w:left="318"/>
              <w:jc w:val="both"/>
              <w:rPr>
                <w:sz w:val="20"/>
              </w:rPr>
            </w:pPr>
            <w:r w:rsidRPr="00BB7867">
              <w:rPr>
                <w:sz w:val="20"/>
              </w:rPr>
              <w:t>Atliekų tvarkymo metodų ir procedūrų, naudojamų įrenginyje, aprašymai;</w:t>
            </w:r>
          </w:p>
          <w:p w14:paraId="6194D4EF" w14:textId="77777777" w:rsidR="006A066D" w:rsidRPr="00BB7867" w:rsidRDefault="006A066D" w:rsidP="009E3213">
            <w:pPr>
              <w:numPr>
                <w:ilvl w:val="0"/>
                <w:numId w:val="28"/>
              </w:numPr>
              <w:tabs>
                <w:tab w:val="left" w:pos="317"/>
              </w:tabs>
              <w:autoSpaceDE w:val="0"/>
              <w:autoSpaceDN w:val="0"/>
              <w:adjustRightInd w:val="0"/>
              <w:ind w:left="318"/>
              <w:jc w:val="both"/>
              <w:rPr>
                <w:sz w:val="20"/>
              </w:rPr>
            </w:pPr>
            <w:r w:rsidRPr="00BB7867">
              <w:rPr>
                <w:iCs/>
                <w:sz w:val="20"/>
                <w:lang w:eastAsia="lt-LT"/>
              </w:rPr>
              <w:t xml:space="preserve">Kaip </w:t>
            </w:r>
            <w:r w:rsidRPr="00BB7867">
              <w:rPr>
                <w:rFonts w:eastAsia="HiddenHorzOCR"/>
                <w:sz w:val="20"/>
                <w:lang w:eastAsia="lt-LT"/>
              </w:rPr>
              <w:t xml:space="preserve">kontrolės </w:t>
            </w:r>
            <w:r w:rsidRPr="00BB7867">
              <w:rPr>
                <w:iCs/>
                <w:sz w:val="20"/>
                <w:lang w:eastAsia="lt-LT"/>
              </w:rPr>
              <w:t xml:space="preserve">sistema apima aplinkos </w:t>
            </w:r>
            <w:r w:rsidRPr="00BB7867">
              <w:rPr>
                <w:rFonts w:eastAsia="HiddenHorzOCR"/>
                <w:sz w:val="20"/>
                <w:lang w:eastAsia="lt-LT"/>
              </w:rPr>
              <w:t xml:space="preserve">stebėjimo </w:t>
            </w:r>
            <w:r w:rsidRPr="00BB7867">
              <w:rPr>
                <w:iCs/>
                <w:sz w:val="20"/>
                <w:lang w:eastAsia="lt-LT"/>
              </w:rPr>
              <w:t>informaciją;</w:t>
            </w:r>
          </w:p>
          <w:p w14:paraId="25B9C12C" w14:textId="77777777" w:rsidR="006A066D" w:rsidRPr="00BB7867" w:rsidRDefault="006A066D" w:rsidP="009E3213">
            <w:pPr>
              <w:numPr>
                <w:ilvl w:val="0"/>
                <w:numId w:val="28"/>
              </w:numPr>
              <w:tabs>
                <w:tab w:val="left" w:pos="317"/>
              </w:tabs>
              <w:autoSpaceDE w:val="0"/>
              <w:autoSpaceDN w:val="0"/>
              <w:adjustRightInd w:val="0"/>
              <w:ind w:left="318"/>
              <w:jc w:val="both"/>
              <w:rPr>
                <w:sz w:val="20"/>
              </w:rPr>
            </w:pPr>
            <w:r w:rsidRPr="00BB7867">
              <w:rPr>
                <w:sz w:val="20"/>
              </w:rPr>
              <w:t>Išsami informacija apie tai, kaip vykdoma apsauga esant nenormalioms veikimo sąlygoms, pvz., trumpalaikiams sustabdymams, paleidimams ir išsijungimams;</w:t>
            </w:r>
          </w:p>
          <w:p w14:paraId="6234817C" w14:textId="77777777" w:rsidR="006A066D" w:rsidRPr="00BB7867" w:rsidRDefault="006A066D" w:rsidP="009E3213">
            <w:pPr>
              <w:numPr>
                <w:ilvl w:val="0"/>
                <w:numId w:val="28"/>
              </w:numPr>
              <w:tabs>
                <w:tab w:val="left" w:pos="317"/>
              </w:tabs>
              <w:autoSpaceDE w:val="0"/>
              <w:autoSpaceDN w:val="0"/>
              <w:adjustRightInd w:val="0"/>
              <w:ind w:left="318"/>
              <w:jc w:val="both"/>
              <w:rPr>
                <w:sz w:val="20"/>
              </w:rPr>
            </w:pPr>
            <w:r w:rsidRPr="00BB7867">
              <w:rPr>
                <w:i/>
                <w:iCs/>
                <w:sz w:val="20"/>
                <w:lang w:eastAsia="lt-LT"/>
              </w:rPr>
              <w:t>Naudojimo instrukcija;</w:t>
            </w:r>
          </w:p>
          <w:p w14:paraId="13585D59" w14:textId="77777777" w:rsidR="006A066D" w:rsidRPr="00BB7867" w:rsidRDefault="006A066D" w:rsidP="009E3213">
            <w:pPr>
              <w:numPr>
                <w:ilvl w:val="0"/>
                <w:numId w:val="28"/>
              </w:numPr>
              <w:tabs>
                <w:tab w:val="left" w:pos="317"/>
              </w:tabs>
              <w:autoSpaceDE w:val="0"/>
              <w:autoSpaceDN w:val="0"/>
              <w:adjustRightInd w:val="0"/>
              <w:ind w:left="318"/>
              <w:jc w:val="both"/>
              <w:rPr>
                <w:sz w:val="20"/>
              </w:rPr>
            </w:pPr>
            <w:r w:rsidRPr="00BB7867">
              <w:rPr>
                <w:sz w:val="20"/>
              </w:rPr>
              <w:t>Kasmetinė atliktų veiksmų ir apdorotų atliekų ataskaita;</w:t>
            </w:r>
          </w:p>
          <w:p w14:paraId="4001D701" w14:textId="77777777" w:rsidR="006A066D" w:rsidRPr="00BB7867" w:rsidRDefault="006A066D" w:rsidP="009E3213">
            <w:pPr>
              <w:numPr>
                <w:ilvl w:val="0"/>
                <w:numId w:val="28"/>
              </w:numPr>
              <w:tabs>
                <w:tab w:val="left" w:pos="317"/>
              </w:tabs>
              <w:autoSpaceDE w:val="0"/>
              <w:autoSpaceDN w:val="0"/>
              <w:adjustRightInd w:val="0"/>
              <w:ind w:left="318"/>
              <w:jc w:val="both"/>
              <w:rPr>
                <w:sz w:val="20"/>
              </w:rPr>
            </w:pPr>
            <w:r w:rsidRPr="00BB7867">
              <w:rPr>
                <w:sz w:val="20"/>
              </w:rPr>
              <w:t>Turi veikti gera ruošos procedūra, taip pat apimanti priežiūros procedūrą, bei adekvati mokymo programa, apimanti prevencinius veiksmus, kurių darbuotojai turi imtis dėl sveikatos ir saugos bei pavojų aplinkai.</w:t>
            </w:r>
          </w:p>
        </w:tc>
        <w:tc>
          <w:tcPr>
            <w:tcW w:w="462" w:type="pct"/>
            <w:tcBorders>
              <w:top w:val="single" w:sz="4" w:space="0" w:color="auto"/>
              <w:left w:val="single" w:sz="4" w:space="0" w:color="auto"/>
              <w:bottom w:val="single" w:sz="4" w:space="0" w:color="auto"/>
              <w:right w:val="single" w:sz="4" w:space="0" w:color="auto"/>
            </w:tcBorders>
          </w:tcPr>
          <w:p w14:paraId="21A219A2" w14:textId="77777777" w:rsidR="006A066D" w:rsidRPr="00BB7867" w:rsidRDefault="006A066D" w:rsidP="003B7A68">
            <w:pPr>
              <w:tabs>
                <w:tab w:val="left" w:pos="317"/>
              </w:tabs>
              <w:autoSpaceDE w:val="0"/>
              <w:autoSpaceDN w:val="0"/>
              <w:adjustRightInd w:val="0"/>
              <w:ind w:left="55"/>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62BE0E47"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vAlign w:val="center"/>
          </w:tcPr>
          <w:p w14:paraId="30369D00" w14:textId="77777777" w:rsidR="006A066D" w:rsidRPr="00BB7867" w:rsidRDefault="006A066D" w:rsidP="009E3213">
            <w:pPr>
              <w:numPr>
                <w:ilvl w:val="0"/>
                <w:numId w:val="27"/>
              </w:numPr>
              <w:tabs>
                <w:tab w:val="left" w:pos="317"/>
              </w:tabs>
              <w:autoSpaceDE w:val="0"/>
              <w:autoSpaceDN w:val="0"/>
              <w:adjustRightInd w:val="0"/>
              <w:ind w:left="318"/>
              <w:jc w:val="both"/>
              <w:rPr>
                <w:sz w:val="20"/>
              </w:rPr>
            </w:pPr>
            <w:r w:rsidRPr="00BB7867">
              <w:rPr>
                <w:sz w:val="20"/>
              </w:rPr>
              <w:t>Paruoštas „Atliek</w:t>
            </w:r>
            <w:r w:rsidRPr="00BB7867">
              <w:rPr>
                <w:rFonts w:eastAsia="TimesNewRoman"/>
                <w:sz w:val="20"/>
              </w:rPr>
              <w:t xml:space="preserve">ų </w:t>
            </w:r>
            <w:r w:rsidRPr="00BB7867">
              <w:rPr>
                <w:sz w:val="20"/>
              </w:rPr>
              <w:t>naudojimo ar šalinimo techninis reglamentas“;</w:t>
            </w:r>
          </w:p>
          <w:p w14:paraId="3A31CF5C" w14:textId="77777777" w:rsidR="006A066D" w:rsidRPr="00BB7867" w:rsidRDefault="006A066D" w:rsidP="009E3213">
            <w:pPr>
              <w:numPr>
                <w:ilvl w:val="0"/>
                <w:numId w:val="27"/>
              </w:numPr>
              <w:tabs>
                <w:tab w:val="left" w:pos="317"/>
              </w:tabs>
              <w:autoSpaceDE w:val="0"/>
              <w:autoSpaceDN w:val="0"/>
              <w:adjustRightInd w:val="0"/>
              <w:ind w:left="318"/>
              <w:jc w:val="both"/>
              <w:rPr>
                <w:sz w:val="20"/>
              </w:rPr>
            </w:pPr>
            <w:r w:rsidRPr="00BB7867">
              <w:rPr>
                <w:sz w:val="20"/>
                <w:lang w:eastAsia="lt-LT"/>
              </w:rPr>
              <w:t>Atliekami emisij</w:t>
            </w:r>
            <w:r w:rsidRPr="00BB7867">
              <w:rPr>
                <w:rFonts w:eastAsia="HiddenHorzOCR"/>
                <w:sz w:val="20"/>
                <w:lang w:eastAsia="lt-LT"/>
              </w:rPr>
              <w:t xml:space="preserve">ų </w:t>
            </w:r>
            <w:r w:rsidRPr="00BB7867">
              <w:rPr>
                <w:sz w:val="20"/>
                <w:lang w:eastAsia="lt-LT"/>
              </w:rPr>
              <w:t>- LOJ periodiniai matavimai</w:t>
            </w:r>
          </w:p>
          <w:p w14:paraId="23ECC567" w14:textId="77777777" w:rsidR="006A066D" w:rsidRPr="00BB7867" w:rsidRDefault="006A066D" w:rsidP="009E3213">
            <w:pPr>
              <w:numPr>
                <w:ilvl w:val="0"/>
                <w:numId w:val="27"/>
              </w:numPr>
              <w:tabs>
                <w:tab w:val="left" w:pos="317"/>
              </w:tabs>
              <w:autoSpaceDE w:val="0"/>
              <w:autoSpaceDN w:val="0"/>
              <w:adjustRightInd w:val="0"/>
              <w:ind w:left="318"/>
              <w:jc w:val="both"/>
              <w:rPr>
                <w:sz w:val="20"/>
              </w:rPr>
            </w:pPr>
            <w:r w:rsidRPr="00BB7867">
              <w:rPr>
                <w:sz w:val="20"/>
                <w:lang w:eastAsia="lt-LT"/>
              </w:rPr>
              <w:t xml:space="preserve">Veiksmai numatyti </w:t>
            </w:r>
            <w:r w:rsidRPr="00BB7867">
              <w:rPr>
                <w:rFonts w:eastAsia="HiddenHorzOCR"/>
                <w:sz w:val="20"/>
                <w:lang w:eastAsia="lt-LT"/>
              </w:rPr>
              <w:t xml:space="preserve">,,Atliekų </w:t>
            </w:r>
            <w:r w:rsidRPr="00BB7867">
              <w:rPr>
                <w:sz w:val="20"/>
                <w:lang w:eastAsia="lt-LT"/>
              </w:rPr>
              <w:t>naudojimo techniniame reglamente“;</w:t>
            </w:r>
          </w:p>
          <w:p w14:paraId="4D5DD71C" w14:textId="77777777" w:rsidR="006A066D" w:rsidRPr="00BB7867" w:rsidRDefault="006A066D" w:rsidP="009E3213">
            <w:pPr>
              <w:numPr>
                <w:ilvl w:val="0"/>
                <w:numId w:val="27"/>
              </w:numPr>
              <w:tabs>
                <w:tab w:val="left" w:pos="317"/>
              </w:tabs>
              <w:autoSpaceDE w:val="0"/>
              <w:autoSpaceDN w:val="0"/>
              <w:adjustRightInd w:val="0"/>
              <w:ind w:left="318"/>
              <w:jc w:val="both"/>
              <w:rPr>
                <w:sz w:val="20"/>
              </w:rPr>
            </w:pPr>
            <w:r w:rsidRPr="00BB7867">
              <w:rPr>
                <w:sz w:val="20"/>
                <w:lang w:eastAsia="lt-LT"/>
              </w:rPr>
              <w:t xml:space="preserve">Paruoštas </w:t>
            </w:r>
            <w:r w:rsidRPr="00BB7867">
              <w:rPr>
                <w:rFonts w:eastAsia="HiddenHorzOCR"/>
                <w:sz w:val="20"/>
                <w:lang w:eastAsia="lt-LT"/>
              </w:rPr>
              <w:t xml:space="preserve">Atliekų </w:t>
            </w:r>
            <w:r w:rsidRPr="00BB7867">
              <w:rPr>
                <w:sz w:val="20"/>
                <w:lang w:eastAsia="lt-LT"/>
              </w:rPr>
              <w:t>naudojimo techninis reglamentas ir N</w:t>
            </w:r>
            <w:r w:rsidRPr="00BB7867">
              <w:rPr>
                <w:rFonts w:eastAsia="HiddenHorzOCR"/>
                <w:sz w:val="20"/>
                <w:lang w:eastAsia="lt-LT"/>
              </w:rPr>
              <w:t xml:space="preserve">uotekų </w:t>
            </w:r>
            <w:r w:rsidRPr="00BB7867">
              <w:rPr>
                <w:sz w:val="20"/>
                <w:lang w:eastAsia="lt-LT"/>
              </w:rPr>
              <w:t xml:space="preserve">valymo </w:t>
            </w:r>
            <w:r w:rsidRPr="00BB7867">
              <w:rPr>
                <w:rFonts w:eastAsia="HiddenHorzOCR"/>
                <w:sz w:val="20"/>
                <w:lang w:eastAsia="lt-LT"/>
              </w:rPr>
              <w:t xml:space="preserve">įrenginių </w:t>
            </w:r>
            <w:r w:rsidRPr="00BB7867">
              <w:rPr>
                <w:sz w:val="20"/>
                <w:lang w:eastAsia="lt-LT"/>
              </w:rPr>
              <w:t>naudojimo instrukcija;</w:t>
            </w:r>
          </w:p>
          <w:p w14:paraId="24122D15" w14:textId="77777777" w:rsidR="006A066D" w:rsidRPr="00BB7867" w:rsidRDefault="006A066D" w:rsidP="009E3213">
            <w:pPr>
              <w:numPr>
                <w:ilvl w:val="0"/>
                <w:numId w:val="27"/>
              </w:numPr>
              <w:tabs>
                <w:tab w:val="left" w:pos="317"/>
              </w:tabs>
              <w:autoSpaceDE w:val="0"/>
              <w:autoSpaceDN w:val="0"/>
              <w:adjustRightInd w:val="0"/>
              <w:ind w:left="318"/>
              <w:jc w:val="both"/>
              <w:rPr>
                <w:sz w:val="20"/>
              </w:rPr>
            </w:pPr>
            <w:r w:rsidRPr="00BB7867">
              <w:rPr>
                <w:sz w:val="20"/>
              </w:rPr>
              <w:t>Pildomi Atliekų susidarymo apskaitos bei atliekų tvarkymo apskaitos žurnalai ir teikiamos jų metines apskaitos ataskaitas;</w:t>
            </w:r>
          </w:p>
          <w:p w14:paraId="68584549" w14:textId="77777777" w:rsidR="006A066D" w:rsidRPr="00BB7867" w:rsidRDefault="006A066D" w:rsidP="009E3213">
            <w:pPr>
              <w:numPr>
                <w:ilvl w:val="0"/>
                <w:numId w:val="27"/>
              </w:numPr>
              <w:tabs>
                <w:tab w:val="left" w:pos="317"/>
              </w:tabs>
              <w:autoSpaceDE w:val="0"/>
              <w:autoSpaceDN w:val="0"/>
              <w:adjustRightInd w:val="0"/>
              <w:ind w:left="318"/>
              <w:jc w:val="both"/>
              <w:rPr>
                <w:sz w:val="20"/>
              </w:rPr>
            </w:pPr>
            <w:r w:rsidRPr="00BB7867">
              <w:rPr>
                <w:rFonts w:eastAsia="HiddenHorzOCR"/>
                <w:sz w:val="20"/>
                <w:lang w:eastAsia="lt-LT"/>
              </w:rPr>
              <w:t xml:space="preserve">Avarijų likvidavimo veiksmai pateikti įmonės Avariją </w:t>
            </w:r>
            <w:r w:rsidRPr="00BB7867">
              <w:rPr>
                <w:rFonts w:eastAsia="HiddenHorzOCR"/>
                <w:bCs/>
                <w:sz w:val="20"/>
                <w:lang w:eastAsia="lt-LT"/>
              </w:rPr>
              <w:t xml:space="preserve">likvidavimo plane. </w:t>
            </w:r>
            <w:r w:rsidRPr="00BB7867">
              <w:rPr>
                <w:rFonts w:eastAsia="HiddenHorzOCR"/>
                <w:sz w:val="20"/>
                <w:lang w:eastAsia="lt-LT"/>
              </w:rPr>
              <w:t xml:space="preserve">Bendrovėje sukurta saugos valdymo sistema, </w:t>
            </w:r>
            <w:r w:rsidRPr="00BB7867">
              <w:rPr>
                <w:sz w:val="20"/>
                <w:lang w:eastAsia="lt-LT"/>
              </w:rPr>
              <w:t>kuri aprašyta Saugos ataskaitoje.</w:t>
            </w:r>
          </w:p>
        </w:tc>
      </w:tr>
      <w:tr w:rsidR="006A066D" w:rsidRPr="00BB7867" w14:paraId="20C07A7C" w14:textId="77777777" w:rsidTr="003B7A68">
        <w:tc>
          <w:tcPr>
            <w:tcW w:w="127" w:type="pct"/>
            <w:vMerge/>
            <w:tcBorders>
              <w:left w:val="single" w:sz="4" w:space="0" w:color="auto"/>
              <w:right w:val="single" w:sz="4" w:space="0" w:color="auto"/>
            </w:tcBorders>
            <w:vAlign w:val="center"/>
          </w:tcPr>
          <w:p w14:paraId="0FA0B716"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239C820A"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46357234"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B6B140E" w14:textId="77777777" w:rsidR="006A066D" w:rsidRPr="00BB7867" w:rsidRDefault="006A066D" w:rsidP="003B7A68">
            <w:pPr>
              <w:suppressAutoHyphens/>
              <w:adjustRightInd w:val="0"/>
              <w:jc w:val="both"/>
              <w:textAlignment w:val="baseline"/>
              <w:rPr>
                <w:sz w:val="20"/>
              </w:rPr>
            </w:pPr>
            <w:r w:rsidRPr="00BB7867">
              <w:rPr>
                <w:sz w:val="20"/>
              </w:rPr>
              <w:t>3. Turi veikti gera ruošos procedūra, taip pat apimanti priežiūros procedūrą, bei adekvati mokymo programa, apimanti prevencinius veiksmus, kurių darbuotojai turi imtis dėl sveikatos ir saugos bei pavojų aplinkai.</w:t>
            </w:r>
          </w:p>
        </w:tc>
        <w:tc>
          <w:tcPr>
            <w:tcW w:w="462" w:type="pct"/>
            <w:tcBorders>
              <w:top w:val="single" w:sz="4" w:space="0" w:color="auto"/>
              <w:left w:val="single" w:sz="4" w:space="0" w:color="auto"/>
              <w:bottom w:val="single" w:sz="4" w:space="0" w:color="auto"/>
              <w:right w:val="single" w:sz="4" w:space="0" w:color="auto"/>
            </w:tcBorders>
          </w:tcPr>
          <w:p w14:paraId="25ED046D"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10CF8AF0"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vAlign w:val="center"/>
          </w:tcPr>
          <w:p w14:paraId="0511DBA7" w14:textId="77777777" w:rsidR="006A066D" w:rsidRPr="00BB7867" w:rsidRDefault="006A066D" w:rsidP="003B7A68">
            <w:pPr>
              <w:suppressAutoHyphens/>
              <w:adjustRightInd w:val="0"/>
              <w:jc w:val="both"/>
              <w:textAlignment w:val="baseline"/>
              <w:rPr>
                <w:sz w:val="20"/>
              </w:rPr>
            </w:pPr>
            <w:r w:rsidRPr="00BB7867">
              <w:rPr>
                <w:sz w:val="20"/>
                <w:lang w:eastAsia="lt-LT"/>
              </w:rPr>
              <w:t xml:space="preserve">Bendrovė turi parengtus rizikos valdymo ir reagavimo dokumentus, saugos ataskaitą, vidaus ir išorės avarinius planus, kuriuose numatytos visos reikiamos priemonės reikšmingo poveikio, taip pat ir galimo reikšmingo poveikio aplinkos komponentams, sumažinimui, avarinių situacijų likvidavimui ir darbo atnaujinimui po avarijų likvidavimo, </w:t>
            </w:r>
            <w:r w:rsidRPr="00BB7867">
              <w:rPr>
                <w:sz w:val="20"/>
              </w:rPr>
              <w:t>nustatytos priemonės dėl įmonės pasirengimo bei dalyvaujančių institucijų, asmenų veiksmų, kurie leistų operatyviai reaguoti ir užtikrinti efektyvų ir greitą taršos incidentų likvidavimą.</w:t>
            </w:r>
          </w:p>
          <w:p w14:paraId="19244D91" w14:textId="77777777" w:rsidR="006A066D" w:rsidRPr="00BB7867" w:rsidRDefault="006A066D" w:rsidP="003B7A68">
            <w:pPr>
              <w:autoSpaceDE w:val="0"/>
              <w:autoSpaceDN w:val="0"/>
              <w:adjustRightInd w:val="0"/>
              <w:jc w:val="both"/>
              <w:rPr>
                <w:sz w:val="20"/>
              </w:rPr>
            </w:pPr>
            <w:r w:rsidRPr="00BB7867">
              <w:rPr>
                <w:sz w:val="20"/>
              </w:rPr>
              <w:t>Darbuotojai supažindinti su aplinkos apsaugos, gaisrin</w:t>
            </w:r>
            <w:r w:rsidRPr="00BB7867">
              <w:rPr>
                <w:rFonts w:eastAsia="TimesNewRoman"/>
                <w:sz w:val="20"/>
              </w:rPr>
              <w:t>ė</w:t>
            </w:r>
            <w:r w:rsidRPr="00BB7867">
              <w:rPr>
                <w:sz w:val="20"/>
              </w:rPr>
              <w:t>s ir darb</w:t>
            </w:r>
            <w:r w:rsidRPr="00BB7867">
              <w:rPr>
                <w:rFonts w:eastAsia="TimesNewRoman"/>
                <w:sz w:val="20"/>
              </w:rPr>
              <w:t xml:space="preserve">ų </w:t>
            </w:r>
            <w:r w:rsidRPr="00BB7867">
              <w:rPr>
                <w:sz w:val="20"/>
              </w:rPr>
              <w:t>saugos reikalavimais.</w:t>
            </w:r>
          </w:p>
        </w:tc>
      </w:tr>
      <w:tr w:rsidR="006A066D" w:rsidRPr="00BB7867" w14:paraId="048F7400" w14:textId="77777777" w:rsidTr="003B7A68">
        <w:tc>
          <w:tcPr>
            <w:tcW w:w="127" w:type="pct"/>
            <w:vMerge/>
            <w:tcBorders>
              <w:left w:val="single" w:sz="4" w:space="0" w:color="auto"/>
              <w:right w:val="single" w:sz="4" w:space="0" w:color="auto"/>
            </w:tcBorders>
            <w:vAlign w:val="center"/>
          </w:tcPr>
          <w:p w14:paraId="1327B37A"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751D0D48"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76938BAC"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156243BE" w14:textId="77777777" w:rsidR="006A066D" w:rsidRPr="00BB7867" w:rsidRDefault="006A066D" w:rsidP="003B7A68">
            <w:pPr>
              <w:suppressAutoHyphens/>
              <w:adjustRightInd w:val="0"/>
              <w:jc w:val="both"/>
              <w:textAlignment w:val="baseline"/>
              <w:rPr>
                <w:sz w:val="20"/>
              </w:rPr>
            </w:pPr>
            <w:r w:rsidRPr="00BB7867">
              <w:rPr>
                <w:sz w:val="20"/>
              </w:rPr>
              <w:t>4. Reikia stengtis išlaikyti glaudžius santykius su atliekų gamintoju / savininku, kad kliento darbo vietoje būtų įgyvendinamos priemonės, leidžiančios pasiekti reikalaujamos atliekų kokybės, kuri būtina, kad būtų galima vykdyti atliekų tvarkymo procesą.</w:t>
            </w:r>
          </w:p>
        </w:tc>
        <w:tc>
          <w:tcPr>
            <w:tcW w:w="462" w:type="pct"/>
            <w:tcBorders>
              <w:top w:val="single" w:sz="4" w:space="0" w:color="auto"/>
              <w:left w:val="single" w:sz="4" w:space="0" w:color="auto"/>
              <w:bottom w:val="single" w:sz="4" w:space="0" w:color="auto"/>
              <w:right w:val="single" w:sz="4" w:space="0" w:color="auto"/>
            </w:tcBorders>
          </w:tcPr>
          <w:p w14:paraId="75CD860B"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689C52C6"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50205CA8" w14:textId="77777777" w:rsidR="006A066D" w:rsidRPr="00BB7867" w:rsidRDefault="006A066D" w:rsidP="003B7A68">
            <w:pPr>
              <w:autoSpaceDE w:val="0"/>
              <w:autoSpaceDN w:val="0"/>
              <w:adjustRightInd w:val="0"/>
              <w:jc w:val="both"/>
              <w:rPr>
                <w:sz w:val="20"/>
                <w:lang w:eastAsia="lt-LT"/>
              </w:rPr>
            </w:pPr>
            <w:r w:rsidRPr="00BB7867">
              <w:rPr>
                <w:sz w:val="20"/>
                <w:lang w:eastAsia="lt-LT"/>
              </w:rPr>
              <w:t>Bendrovė sudaro atliekų tvarkymo sutartis su klientais, kurie pristato atliekas į bendrovę. Sutartyse nustatyti kokybiniai parametrai atvežamoms atliekoms, taip pat abiejų šalių pareigos ir teisės.</w:t>
            </w:r>
          </w:p>
        </w:tc>
      </w:tr>
      <w:tr w:rsidR="006A066D" w:rsidRPr="00BB7867" w14:paraId="3326A1A4" w14:textId="77777777" w:rsidTr="003B7A68">
        <w:tc>
          <w:tcPr>
            <w:tcW w:w="127" w:type="pct"/>
            <w:vMerge/>
            <w:tcBorders>
              <w:left w:val="single" w:sz="4" w:space="0" w:color="auto"/>
              <w:bottom w:val="single" w:sz="4" w:space="0" w:color="auto"/>
              <w:right w:val="single" w:sz="4" w:space="0" w:color="auto"/>
            </w:tcBorders>
            <w:vAlign w:val="center"/>
          </w:tcPr>
          <w:p w14:paraId="0E61C4BF"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57C59553"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51FE64FF"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27756E4B" w14:textId="77777777" w:rsidR="006A066D" w:rsidRPr="00BB7867" w:rsidRDefault="006A066D" w:rsidP="003B7A68">
            <w:pPr>
              <w:suppressAutoHyphens/>
              <w:adjustRightInd w:val="0"/>
              <w:jc w:val="both"/>
              <w:textAlignment w:val="baseline"/>
              <w:rPr>
                <w:sz w:val="20"/>
              </w:rPr>
            </w:pPr>
            <w:r w:rsidRPr="00BB7867">
              <w:rPr>
                <w:sz w:val="20"/>
              </w:rPr>
              <w:t>5. Nuolat turi būti prieinamas ir budėti pakankamas reikiamos kvalifikacijos personalas.</w:t>
            </w:r>
          </w:p>
        </w:tc>
        <w:tc>
          <w:tcPr>
            <w:tcW w:w="462" w:type="pct"/>
            <w:tcBorders>
              <w:top w:val="single" w:sz="4" w:space="0" w:color="auto"/>
              <w:left w:val="single" w:sz="4" w:space="0" w:color="auto"/>
              <w:bottom w:val="single" w:sz="4" w:space="0" w:color="auto"/>
              <w:right w:val="single" w:sz="4" w:space="0" w:color="auto"/>
            </w:tcBorders>
          </w:tcPr>
          <w:p w14:paraId="5F14FD0D"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433CB257"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vAlign w:val="center"/>
          </w:tcPr>
          <w:p w14:paraId="0A928C8D" w14:textId="77777777" w:rsidR="006A066D" w:rsidRPr="00BB7867" w:rsidRDefault="006A066D" w:rsidP="003B7A68">
            <w:pPr>
              <w:autoSpaceDE w:val="0"/>
              <w:autoSpaceDN w:val="0"/>
              <w:adjustRightInd w:val="0"/>
              <w:jc w:val="both"/>
              <w:rPr>
                <w:sz w:val="20"/>
              </w:rPr>
            </w:pPr>
            <w:r w:rsidRPr="00BB7867">
              <w:rPr>
                <w:sz w:val="20"/>
              </w:rPr>
              <w:t>Įmonėje dirba tik apmokyti darbuotojai, kurie yra supažindinti su atliekų tvarkymo, aplinkos apsaugos, gaisrin</w:t>
            </w:r>
            <w:r w:rsidRPr="00BB7867">
              <w:rPr>
                <w:rFonts w:eastAsia="TimesNewRoman"/>
                <w:sz w:val="20"/>
              </w:rPr>
              <w:t>ė</w:t>
            </w:r>
            <w:r w:rsidRPr="00BB7867">
              <w:rPr>
                <w:sz w:val="20"/>
              </w:rPr>
              <w:t>s ir darb</w:t>
            </w:r>
            <w:r w:rsidRPr="00BB7867">
              <w:rPr>
                <w:rFonts w:eastAsia="TimesNewRoman"/>
                <w:sz w:val="20"/>
              </w:rPr>
              <w:t xml:space="preserve">ų </w:t>
            </w:r>
            <w:r w:rsidRPr="00BB7867">
              <w:rPr>
                <w:sz w:val="20"/>
              </w:rPr>
              <w:t>saugos reikalavimais.</w:t>
            </w:r>
          </w:p>
        </w:tc>
      </w:tr>
      <w:tr w:rsidR="006A066D" w:rsidRPr="00BB7867" w14:paraId="6AE6478B" w14:textId="77777777" w:rsidTr="003B7A68">
        <w:tc>
          <w:tcPr>
            <w:tcW w:w="127" w:type="pct"/>
            <w:vMerge w:val="restart"/>
            <w:tcBorders>
              <w:top w:val="single" w:sz="4" w:space="0" w:color="auto"/>
              <w:left w:val="single" w:sz="4" w:space="0" w:color="auto"/>
              <w:right w:val="single" w:sz="4" w:space="0" w:color="auto"/>
            </w:tcBorders>
          </w:tcPr>
          <w:p w14:paraId="6C13CEB1" w14:textId="77777777" w:rsidR="006A066D" w:rsidRPr="00BB7867" w:rsidRDefault="006A066D" w:rsidP="003B7A68">
            <w:pPr>
              <w:suppressAutoHyphens/>
              <w:adjustRightInd w:val="0"/>
              <w:ind w:left="-142"/>
              <w:jc w:val="center"/>
              <w:textAlignment w:val="baseline"/>
              <w:rPr>
                <w:sz w:val="20"/>
              </w:rPr>
            </w:pPr>
            <w:r w:rsidRPr="00BB7867">
              <w:rPr>
                <w:sz w:val="20"/>
              </w:rPr>
              <w:t>2.</w:t>
            </w:r>
          </w:p>
        </w:tc>
        <w:tc>
          <w:tcPr>
            <w:tcW w:w="461" w:type="pct"/>
            <w:vMerge w:val="restart"/>
            <w:tcBorders>
              <w:top w:val="single" w:sz="4" w:space="0" w:color="auto"/>
              <w:left w:val="single" w:sz="4" w:space="0" w:color="auto"/>
              <w:right w:val="single" w:sz="4" w:space="0" w:color="auto"/>
            </w:tcBorders>
          </w:tcPr>
          <w:p w14:paraId="4EED4C65" w14:textId="77777777" w:rsidR="006A066D" w:rsidRPr="00BB7867" w:rsidRDefault="006A066D" w:rsidP="003B7A68">
            <w:pPr>
              <w:suppressAutoHyphens/>
              <w:adjustRightInd w:val="0"/>
              <w:jc w:val="center"/>
              <w:textAlignment w:val="baseline"/>
              <w:rPr>
                <w:sz w:val="20"/>
              </w:rPr>
            </w:pPr>
            <w:r w:rsidRPr="00BB7867">
              <w:rPr>
                <w:sz w:val="20"/>
              </w:rPr>
              <w:t>Atliekos</w:t>
            </w:r>
          </w:p>
        </w:tc>
        <w:tc>
          <w:tcPr>
            <w:tcW w:w="582" w:type="pct"/>
            <w:vMerge w:val="restart"/>
            <w:tcBorders>
              <w:top w:val="single" w:sz="4" w:space="0" w:color="auto"/>
              <w:left w:val="single" w:sz="4" w:space="0" w:color="auto"/>
              <w:right w:val="single" w:sz="4" w:space="0" w:color="auto"/>
            </w:tcBorders>
          </w:tcPr>
          <w:p w14:paraId="00988E58" w14:textId="77777777" w:rsidR="006A066D" w:rsidRPr="00BB7867" w:rsidRDefault="006A066D" w:rsidP="003B7A68">
            <w:pPr>
              <w:suppressAutoHyphens/>
              <w:adjustRightInd w:val="0"/>
              <w:ind w:left="-108" w:right="-108"/>
              <w:jc w:val="center"/>
              <w:textAlignment w:val="baseline"/>
              <w:rPr>
                <w:sz w:val="20"/>
              </w:rPr>
            </w:pPr>
            <w:r w:rsidRPr="00BB7867">
              <w:rPr>
                <w:sz w:val="20"/>
              </w:rPr>
              <w:t>IDAA 2005</w:t>
            </w:r>
          </w:p>
          <w:p w14:paraId="77997CAA" w14:textId="77777777" w:rsidR="006A066D" w:rsidRPr="00BB7867" w:rsidRDefault="006A066D" w:rsidP="003B7A68">
            <w:pPr>
              <w:suppressAutoHyphens/>
              <w:adjustRightInd w:val="0"/>
              <w:ind w:right="-108"/>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56507686" w14:textId="77777777" w:rsidR="006A066D" w:rsidRPr="00BB7867" w:rsidRDefault="006A066D" w:rsidP="003B7A68">
            <w:pPr>
              <w:suppressAutoHyphens/>
              <w:adjustRightInd w:val="0"/>
              <w:jc w:val="both"/>
              <w:textAlignment w:val="baseline"/>
              <w:rPr>
                <w:sz w:val="20"/>
              </w:rPr>
            </w:pPr>
            <w:r w:rsidRPr="00BB7867">
              <w:rPr>
                <w:sz w:val="20"/>
              </w:rPr>
              <w:t>Tiekiamos atliekos</w:t>
            </w:r>
          </w:p>
        </w:tc>
        <w:tc>
          <w:tcPr>
            <w:tcW w:w="462" w:type="pct"/>
            <w:tcBorders>
              <w:top w:val="single" w:sz="4" w:space="0" w:color="auto"/>
              <w:left w:val="single" w:sz="4" w:space="0" w:color="auto"/>
              <w:bottom w:val="single" w:sz="4" w:space="0" w:color="auto"/>
              <w:right w:val="single" w:sz="4" w:space="0" w:color="auto"/>
            </w:tcBorders>
            <w:vAlign w:val="center"/>
          </w:tcPr>
          <w:p w14:paraId="67DFE624"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vAlign w:val="center"/>
          </w:tcPr>
          <w:p w14:paraId="138CEFC3" w14:textId="77777777" w:rsidR="006A066D" w:rsidRPr="00BB7867" w:rsidRDefault="006A066D" w:rsidP="003B7A68">
            <w:pPr>
              <w:suppressAutoHyphens/>
              <w:adjustRightInd w:val="0"/>
              <w:jc w:val="both"/>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vAlign w:val="center"/>
          </w:tcPr>
          <w:p w14:paraId="20D6C8E9" w14:textId="77777777" w:rsidR="006A066D" w:rsidRPr="00BB7867" w:rsidRDefault="006A066D" w:rsidP="003B7A68">
            <w:pPr>
              <w:suppressAutoHyphens/>
              <w:adjustRightInd w:val="0"/>
              <w:jc w:val="both"/>
              <w:textAlignment w:val="baseline"/>
              <w:rPr>
                <w:sz w:val="20"/>
              </w:rPr>
            </w:pPr>
          </w:p>
        </w:tc>
      </w:tr>
      <w:tr w:rsidR="006A066D" w:rsidRPr="00BB7867" w14:paraId="5FC7D43C" w14:textId="77777777" w:rsidTr="003B7A68">
        <w:tc>
          <w:tcPr>
            <w:tcW w:w="127" w:type="pct"/>
            <w:vMerge/>
            <w:tcBorders>
              <w:left w:val="single" w:sz="4" w:space="0" w:color="auto"/>
              <w:right w:val="single" w:sz="4" w:space="0" w:color="auto"/>
            </w:tcBorders>
            <w:vAlign w:val="center"/>
          </w:tcPr>
          <w:p w14:paraId="1F53827B"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61C15A36"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51AEA5EE"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34206CE9" w14:textId="77777777" w:rsidR="006A066D" w:rsidRPr="00BB7867" w:rsidRDefault="006A066D" w:rsidP="003B7A68">
            <w:pPr>
              <w:suppressAutoHyphens/>
              <w:adjustRightInd w:val="0"/>
              <w:jc w:val="both"/>
              <w:textAlignment w:val="baseline"/>
              <w:rPr>
                <w:sz w:val="20"/>
              </w:rPr>
            </w:pPr>
            <w:r w:rsidRPr="00BB7867">
              <w:rPr>
                <w:sz w:val="20"/>
              </w:rPr>
              <w:t>Siekiant gerinti žinias apie atliek</w:t>
            </w:r>
            <w:r w:rsidRPr="00BB7867">
              <w:rPr>
                <w:rFonts w:eastAsia="TimesNewRoman"/>
                <w:sz w:val="20"/>
              </w:rPr>
              <w:t xml:space="preserve">ų </w:t>
            </w:r>
            <w:r w:rsidRPr="00BB7867">
              <w:rPr>
                <w:sz w:val="20"/>
              </w:rPr>
              <w:t>pristatym</w:t>
            </w:r>
            <w:r w:rsidRPr="00BB7867">
              <w:rPr>
                <w:rFonts w:eastAsia="TimesNewRoman"/>
                <w:sz w:val="20"/>
              </w:rPr>
              <w:t>ą</w:t>
            </w:r>
            <w:r w:rsidRPr="00BB7867">
              <w:rPr>
                <w:sz w:val="20"/>
              </w:rPr>
              <w:t>, GPGB privalo:</w:t>
            </w:r>
          </w:p>
        </w:tc>
        <w:tc>
          <w:tcPr>
            <w:tcW w:w="462" w:type="pct"/>
            <w:tcBorders>
              <w:top w:val="single" w:sz="4" w:space="0" w:color="auto"/>
              <w:left w:val="single" w:sz="4" w:space="0" w:color="auto"/>
              <w:bottom w:val="single" w:sz="4" w:space="0" w:color="auto"/>
              <w:right w:val="single" w:sz="4" w:space="0" w:color="auto"/>
            </w:tcBorders>
            <w:vAlign w:val="center"/>
          </w:tcPr>
          <w:p w14:paraId="5AFEEB21"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vAlign w:val="center"/>
          </w:tcPr>
          <w:p w14:paraId="008F2B95" w14:textId="77777777" w:rsidR="006A066D" w:rsidRPr="00BB7867" w:rsidRDefault="006A066D" w:rsidP="003B7A68">
            <w:pPr>
              <w:suppressAutoHyphens/>
              <w:adjustRightInd w:val="0"/>
              <w:jc w:val="both"/>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vAlign w:val="center"/>
          </w:tcPr>
          <w:p w14:paraId="0F879766" w14:textId="77777777" w:rsidR="006A066D" w:rsidRPr="00BB7867" w:rsidRDefault="006A066D" w:rsidP="003B7A68">
            <w:pPr>
              <w:suppressAutoHyphens/>
              <w:adjustRightInd w:val="0"/>
              <w:jc w:val="both"/>
              <w:textAlignment w:val="baseline"/>
              <w:rPr>
                <w:sz w:val="20"/>
              </w:rPr>
            </w:pPr>
          </w:p>
        </w:tc>
      </w:tr>
      <w:tr w:rsidR="006A066D" w:rsidRPr="00BB7867" w14:paraId="7E55219F" w14:textId="77777777" w:rsidTr="003B7A68">
        <w:tc>
          <w:tcPr>
            <w:tcW w:w="127" w:type="pct"/>
            <w:vMerge/>
            <w:tcBorders>
              <w:left w:val="single" w:sz="4" w:space="0" w:color="auto"/>
              <w:right w:val="single" w:sz="4" w:space="0" w:color="auto"/>
            </w:tcBorders>
            <w:vAlign w:val="center"/>
          </w:tcPr>
          <w:p w14:paraId="1025DF46"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7F337A8"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68AAD67C"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7CF3448F" w14:textId="77777777" w:rsidR="006A066D" w:rsidRPr="00BB7867" w:rsidRDefault="006A066D" w:rsidP="003B7A68">
            <w:pPr>
              <w:suppressAutoHyphens/>
              <w:adjustRightInd w:val="0"/>
              <w:jc w:val="both"/>
              <w:textAlignment w:val="baseline"/>
              <w:rPr>
                <w:sz w:val="20"/>
              </w:rPr>
            </w:pPr>
            <w:r w:rsidRPr="00BB7867">
              <w:rPr>
                <w:sz w:val="20"/>
              </w:rPr>
              <w:t>6. Turėti konkrečių žinių apie atliekų pristatymą. Tokios žinios turi apimti atliekų pašalinimą, atliekamus tvarkymo darbus, atliekų tipą, atliekų kilmę, aptariamą procedūrą  ir riziką (susijusią su atliekų pašalinimu ir tvarkymu).</w:t>
            </w:r>
          </w:p>
        </w:tc>
        <w:tc>
          <w:tcPr>
            <w:tcW w:w="462" w:type="pct"/>
            <w:tcBorders>
              <w:top w:val="single" w:sz="4" w:space="0" w:color="auto"/>
              <w:left w:val="single" w:sz="4" w:space="0" w:color="auto"/>
              <w:bottom w:val="single" w:sz="4" w:space="0" w:color="auto"/>
              <w:right w:val="single" w:sz="4" w:space="0" w:color="auto"/>
            </w:tcBorders>
          </w:tcPr>
          <w:p w14:paraId="1B9A2946"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042E178F" w14:textId="77777777" w:rsidR="006A066D" w:rsidRPr="00BB7867" w:rsidRDefault="006A066D" w:rsidP="003B7A68">
            <w:pPr>
              <w:suppressAutoHyphens/>
              <w:adjustRightInd w:val="0"/>
              <w:jc w:val="both"/>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774A741B" w14:textId="77777777" w:rsidR="006A066D" w:rsidRPr="00BB7867" w:rsidRDefault="006A066D" w:rsidP="003B7A68">
            <w:pPr>
              <w:autoSpaceDE w:val="0"/>
              <w:autoSpaceDN w:val="0"/>
              <w:adjustRightInd w:val="0"/>
              <w:jc w:val="both"/>
              <w:rPr>
                <w:sz w:val="20"/>
              </w:rPr>
            </w:pPr>
            <w:r w:rsidRPr="00BB7867">
              <w:rPr>
                <w:sz w:val="20"/>
              </w:rPr>
              <w:t xml:space="preserve">Atliekos priimamos pagal užpildytą pavojingų atliekų lydraštį, kuriame yra duomenys apie priimamas atliekas. Taip pat bendrovė prieš priimdama atliekas iš atliekų vežėjų atlieka atliękų kokybės tyrimus bei kiekvienai pristatomų atliekų partijai parengia kokybės sertifikatą. </w:t>
            </w:r>
          </w:p>
        </w:tc>
      </w:tr>
      <w:tr w:rsidR="006A066D" w:rsidRPr="00BB7867" w14:paraId="2EA01E2B" w14:textId="77777777" w:rsidTr="003B7A68">
        <w:tc>
          <w:tcPr>
            <w:tcW w:w="127" w:type="pct"/>
            <w:vMerge/>
            <w:tcBorders>
              <w:left w:val="single" w:sz="4" w:space="0" w:color="auto"/>
              <w:right w:val="single" w:sz="4" w:space="0" w:color="auto"/>
            </w:tcBorders>
            <w:vAlign w:val="center"/>
          </w:tcPr>
          <w:p w14:paraId="22F7CDAB"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799EB2C"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06DFA67E"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4D02E965" w14:textId="77777777" w:rsidR="006A066D" w:rsidRPr="00BB7867" w:rsidRDefault="006A066D" w:rsidP="003B7A68">
            <w:pPr>
              <w:suppressAutoHyphens/>
              <w:adjustRightInd w:val="0"/>
              <w:jc w:val="both"/>
              <w:textAlignment w:val="baseline"/>
              <w:rPr>
                <w:rFonts w:eastAsia="TimesNewRoman"/>
                <w:sz w:val="20"/>
              </w:rPr>
            </w:pPr>
            <w:r w:rsidRPr="00BB7867">
              <w:rPr>
                <w:rFonts w:eastAsia="TimesNewRoman"/>
                <w:sz w:val="20"/>
              </w:rPr>
              <w:t>7. Įgyvendinti pirminio priėmimo procedūrą:</w:t>
            </w:r>
          </w:p>
          <w:p w14:paraId="03C09552" w14:textId="77777777" w:rsidR="006A066D" w:rsidRPr="00BB7867" w:rsidRDefault="006A066D" w:rsidP="003B7A68">
            <w:pPr>
              <w:tabs>
                <w:tab w:val="left" w:pos="317"/>
              </w:tabs>
              <w:suppressAutoHyphens/>
              <w:adjustRightInd w:val="0"/>
              <w:jc w:val="both"/>
              <w:textAlignment w:val="baseline"/>
              <w:rPr>
                <w:sz w:val="20"/>
              </w:rPr>
            </w:pPr>
            <w:r w:rsidRPr="00BB7867">
              <w:rPr>
                <w:sz w:val="20"/>
              </w:rPr>
              <w:t>a) reikia užtikrinti, kad būtų gaunama visa reikalinga informacija apie procesą.</w:t>
            </w:r>
          </w:p>
          <w:p w14:paraId="0E2D2529" w14:textId="77777777" w:rsidR="006A066D" w:rsidRPr="00BB7867" w:rsidRDefault="006A066D" w:rsidP="003B7A68">
            <w:pPr>
              <w:autoSpaceDE w:val="0"/>
              <w:autoSpaceDN w:val="0"/>
              <w:adjustRightInd w:val="0"/>
              <w:jc w:val="both"/>
              <w:rPr>
                <w:sz w:val="20"/>
              </w:rPr>
            </w:pPr>
            <w:r w:rsidRPr="00BB7867">
              <w:rPr>
                <w:sz w:val="20"/>
              </w:rPr>
              <w:t>b) atliekų gamintojo informacija, kurioje pateikiama atliekos sudėtis ir pavojingumo laipsnis.</w:t>
            </w:r>
          </w:p>
          <w:p w14:paraId="74F75C79" w14:textId="77777777" w:rsidR="006A066D" w:rsidRPr="00BB7867" w:rsidRDefault="006A066D" w:rsidP="003B7A68">
            <w:pPr>
              <w:autoSpaceDE w:val="0"/>
              <w:autoSpaceDN w:val="0"/>
              <w:adjustRightInd w:val="0"/>
              <w:jc w:val="both"/>
              <w:rPr>
                <w:sz w:val="20"/>
              </w:rPr>
            </w:pPr>
            <w:r w:rsidRPr="00BB7867">
              <w:rPr>
                <w:sz w:val="20"/>
              </w:rPr>
              <w:t>c) reikia užtikrinti, kad būtų nurodomas atliekų kodas pagal Europos atliekų sąrašą.</w:t>
            </w:r>
          </w:p>
          <w:p w14:paraId="50A39234" w14:textId="77777777" w:rsidR="006A066D" w:rsidRPr="00BB7867" w:rsidRDefault="006A066D" w:rsidP="003B7A68">
            <w:pPr>
              <w:autoSpaceDE w:val="0"/>
              <w:autoSpaceDN w:val="0"/>
              <w:adjustRightInd w:val="0"/>
              <w:jc w:val="both"/>
              <w:rPr>
                <w:sz w:val="20"/>
              </w:rPr>
            </w:pPr>
            <w:r w:rsidRPr="00BB7867">
              <w:rPr>
                <w:sz w:val="20"/>
              </w:rPr>
              <w:t>d) reikia nustatyti tinkamą tvarkymo būdą visoms įrenginyje gaunamoms atliekoms.</w:t>
            </w:r>
          </w:p>
        </w:tc>
        <w:tc>
          <w:tcPr>
            <w:tcW w:w="462" w:type="pct"/>
            <w:tcBorders>
              <w:top w:val="single" w:sz="4" w:space="0" w:color="auto"/>
              <w:left w:val="single" w:sz="4" w:space="0" w:color="auto"/>
              <w:bottom w:val="single" w:sz="4" w:space="0" w:color="auto"/>
              <w:right w:val="single" w:sz="4" w:space="0" w:color="auto"/>
            </w:tcBorders>
          </w:tcPr>
          <w:p w14:paraId="2E2CC5A9"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06A7A609" w14:textId="77777777" w:rsidR="006A066D" w:rsidRPr="00BB7867" w:rsidRDefault="006A066D" w:rsidP="003B7A68">
            <w:pPr>
              <w:jc w:val="both"/>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68995F3D" w14:textId="77777777" w:rsidR="006A066D" w:rsidRPr="00BB7867" w:rsidRDefault="006A066D" w:rsidP="003B7A68">
            <w:pPr>
              <w:autoSpaceDE w:val="0"/>
              <w:autoSpaceDN w:val="0"/>
              <w:adjustRightInd w:val="0"/>
              <w:jc w:val="both"/>
              <w:rPr>
                <w:sz w:val="20"/>
              </w:rPr>
            </w:pPr>
            <w:r w:rsidRPr="00BB7867">
              <w:rPr>
                <w:sz w:val="20"/>
              </w:rPr>
              <w:t>Pirminio pri</w:t>
            </w:r>
            <w:r w:rsidRPr="00BB7867">
              <w:rPr>
                <w:rFonts w:eastAsia="TimesNewRoman"/>
                <w:sz w:val="20"/>
              </w:rPr>
              <w:t>ė</w:t>
            </w:r>
            <w:r w:rsidRPr="00BB7867">
              <w:rPr>
                <w:sz w:val="20"/>
              </w:rPr>
              <w:t>mimo proced</w:t>
            </w:r>
            <w:r w:rsidRPr="00BB7867">
              <w:rPr>
                <w:rFonts w:eastAsia="TimesNewRoman"/>
                <w:sz w:val="20"/>
              </w:rPr>
              <w:t>ū</w:t>
            </w:r>
            <w:r w:rsidRPr="00BB7867">
              <w:rPr>
                <w:sz w:val="20"/>
              </w:rPr>
              <w:t xml:space="preserve">ra </w:t>
            </w:r>
            <w:r w:rsidRPr="00BB7867">
              <w:rPr>
                <w:rFonts w:eastAsia="TimesNewRoman"/>
                <w:sz w:val="20"/>
              </w:rPr>
              <w:t>į</w:t>
            </w:r>
            <w:r w:rsidRPr="00BB7867">
              <w:rPr>
                <w:sz w:val="20"/>
              </w:rPr>
              <w:t>gyvendinta:</w:t>
            </w:r>
          </w:p>
          <w:p w14:paraId="5EE79B4C" w14:textId="77777777" w:rsidR="006A066D" w:rsidRPr="00BB7867" w:rsidRDefault="006A066D" w:rsidP="003B7A68">
            <w:pPr>
              <w:tabs>
                <w:tab w:val="left" w:pos="317"/>
              </w:tabs>
              <w:autoSpaceDE w:val="0"/>
              <w:autoSpaceDN w:val="0"/>
              <w:adjustRightInd w:val="0"/>
              <w:jc w:val="both"/>
              <w:rPr>
                <w:sz w:val="20"/>
              </w:rPr>
            </w:pPr>
            <w:r w:rsidRPr="00BB7867">
              <w:rPr>
                <w:sz w:val="20"/>
              </w:rPr>
              <w:t>a) vedamas tvarkomų atliekų žurnalas, kuriame yra informacija apie atliekų susidarymo procesą.</w:t>
            </w:r>
          </w:p>
          <w:p w14:paraId="763DA147" w14:textId="77777777" w:rsidR="006A066D" w:rsidRPr="00BB7867" w:rsidRDefault="006A066D" w:rsidP="003B7A68">
            <w:pPr>
              <w:autoSpaceDE w:val="0"/>
              <w:autoSpaceDN w:val="0"/>
              <w:adjustRightInd w:val="0"/>
              <w:jc w:val="both"/>
              <w:rPr>
                <w:sz w:val="20"/>
              </w:rPr>
            </w:pPr>
            <w:r w:rsidRPr="00BB7867">
              <w:rPr>
                <w:sz w:val="20"/>
              </w:rPr>
              <w:t>b) atliekos priimamos pagal užpildytą pavojingų atliekų lydraštį. Prieš priimant atliekas, atliekų gamintojo prašoma pateikti trumpą technologinio proceso aprašymą, kuriame susidaro šios atliekos.</w:t>
            </w:r>
          </w:p>
          <w:p w14:paraId="3561057F" w14:textId="77777777" w:rsidR="006A066D" w:rsidRPr="00BB7867" w:rsidRDefault="006A066D" w:rsidP="003B7A68">
            <w:pPr>
              <w:autoSpaceDE w:val="0"/>
              <w:autoSpaceDN w:val="0"/>
              <w:adjustRightInd w:val="0"/>
              <w:jc w:val="both"/>
              <w:rPr>
                <w:sz w:val="20"/>
              </w:rPr>
            </w:pPr>
            <w:r w:rsidRPr="00BB7867">
              <w:rPr>
                <w:sz w:val="20"/>
              </w:rPr>
              <w:t>Į bendrovę atvežamų atliekų kokybiniai rodikliai yra kontroliuojami tiek vizualiai, tiek instrumentiniais matavimo būdais įmonės laboratorijoje.</w:t>
            </w:r>
          </w:p>
          <w:p w14:paraId="661CB7C5" w14:textId="77777777" w:rsidR="006A066D" w:rsidRPr="00BB7867" w:rsidRDefault="006A066D" w:rsidP="003B7A68">
            <w:pPr>
              <w:autoSpaceDE w:val="0"/>
              <w:autoSpaceDN w:val="0"/>
              <w:adjustRightInd w:val="0"/>
              <w:jc w:val="both"/>
              <w:rPr>
                <w:sz w:val="20"/>
              </w:rPr>
            </w:pPr>
            <w:r w:rsidRPr="00BB7867">
              <w:rPr>
                <w:sz w:val="20"/>
              </w:rPr>
              <w:t>c) priimamų atliekų kodai pateikti pavojingų atliekų lydraštyje.</w:t>
            </w:r>
          </w:p>
          <w:p w14:paraId="76C2EA36" w14:textId="77777777" w:rsidR="006A066D" w:rsidRPr="00BB7867" w:rsidRDefault="006A066D" w:rsidP="003B7A68">
            <w:pPr>
              <w:autoSpaceDE w:val="0"/>
              <w:autoSpaceDN w:val="0"/>
              <w:adjustRightInd w:val="0"/>
              <w:jc w:val="both"/>
              <w:rPr>
                <w:sz w:val="20"/>
              </w:rPr>
            </w:pPr>
            <w:r w:rsidRPr="00BB7867">
              <w:rPr>
                <w:sz w:val="20"/>
              </w:rPr>
              <w:t>d) atliekos tvarkomos tik būdais, nurodytais Atliek</w:t>
            </w:r>
            <w:r w:rsidRPr="00BB7867">
              <w:rPr>
                <w:rFonts w:eastAsia="TimesNewRoman"/>
                <w:sz w:val="20"/>
              </w:rPr>
              <w:t xml:space="preserve">ų </w:t>
            </w:r>
            <w:r w:rsidRPr="00BB7867">
              <w:rPr>
                <w:sz w:val="20"/>
              </w:rPr>
              <w:t>naudojimo ar šalinimo techniniame reglamente.</w:t>
            </w:r>
          </w:p>
        </w:tc>
      </w:tr>
      <w:tr w:rsidR="006A066D" w:rsidRPr="00BB7867" w14:paraId="6876D2BF" w14:textId="77777777" w:rsidTr="003B7A68">
        <w:tc>
          <w:tcPr>
            <w:tcW w:w="127" w:type="pct"/>
            <w:vMerge/>
            <w:tcBorders>
              <w:left w:val="single" w:sz="4" w:space="0" w:color="auto"/>
              <w:right w:val="single" w:sz="4" w:space="0" w:color="auto"/>
            </w:tcBorders>
            <w:vAlign w:val="center"/>
          </w:tcPr>
          <w:p w14:paraId="4FB21789"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7E3DBA48"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2120625B"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7269FCD2" w14:textId="77777777" w:rsidR="006A066D" w:rsidRPr="00BB7867" w:rsidRDefault="006A066D" w:rsidP="003B7A68">
            <w:pPr>
              <w:autoSpaceDE w:val="0"/>
              <w:autoSpaceDN w:val="0"/>
              <w:adjustRightInd w:val="0"/>
              <w:jc w:val="both"/>
              <w:rPr>
                <w:sz w:val="20"/>
              </w:rPr>
            </w:pPr>
            <w:r w:rsidRPr="00BB7867">
              <w:rPr>
                <w:sz w:val="20"/>
              </w:rPr>
              <w:t>8. Įgyvendinti priėmimo procedūrą:</w:t>
            </w:r>
          </w:p>
          <w:p w14:paraId="6714F43B" w14:textId="77777777" w:rsidR="006A066D" w:rsidRPr="00BB7867" w:rsidRDefault="006A066D" w:rsidP="003B7A68">
            <w:pPr>
              <w:autoSpaceDE w:val="0"/>
              <w:autoSpaceDN w:val="0"/>
              <w:adjustRightInd w:val="0"/>
              <w:ind w:left="34"/>
              <w:jc w:val="both"/>
              <w:rPr>
                <w:sz w:val="20"/>
              </w:rPr>
            </w:pPr>
            <w:r w:rsidRPr="00BB7867">
              <w:rPr>
                <w:sz w:val="20"/>
              </w:rPr>
              <w:t xml:space="preserve">a) aiški ir apibrėžta sistema, leidžianti operatoriui priimti atliekas priimančiajame įrenginyje tik jei nustatomas apibrėžtas tvarkymo išeigos tvarkymo metodas ir atsikratymo / panaudojimobūdai. </w:t>
            </w:r>
          </w:p>
          <w:p w14:paraId="29EA6383" w14:textId="77777777" w:rsidR="006A066D" w:rsidRPr="00BB7867" w:rsidRDefault="006A066D" w:rsidP="003B7A68">
            <w:pPr>
              <w:suppressAutoHyphens/>
              <w:adjustRightInd w:val="0"/>
              <w:ind w:left="34"/>
              <w:jc w:val="both"/>
              <w:textAlignment w:val="baseline"/>
              <w:rPr>
                <w:sz w:val="20"/>
              </w:rPr>
            </w:pPr>
            <w:r w:rsidRPr="00BB7867">
              <w:rPr>
                <w:sz w:val="20"/>
              </w:rPr>
              <w:t>b) turi veikti priemonės, leidžiančios visiškai dokumentuoti ir tvarkyti priimtinas atliekas, kurios atvežamos į vietą, pvz., išankstinio užsakymo sistema, užtikrinanti, kad turima pakankamai pajėgumų;</w:t>
            </w:r>
            <w:ins w:id="24" w:author="Jurgita Lengvytė" w:date="2017-04-27T13:26:00Z">
              <w:r w:rsidRPr="00BB7867">
                <w:rPr>
                  <w:sz w:val="20"/>
                </w:rPr>
                <w:t xml:space="preserve"> </w:t>
              </w:r>
            </w:ins>
            <w:r w:rsidRPr="00BB7867">
              <w:rPr>
                <w:sz w:val="20"/>
              </w:rPr>
              <w:t>visiškas dokumentacijos sutvarkymas.</w:t>
            </w:r>
          </w:p>
          <w:p w14:paraId="1FF85788" w14:textId="77777777" w:rsidR="006A066D" w:rsidRPr="00BB7867" w:rsidRDefault="006A066D" w:rsidP="003B7A68">
            <w:pPr>
              <w:suppressAutoHyphens/>
              <w:adjustRightInd w:val="0"/>
              <w:ind w:left="34"/>
              <w:jc w:val="both"/>
              <w:textAlignment w:val="baseline"/>
              <w:rPr>
                <w:sz w:val="20"/>
              </w:rPr>
            </w:pPr>
            <w:r w:rsidRPr="00BB7867">
              <w:rPr>
                <w:sz w:val="20"/>
              </w:rPr>
              <w:t>c) aiškūs ir nedviprasmiški atliekų atmetimo ir visų neatitikčių atskaitos kriterijai.</w:t>
            </w:r>
          </w:p>
          <w:p w14:paraId="1542C610" w14:textId="77777777" w:rsidR="006A066D" w:rsidRPr="00BB7867" w:rsidRDefault="006A066D" w:rsidP="003B7A68">
            <w:pPr>
              <w:suppressAutoHyphens/>
              <w:adjustRightInd w:val="0"/>
              <w:ind w:left="34"/>
              <w:jc w:val="both"/>
              <w:textAlignment w:val="baseline"/>
              <w:rPr>
                <w:sz w:val="20"/>
              </w:rPr>
            </w:pPr>
            <w:r w:rsidRPr="00BB7867">
              <w:rPr>
                <w:sz w:val="20"/>
              </w:rPr>
              <w:t>d) sistema, nustatanti maksimalią atliekų, kurias galima saugoti įmonėje, ribą.</w:t>
            </w:r>
          </w:p>
          <w:p w14:paraId="3DB51C7E" w14:textId="77777777" w:rsidR="006A066D" w:rsidRPr="00BB7867" w:rsidRDefault="006A066D" w:rsidP="003B7A68">
            <w:pPr>
              <w:suppressAutoHyphens/>
              <w:adjustRightInd w:val="0"/>
              <w:ind w:left="34"/>
              <w:jc w:val="both"/>
              <w:textAlignment w:val="baseline"/>
              <w:rPr>
                <w:sz w:val="20"/>
              </w:rPr>
            </w:pPr>
            <w:r w:rsidRPr="00BB7867">
              <w:rPr>
                <w:sz w:val="20"/>
              </w:rPr>
              <w:t>e) vizuali atgabenamų atliekų apžiūra.</w:t>
            </w:r>
          </w:p>
        </w:tc>
        <w:tc>
          <w:tcPr>
            <w:tcW w:w="462" w:type="pct"/>
            <w:tcBorders>
              <w:top w:val="single" w:sz="4" w:space="0" w:color="auto"/>
              <w:left w:val="single" w:sz="4" w:space="0" w:color="auto"/>
              <w:bottom w:val="single" w:sz="4" w:space="0" w:color="auto"/>
              <w:right w:val="single" w:sz="4" w:space="0" w:color="auto"/>
            </w:tcBorders>
          </w:tcPr>
          <w:p w14:paraId="6812EEF4"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3965F709" w14:textId="77777777" w:rsidR="006A066D" w:rsidRPr="00BB7867" w:rsidRDefault="006A066D" w:rsidP="003B7A68">
            <w:pPr>
              <w:jc w:val="both"/>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17C2D96E" w14:textId="77777777" w:rsidR="006A066D" w:rsidRPr="00BB7867" w:rsidRDefault="006A066D" w:rsidP="003B7A68">
            <w:pPr>
              <w:autoSpaceDE w:val="0"/>
              <w:autoSpaceDN w:val="0"/>
              <w:adjustRightInd w:val="0"/>
              <w:jc w:val="both"/>
              <w:rPr>
                <w:sz w:val="20"/>
              </w:rPr>
            </w:pPr>
            <w:r w:rsidRPr="00BB7867">
              <w:rPr>
                <w:sz w:val="20"/>
              </w:rPr>
              <w:t>Pri</w:t>
            </w:r>
            <w:r w:rsidRPr="00BB7867">
              <w:rPr>
                <w:rFonts w:eastAsia="TimesNewRoman"/>
                <w:sz w:val="20"/>
              </w:rPr>
              <w:t>ė</w:t>
            </w:r>
            <w:r w:rsidRPr="00BB7867">
              <w:rPr>
                <w:sz w:val="20"/>
              </w:rPr>
              <w:t>mimo proced</w:t>
            </w:r>
            <w:r w:rsidRPr="00BB7867">
              <w:rPr>
                <w:rFonts w:eastAsia="TimesNewRoman"/>
                <w:sz w:val="20"/>
              </w:rPr>
              <w:t>ū</w:t>
            </w:r>
            <w:r w:rsidRPr="00BB7867">
              <w:rPr>
                <w:sz w:val="20"/>
              </w:rPr>
              <w:t xml:space="preserve">ra </w:t>
            </w:r>
            <w:r w:rsidRPr="00BB7867">
              <w:rPr>
                <w:rFonts w:eastAsia="TimesNewRoman"/>
                <w:sz w:val="20"/>
              </w:rPr>
              <w:t>į</w:t>
            </w:r>
            <w:r w:rsidRPr="00BB7867">
              <w:rPr>
                <w:sz w:val="20"/>
              </w:rPr>
              <w:t>gyvendinta:</w:t>
            </w:r>
          </w:p>
          <w:p w14:paraId="291C1D8A" w14:textId="77777777" w:rsidR="006A066D" w:rsidRPr="00BB7867" w:rsidRDefault="006A066D" w:rsidP="003B7A68">
            <w:pPr>
              <w:suppressAutoHyphens/>
              <w:adjustRightInd w:val="0"/>
              <w:jc w:val="both"/>
              <w:textAlignment w:val="baseline"/>
              <w:rPr>
                <w:sz w:val="20"/>
              </w:rPr>
            </w:pPr>
            <w:r w:rsidRPr="00BB7867">
              <w:rPr>
                <w:sz w:val="20"/>
              </w:rPr>
              <w:t>a) priimamos tik Atliekų tvarkymo reglamente nurodytos atliekos, kurių tolimesnis tvarkymo būdas yra jame aprašytas.</w:t>
            </w:r>
          </w:p>
          <w:p w14:paraId="36A60309" w14:textId="77777777" w:rsidR="006A066D" w:rsidRPr="00BB7867" w:rsidRDefault="006A066D" w:rsidP="003B7A68">
            <w:pPr>
              <w:suppressAutoHyphens/>
              <w:adjustRightInd w:val="0"/>
              <w:jc w:val="both"/>
              <w:textAlignment w:val="baseline"/>
              <w:rPr>
                <w:sz w:val="20"/>
              </w:rPr>
            </w:pPr>
            <w:r w:rsidRPr="00BB7867">
              <w:rPr>
                <w:sz w:val="20"/>
              </w:rPr>
              <w:t>b) atliekos priimamos tik pagal išankstinį užsakymą. Bendrovėje vedami priimtų atliekų apskaitos žurnalai. Tai leidžia visiškai dokumentuoti ir tvarkyti priimamas atliekas.</w:t>
            </w:r>
          </w:p>
          <w:p w14:paraId="19CF4A30" w14:textId="77777777" w:rsidR="006A066D" w:rsidRPr="00BB7867" w:rsidRDefault="006A066D" w:rsidP="003B7A68">
            <w:pPr>
              <w:suppressAutoHyphens/>
              <w:adjustRightInd w:val="0"/>
              <w:jc w:val="both"/>
              <w:textAlignment w:val="baseline"/>
              <w:rPr>
                <w:sz w:val="20"/>
              </w:rPr>
            </w:pPr>
            <w:r w:rsidRPr="00BB7867">
              <w:rPr>
                <w:sz w:val="20"/>
              </w:rPr>
              <w:t>c, d) darbas vykdomas pagal Atliek</w:t>
            </w:r>
            <w:r w:rsidRPr="00BB7867">
              <w:rPr>
                <w:rFonts w:eastAsia="TimesNewRoman"/>
                <w:sz w:val="20"/>
              </w:rPr>
              <w:t xml:space="preserve">ų </w:t>
            </w:r>
            <w:r w:rsidRPr="00BB7867">
              <w:rPr>
                <w:sz w:val="20"/>
              </w:rPr>
              <w:t>naudojimo ar šalinimo techninį reglamentą. Pasirašytose Atliekų tvarkymo sutartyse tarp bendrovės ir atliekų vežėjų yra nustatyti kokybiniai atliekų parametrai. Kiekvienai atvežtai atliekų partijai parengiamas kokybės sertifikatas, kuriuo remiantis atliekos priimamos arba gržinamos vežėjui. Atliekų kokybės sertifikatai saugomi nustatyta tvarką. Metinis saugomų atliekų kiekis nurodytas TIPK leidime.</w:t>
            </w:r>
          </w:p>
          <w:p w14:paraId="405DC5B7" w14:textId="77777777" w:rsidR="006A066D" w:rsidRPr="00BB7867" w:rsidRDefault="006A066D" w:rsidP="003B7A68">
            <w:pPr>
              <w:suppressAutoHyphens/>
              <w:adjustRightInd w:val="0"/>
              <w:jc w:val="both"/>
              <w:textAlignment w:val="baseline"/>
              <w:rPr>
                <w:sz w:val="20"/>
              </w:rPr>
            </w:pPr>
            <w:r w:rsidRPr="00BB7867">
              <w:rPr>
                <w:sz w:val="20"/>
              </w:rPr>
              <w:t>e) vykdoma vizuali atgabenamų atliekų apžiūra, tai pat imami bandiniai atvežtų atliekų kokybiniams paramentrams nustatyti.</w:t>
            </w:r>
          </w:p>
        </w:tc>
      </w:tr>
      <w:tr w:rsidR="006A066D" w:rsidRPr="00BB7867" w14:paraId="34A46EB8" w14:textId="77777777" w:rsidTr="003B7A68">
        <w:tc>
          <w:tcPr>
            <w:tcW w:w="127" w:type="pct"/>
            <w:vMerge/>
            <w:tcBorders>
              <w:left w:val="single" w:sz="4" w:space="0" w:color="auto"/>
              <w:right w:val="single" w:sz="4" w:space="0" w:color="auto"/>
            </w:tcBorders>
            <w:vAlign w:val="center"/>
          </w:tcPr>
          <w:p w14:paraId="317FDE5A"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181EAEE"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401E63D5"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8E8C522" w14:textId="77777777" w:rsidR="006A066D" w:rsidRPr="00BB7867" w:rsidRDefault="006A066D" w:rsidP="003B7A68">
            <w:pPr>
              <w:autoSpaceDE w:val="0"/>
              <w:autoSpaceDN w:val="0"/>
              <w:adjustRightInd w:val="0"/>
              <w:jc w:val="both"/>
              <w:rPr>
                <w:rFonts w:eastAsia="TimesNewRoman"/>
                <w:sz w:val="20"/>
              </w:rPr>
            </w:pPr>
            <w:r w:rsidRPr="00BB7867">
              <w:rPr>
                <w:sz w:val="20"/>
              </w:rPr>
              <w:t xml:space="preserve">9. </w:t>
            </w:r>
            <w:r w:rsidRPr="00BB7867">
              <w:rPr>
                <w:rFonts w:eastAsia="TimesNewRoman"/>
                <w:sz w:val="20"/>
              </w:rPr>
              <w:t>Įgyvendinti skirtingas mėginių ėmimo procedūras visiems atgabenamiems indams su atliekomis, pateikiamiems atskirai ir (arba) konteineriuose:</w:t>
            </w:r>
          </w:p>
          <w:p w14:paraId="44DF92A0" w14:textId="77777777" w:rsidR="006A066D" w:rsidRPr="00BB7867" w:rsidRDefault="006A066D" w:rsidP="003B7A68">
            <w:pPr>
              <w:autoSpaceDE w:val="0"/>
              <w:autoSpaceDN w:val="0"/>
              <w:adjustRightInd w:val="0"/>
              <w:jc w:val="both"/>
              <w:rPr>
                <w:sz w:val="20"/>
              </w:rPr>
            </w:pPr>
            <w:r w:rsidRPr="00BB7867">
              <w:rPr>
                <w:sz w:val="20"/>
              </w:rPr>
              <w:t>tikrinami reikiami fiziniai ir cheminiai parametrai.</w:t>
            </w:r>
          </w:p>
        </w:tc>
        <w:tc>
          <w:tcPr>
            <w:tcW w:w="462" w:type="pct"/>
            <w:tcBorders>
              <w:top w:val="single" w:sz="4" w:space="0" w:color="auto"/>
              <w:left w:val="single" w:sz="4" w:space="0" w:color="auto"/>
              <w:bottom w:val="single" w:sz="4" w:space="0" w:color="auto"/>
              <w:right w:val="single" w:sz="4" w:space="0" w:color="auto"/>
            </w:tcBorders>
          </w:tcPr>
          <w:p w14:paraId="5008E5D5"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0065F0D4" w14:textId="77777777" w:rsidR="006A066D" w:rsidRPr="00BB7867" w:rsidRDefault="006A066D" w:rsidP="003B7A68">
            <w:pPr>
              <w:jc w:val="both"/>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61D49D53" w14:textId="77777777" w:rsidR="006A066D" w:rsidRPr="00BB7867" w:rsidRDefault="006A066D" w:rsidP="003B7A68">
            <w:pPr>
              <w:autoSpaceDE w:val="0"/>
              <w:autoSpaceDN w:val="0"/>
              <w:adjustRightInd w:val="0"/>
              <w:jc w:val="both"/>
              <w:rPr>
                <w:sz w:val="20"/>
              </w:rPr>
            </w:pPr>
            <w:r w:rsidRPr="00BB7867">
              <w:rPr>
                <w:sz w:val="20"/>
              </w:rPr>
              <w:t>Atliekami laboratoriniai tyrimai atliekų kokybiniams parametrams nustatyti</w:t>
            </w:r>
            <w:ins w:id="25" w:author="Jurgita Lengvytė" w:date="2017-04-27T13:31:00Z">
              <w:r w:rsidRPr="00BB7867">
                <w:rPr>
                  <w:sz w:val="20"/>
                </w:rPr>
                <w:t>.</w:t>
              </w:r>
            </w:ins>
          </w:p>
        </w:tc>
      </w:tr>
      <w:tr w:rsidR="006A066D" w:rsidRPr="00BB7867" w14:paraId="4DBD1899" w14:textId="77777777" w:rsidTr="003B7A68">
        <w:tc>
          <w:tcPr>
            <w:tcW w:w="127" w:type="pct"/>
            <w:vMerge/>
            <w:tcBorders>
              <w:left w:val="single" w:sz="4" w:space="0" w:color="auto"/>
              <w:bottom w:val="single" w:sz="4" w:space="0" w:color="auto"/>
              <w:right w:val="single" w:sz="4" w:space="0" w:color="auto"/>
            </w:tcBorders>
            <w:vAlign w:val="center"/>
          </w:tcPr>
          <w:p w14:paraId="23384A7C"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418E2F05"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06AEA099"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7453AF86" w14:textId="77777777" w:rsidR="006A066D" w:rsidRPr="00BB7867" w:rsidRDefault="006A066D" w:rsidP="003B7A68">
            <w:pPr>
              <w:suppressAutoHyphens/>
              <w:adjustRightInd w:val="0"/>
              <w:jc w:val="both"/>
              <w:textAlignment w:val="baseline"/>
              <w:rPr>
                <w:sz w:val="20"/>
              </w:rPr>
            </w:pPr>
            <w:r w:rsidRPr="00BB7867">
              <w:rPr>
                <w:sz w:val="20"/>
              </w:rPr>
              <w:t>10. Turi veikti pri</w:t>
            </w:r>
            <w:r w:rsidRPr="00BB7867">
              <w:rPr>
                <w:rFonts w:eastAsia="TimesNewRoman"/>
                <w:sz w:val="20"/>
              </w:rPr>
              <w:t>ė</w:t>
            </w:r>
            <w:r w:rsidRPr="00BB7867">
              <w:rPr>
                <w:sz w:val="20"/>
              </w:rPr>
              <w:t xml:space="preserve">mimo </w:t>
            </w:r>
            <w:r w:rsidRPr="00BB7867">
              <w:rPr>
                <w:rFonts w:eastAsia="TimesNewRoman"/>
                <w:sz w:val="20"/>
              </w:rPr>
              <w:t>į</w:t>
            </w:r>
            <w:r w:rsidRPr="00BB7867">
              <w:rPr>
                <w:sz w:val="20"/>
              </w:rPr>
              <w:t>ranga</w:t>
            </w:r>
          </w:p>
        </w:tc>
        <w:tc>
          <w:tcPr>
            <w:tcW w:w="462" w:type="pct"/>
            <w:tcBorders>
              <w:top w:val="single" w:sz="4" w:space="0" w:color="auto"/>
              <w:left w:val="single" w:sz="4" w:space="0" w:color="auto"/>
              <w:bottom w:val="single" w:sz="4" w:space="0" w:color="auto"/>
              <w:right w:val="single" w:sz="4" w:space="0" w:color="auto"/>
            </w:tcBorders>
            <w:vAlign w:val="center"/>
          </w:tcPr>
          <w:p w14:paraId="49818C62"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vAlign w:val="center"/>
          </w:tcPr>
          <w:p w14:paraId="09F36A3D" w14:textId="77777777" w:rsidR="006A066D" w:rsidRPr="00BB7867" w:rsidRDefault="006A066D" w:rsidP="003B7A68">
            <w:pPr>
              <w:suppressAutoHyphens/>
              <w:adjustRightInd w:val="0"/>
              <w:jc w:val="both"/>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vAlign w:val="center"/>
          </w:tcPr>
          <w:p w14:paraId="5A3F6972" w14:textId="77777777" w:rsidR="006A066D" w:rsidRPr="00BB7867" w:rsidRDefault="006A066D" w:rsidP="003B7A68">
            <w:pPr>
              <w:autoSpaceDE w:val="0"/>
              <w:autoSpaceDN w:val="0"/>
              <w:adjustRightInd w:val="0"/>
              <w:jc w:val="both"/>
              <w:rPr>
                <w:sz w:val="20"/>
              </w:rPr>
            </w:pPr>
            <w:r w:rsidRPr="00BB7867">
              <w:rPr>
                <w:sz w:val="20"/>
              </w:rPr>
              <w:t>Bendrov</w:t>
            </w:r>
            <w:r w:rsidRPr="00BB7867">
              <w:rPr>
                <w:rFonts w:eastAsia="TimesNewRoman"/>
                <w:sz w:val="20"/>
              </w:rPr>
              <w:t>ė</w:t>
            </w:r>
            <w:r w:rsidRPr="00BB7867">
              <w:rPr>
                <w:sz w:val="20"/>
              </w:rPr>
              <w:t xml:space="preserve">je yra visa reikalinga </w:t>
            </w:r>
            <w:r w:rsidRPr="00BB7867">
              <w:rPr>
                <w:rFonts w:eastAsia="TimesNewRoman"/>
                <w:sz w:val="20"/>
              </w:rPr>
              <w:t>į</w:t>
            </w:r>
            <w:r w:rsidRPr="00BB7867">
              <w:rPr>
                <w:sz w:val="20"/>
              </w:rPr>
              <w:t>ranga atliek</w:t>
            </w:r>
            <w:r w:rsidRPr="00BB7867">
              <w:rPr>
                <w:rFonts w:eastAsia="TimesNewRoman"/>
                <w:sz w:val="20"/>
              </w:rPr>
              <w:t xml:space="preserve">ų </w:t>
            </w:r>
            <w:r w:rsidRPr="00BB7867">
              <w:rPr>
                <w:sz w:val="20"/>
              </w:rPr>
              <w:t>pri</w:t>
            </w:r>
            <w:r w:rsidRPr="00BB7867">
              <w:rPr>
                <w:rFonts w:eastAsia="TimesNewRoman"/>
                <w:sz w:val="20"/>
              </w:rPr>
              <w:t>ė</w:t>
            </w:r>
            <w:r w:rsidRPr="00BB7867">
              <w:rPr>
                <w:sz w:val="20"/>
              </w:rPr>
              <w:t>mimui. Atliekų kokybiniai rodikliai nustatomi vizualiai arba atrinkus iš jų ėminius ir juos analizuojant įmonės laboratorijoje. Jei pagal gautus analizės rezultatus atliekų kokybiniai rodikliai neatitinka keliamiems reikalavimams ir tokių atliekų negalima priimti, jos Atliekų tvarkymo taisyklėse nustatyta tvarka gali būti grąžinamos atliekų turėtojui. Jei pagal analizės rezultatus, atliekų kokybiniai rodikliai atitinka keliamiems reikalavimams, šios atliekos yra priimamos. Jų priėmimas įforminamas Atliekų tvarkymo taisyklėse nustatyta tvarka.</w:t>
            </w:r>
            <w:r w:rsidRPr="00BB7867">
              <w:t xml:space="preserve"> </w:t>
            </w:r>
          </w:p>
        </w:tc>
      </w:tr>
      <w:tr w:rsidR="006A066D" w:rsidRPr="00BB7867" w14:paraId="49B06994" w14:textId="77777777" w:rsidTr="003B7A68">
        <w:tc>
          <w:tcPr>
            <w:tcW w:w="127" w:type="pct"/>
            <w:vMerge w:val="restart"/>
            <w:tcBorders>
              <w:top w:val="single" w:sz="4" w:space="0" w:color="auto"/>
              <w:left w:val="single" w:sz="4" w:space="0" w:color="auto"/>
              <w:right w:val="single" w:sz="4" w:space="0" w:color="auto"/>
            </w:tcBorders>
            <w:vAlign w:val="center"/>
          </w:tcPr>
          <w:p w14:paraId="6A658BC8" w14:textId="77777777" w:rsidR="006A066D" w:rsidRPr="00BB7867" w:rsidRDefault="006A066D" w:rsidP="003B7A68">
            <w:pPr>
              <w:suppressAutoHyphens/>
              <w:adjustRightInd w:val="0"/>
              <w:jc w:val="center"/>
              <w:textAlignment w:val="baseline"/>
              <w:rPr>
                <w:sz w:val="20"/>
              </w:rPr>
            </w:pPr>
          </w:p>
        </w:tc>
        <w:tc>
          <w:tcPr>
            <w:tcW w:w="461" w:type="pct"/>
            <w:vMerge w:val="restart"/>
            <w:tcBorders>
              <w:top w:val="single" w:sz="4" w:space="0" w:color="auto"/>
              <w:left w:val="single" w:sz="4" w:space="0" w:color="auto"/>
              <w:right w:val="single" w:sz="4" w:space="0" w:color="auto"/>
            </w:tcBorders>
            <w:vAlign w:val="center"/>
          </w:tcPr>
          <w:p w14:paraId="54B06E91"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0F8E94A2"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BE8CA2A" w14:textId="77777777" w:rsidR="006A066D" w:rsidRPr="00BB7867" w:rsidRDefault="006A066D" w:rsidP="003B7A68">
            <w:pPr>
              <w:suppressAutoHyphens/>
              <w:adjustRightInd w:val="0"/>
              <w:jc w:val="both"/>
              <w:textAlignment w:val="baseline"/>
              <w:rPr>
                <w:b/>
                <w:sz w:val="20"/>
              </w:rPr>
            </w:pPr>
            <w:r w:rsidRPr="00BB7867">
              <w:rPr>
                <w:b/>
                <w:sz w:val="20"/>
              </w:rPr>
              <w:t>Išvežamos atliekos</w:t>
            </w:r>
          </w:p>
        </w:tc>
        <w:tc>
          <w:tcPr>
            <w:tcW w:w="462" w:type="pct"/>
            <w:tcBorders>
              <w:top w:val="single" w:sz="4" w:space="0" w:color="auto"/>
              <w:left w:val="single" w:sz="4" w:space="0" w:color="auto"/>
              <w:bottom w:val="single" w:sz="4" w:space="0" w:color="auto"/>
              <w:right w:val="single" w:sz="4" w:space="0" w:color="auto"/>
            </w:tcBorders>
          </w:tcPr>
          <w:p w14:paraId="5CA099C1" w14:textId="77777777" w:rsidR="006A066D" w:rsidRPr="00BB7867" w:rsidRDefault="006A066D" w:rsidP="003B7A68">
            <w:pPr>
              <w:suppressAutoHyphens/>
              <w:adjustRightInd w:val="0"/>
              <w:jc w:val="both"/>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18375B8E" w14:textId="77777777" w:rsidR="006A066D" w:rsidRPr="00BB7867" w:rsidRDefault="006A066D" w:rsidP="003B7A68">
            <w:pPr>
              <w:suppressAutoHyphens/>
              <w:adjustRightInd w:val="0"/>
              <w:jc w:val="both"/>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1EC01348" w14:textId="77777777" w:rsidR="006A066D" w:rsidRPr="00BB7867" w:rsidRDefault="006A066D" w:rsidP="003B7A68">
            <w:pPr>
              <w:suppressAutoHyphens/>
              <w:adjustRightInd w:val="0"/>
              <w:jc w:val="both"/>
              <w:textAlignment w:val="baseline"/>
              <w:rPr>
                <w:sz w:val="20"/>
              </w:rPr>
            </w:pPr>
          </w:p>
        </w:tc>
      </w:tr>
      <w:tr w:rsidR="006A066D" w:rsidRPr="00BB7867" w14:paraId="00744D2C" w14:textId="77777777" w:rsidTr="003B7A68">
        <w:tc>
          <w:tcPr>
            <w:tcW w:w="127" w:type="pct"/>
            <w:vMerge/>
            <w:tcBorders>
              <w:left w:val="single" w:sz="4" w:space="0" w:color="auto"/>
              <w:right w:val="single" w:sz="4" w:space="0" w:color="auto"/>
            </w:tcBorders>
            <w:vAlign w:val="center"/>
          </w:tcPr>
          <w:p w14:paraId="0FCF23FE"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8A476DB"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78707025"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C8B2B50" w14:textId="77777777" w:rsidR="006A066D" w:rsidRPr="00BB7867" w:rsidRDefault="006A066D" w:rsidP="003B7A68">
            <w:pPr>
              <w:suppressAutoHyphens/>
              <w:adjustRightInd w:val="0"/>
              <w:jc w:val="both"/>
              <w:textAlignment w:val="baseline"/>
              <w:rPr>
                <w:b/>
                <w:sz w:val="20"/>
              </w:rPr>
            </w:pPr>
            <w:r w:rsidRPr="00BB7867">
              <w:rPr>
                <w:sz w:val="20"/>
              </w:rPr>
              <w:t>Siekiant didinti žinias apie išvežamas atliekas, GPGB privalo:</w:t>
            </w:r>
          </w:p>
        </w:tc>
        <w:tc>
          <w:tcPr>
            <w:tcW w:w="462" w:type="pct"/>
            <w:tcBorders>
              <w:top w:val="single" w:sz="4" w:space="0" w:color="auto"/>
              <w:left w:val="single" w:sz="4" w:space="0" w:color="auto"/>
              <w:bottom w:val="single" w:sz="4" w:space="0" w:color="auto"/>
              <w:right w:val="single" w:sz="4" w:space="0" w:color="auto"/>
            </w:tcBorders>
          </w:tcPr>
          <w:p w14:paraId="520956E1" w14:textId="77777777" w:rsidR="006A066D" w:rsidRPr="00BB7867" w:rsidRDefault="006A066D" w:rsidP="003B7A68">
            <w:pPr>
              <w:suppressAutoHyphens/>
              <w:adjustRightInd w:val="0"/>
              <w:jc w:val="both"/>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4B56E621" w14:textId="77777777" w:rsidR="006A066D" w:rsidRPr="00BB7867" w:rsidRDefault="006A066D" w:rsidP="003B7A68">
            <w:pPr>
              <w:suppressAutoHyphens/>
              <w:adjustRightInd w:val="0"/>
              <w:jc w:val="both"/>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5FC76B82" w14:textId="77777777" w:rsidR="006A066D" w:rsidRPr="00BB7867" w:rsidRDefault="006A066D" w:rsidP="003B7A68">
            <w:pPr>
              <w:suppressAutoHyphens/>
              <w:adjustRightInd w:val="0"/>
              <w:jc w:val="both"/>
              <w:textAlignment w:val="baseline"/>
              <w:rPr>
                <w:sz w:val="20"/>
              </w:rPr>
            </w:pPr>
          </w:p>
        </w:tc>
      </w:tr>
      <w:tr w:rsidR="006A066D" w:rsidRPr="00BB7867" w14:paraId="338843D8" w14:textId="77777777" w:rsidTr="003B7A68">
        <w:tc>
          <w:tcPr>
            <w:tcW w:w="127" w:type="pct"/>
            <w:vMerge/>
            <w:tcBorders>
              <w:left w:val="single" w:sz="4" w:space="0" w:color="auto"/>
              <w:bottom w:val="single" w:sz="4" w:space="0" w:color="auto"/>
              <w:right w:val="single" w:sz="4" w:space="0" w:color="auto"/>
            </w:tcBorders>
            <w:vAlign w:val="center"/>
          </w:tcPr>
          <w:p w14:paraId="08C13687"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77558C97"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27FF875D"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10F8B84E" w14:textId="77777777" w:rsidR="006A066D" w:rsidRPr="00BB7867" w:rsidRDefault="006A066D" w:rsidP="003B7A68">
            <w:pPr>
              <w:autoSpaceDE w:val="0"/>
              <w:autoSpaceDN w:val="0"/>
              <w:adjustRightInd w:val="0"/>
              <w:jc w:val="both"/>
              <w:rPr>
                <w:sz w:val="20"/>
              </w:rPr>
            </w:pPr>
            <w:r w:rsidRPr="00BB7867">
              <w:rPr>
                <w:sz w:val="20"/>
              </w:rPr>
              <w:t>11.Analizuoti išvežamas atliekas remiantis reikiamais parametrais, kurie yra svarbūs gaunančiai įmonei (pvz.:sąvartynui, deginimo krosniai).</w:t>
            </w:r>
          </w:p>
        </w:tc>
        <w:tc>
          <w:tcPr>
            <w:tcW w:w="462" w:type="pct"/>
            <w:tcBorders>
              <w:top w:val="single" w:sz="4" w:space="0" w:color="auto"/>
              <w:left w:val="single" w:sz="4" w:space="0" w:color="auto"/>
              <w:bottom w:val="single" w:sz="4" w:space="0" w:color="auto"/>
              <w:right w:val="single" w:sz="4" w:space="0" w:color="auto"/>
            </w:tcBorders>
          </w:tcPr>
          <w:p w14:paraId="30C340AF"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4D9543D4"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7257F614" w14:textId="77777777" w:rsidR="006A066D" w:rsidRPr="00BB7867" w:rsidRDefault="006A066D" w:rsidP="003B7A68">
            <w:pPr>
              <w:autoSpaceDE w:val="0"/>
              <w:autoSpaceDN w:val="0"/>
              <w:adjustRightInd w:val="0"/>
              <w:jc w:val="both"/>
              <w:rPr>
                <w:sz w:val="20"/>
              </w:rPr>
            </w:pPr>
            <w:r w:rsidRPr="00BB7867">
              <w:rPr>
                <w:sz w:val="20"/>
              </w:rPr>
              <w:t xml:space="preserve">Iš priimamų atliekų regeneruotam naftos produktui </w:t>
            </w:r>
            <w:r w:rsidRPr="00BB7867">
              <w:rPr>
                <w:sz w:val="20"/>
                <w:lang w:eastAsia="lt-LT"/>
              </w:rPr>
              <w:t xml:space="preserve">atliekami laboratoriniai tyrimai, kurių metu nustatomi jo kokybiniai parametrai. Jei gauti kokybiniai parametrai atitinka produktui. teisės aktuose nustatytus parametrus, išrašomas </w:t>
            </w:r>
            <w:r w:rsidRPr="00BB7867">
              <w:rPr>
                <w:rFonts w:eastAsia="HiddenHorzOCR"/>
                <w:sz w:val="20"/>
                <w:lang w:eastAsia="lt-LT"/>
              </w:rPr>
              <w:t>kokybės sertifikatas. Jei gautas produktas neatitinka nustatytų kokybės parametrų jis atiduodamas atliekų tvarkytojams.</w:t>
            </w:r>
          </w:p>
        </w:tc>
      </w:tr>
      <w:tr w:rsidR="006A066D" w:rsidRPr="00BB7867" w14:paraId="5614F37A" w14:textId="77777777" w:rsidTr="003B7A68">
        <w:tc>
          <w:tcPr>
            <w:tcW w:w="127" w:type="pct"/>
            <w:vMerge w:val="restart"/>
            <w:tcBorders>
              <w:top w:val="single" w:sz="4" w:space="0" w:color="auto"/>
              <w:left w:val="single" w:sz="4" w:space="0" w:color="auto"/>
              <w:right w:val="single" w:sz="4" w:space="0" w:color="auto"/>
            </w:tcBorders>
          </w:tcPr>
          <w:p w14:paraId="0D9F8293" w14:textId="77777777" w:rsidR="006A066D" w:rsidRPr="00BB7867" w:rsidRDefault="006A066D" w:rsidP="003B7A68">
            <w:pPr>
              <w:suppressAutoHyphens/>
              <w:adjustRightInd w:val="0"/>
              <w:ind w:left="-142"/>
              <w:jc w:val="center"/>
              <w:textAlignment w:val="baseline"/>
              <w:rPr>
                <w:sz w:val="20"/>
              </w:rPr>
            </w:pPr>
            <w:r w:rsidRPr="00BB7867">
              <w:rPr>
                <w:sz w:val="20"/>
              </w:rPr>
              <w:t>3.</w:t>
            </w:r>
          </w:p>
        </w:tc>
        <w:tc>
          <w:tcPr>
            <w:tcW w:w="461" w:type="pct"/>
            <w:vMerge w:val="restart"/>
            <w:tcBorders>
              <w:top w:val="single" w:sz="4" w:space="0" w:color="auto"/>
              <w:left w:val="single" w:sz="4" w:space="0" w:color="auto"/>
              <w:right w:val="single" w:sz="4" w:space="0" w:color="auto"/>
            </w:tcBorders>
          </w:tcPr>
          <w:p w14:paraId="3B60F15B" w14:textId="77777777" w:rsidR="006A066D" w:rsidRPr="00BB7867" w:rsidRDefault="006A066D" w:rsidP="003B7A68">
            <w:pPr>
              <w:suppressAutoHyphens/>
              <w:adjustRightInd w:val="0"/>
              <w:jc w:val="center"/>
              <w:textAlignment w:val="baseline"/>
              <w:rPr>
                <w:sz w:val="20"/>
              </w:rPr>
            </w:pPr>
            <w:r w:rsidRPr="00BB7867">
              <w:rPr>
                <w:sz w:val="20"/>
              </w:rPr>
              <w:t>Aplinkos valdymas</w:t>
            </w:r>
          </w:p>
        </w:tc>
        <w:tc>
          <w:tcPr>
            <w:tcW w:w="582" w:type="pct"/>
            <w:vMerge w:val="restart"/>
            <w:tcBorders>
              <w:top w:val="single" w:sz="4" w:space="0" w:color="auto"/>
              <w:left w:val="single" w:sz="4" w:space="0" w:color="auto"/>
              <w:right w:val="single" w:sz="4" w:space="0" w:color="auto"/>
            </w:tcBorders>
          </w:tcPr>
          <w:p w14:paraId="1118137E" w14:textId="77777777" w:rsidR="006A066D" w:rsidRPr="00BB7867" w:rsidRDefault="006A066D" w:rsidP="003B7A68">
            <w:pPr>
              <w:suppressAutoHyphens/>
              <w:adjustRightInd w:val="0"/>
              <w:ind w:left="-108"/>
              <w:jc w:val="center"/>
              <w:textAlignment w:val="baseline"/>
              <w:rPr>
                <w:sz w:val="20"/>
              </w:rPr>
            </w:pPr>
            <w:r w:rsidRPr="00BB7867">
              <w:rPr>
                <w:sz w:val="20"/>
              </w:rPr>
              <w:t>IDAA 2005</w:t>
            </w:r>
          </w:p>
          <w:p w14:paraId="63B07DAC" w14:textId="77777777" w:rsidR="006A066D" w:rsidRPr="00BB7867" w:rsidRDefault="006A066D" w:rsidP="003B7A68">
            <w:pPr>
              <w:suppressAutoHyphens/>
              <w:adjustRightInd w:val="0"/>
              <w:ind w:right="-108"/>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4D21278" w14:textId="77777777" w:rsidR="006A066D" w:rsidRPr="00BB7867" w:rsidRDefault="006A066D" w:rsidP="003B7A68">
            <w:pPr>
              <w:suppressAutoHyphens/>
              <w:adjustRightInd w:val="0"/>
              <w:jc w:val="both"/>
              <w:textAlignment w:val="baseline"/>
              <w:rPr>
                <w:sz w:val="20"/>
              </w:rPr>
            </w:pPr>
            <w:r w:rsidRPr="00BB7867">
              <w:rPr>
                <w:sz w:val="20"/>
              </w:rPr>
              <w:t>Valdymo sistemos</w:t>
            </w:r>
          </w:p>
        </w:tc>
        <w:tc>
          <w:tcPr>
            <w:tcW w:w="462" w:type="pct"/>
            <w:tcBorders>
              <w:top w:val="single" w:sz="4" w:space="0" w:color="auto"/>
              <w:left w:val="single" w:sz="4" w:space="0" w:color="auto"/>
              <w:bottom w:val="single" w:sz="4" w:space="0" w:color="auto"/>
              <w:right w:val="single" w:sz="4" w:space="0" w:color="auto"/>
            </w:tcBorders>
          </w:tcPr>
          <w:p w14:paraId="0A1B370D"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511B9CB4"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2B577AF6" w14:textId="77777777" w:rsidR="006A066D" w:rsidRPr="00BB7867" w:rsidRDefault="006A066D" w:rsidP="003B7A68">
            <w:pPr>
              <w:suppressAutoHyphens/>
              <w:adjustRightInd w:val="0"/>
              <w:jc w:val="both"/>
              <w:textAlignment w:val="baseline"/>
              <w:rPr>
                <w:sz w:val="20"/>
              </w:rPr>
            </w:pPr>
          </w:p>
        </w:tc>
      </w:tr>
      <w:tr w:rsidR="006A066D" w:rsidRPr="00BB7867" w14:paraId="25420FAA" w14:textId="77777777" w:rsidTr="003B7A68">
        <w:tc>
          <w:tcPr>
            <w:tcW w:w="127" w:type="pct"/>
            <w:vMerge/>
            <w:tcBorders>
              <w:left w:val="single" w:sz="4" w:space="0" w:color="auto"/>
              <w:right w:val="single" w:sz="4" w:space="0" w:color="auto"/>
            </w:tcBorders>
            <w:vAlign w:val="center"/>
          </w:tcPr>
          <w:p w14:paraId="7CCD6D6D"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6FEBF431"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4A03F6E8"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15240CE8" w14:textId="77777777" w:rsidR="006A066D" w:rsidRPr="00BB7867" w:rsidRDefault="006A066D" w:rsidP="003B7A68">
            <w:pPr>
              <w:suppressAutoHyphens/>
              <w:adjustRightInd w:val="0"/>
              <w:jc w:val="both"/>
              <w:textAlignment w:val="baseline"/>
              <w:rPr>
                <w:sz w:val="20"/>
              </w:rPr>
            </w:pPr>
            <w:r w:rsidRPr="00BB7867">
              <w:rPr>
                <w:sz w:val="20"/>
              </w:rPr>
              <w:t>GPGB privalo:</w:t>
            </w:r>
          </w:p>
        </w:tc>
        <w:tc>
          <w:tcPr>
            <w:tcW w:w="462" w:type="pct"/>
            <w:tcBorders>
              <w:top w:val="single" w:sz="4" w:space="0" w:color="auto"/>
              <w:left w:val="single" w:sz="4" w:space="0" w:color="auto"/>
              <w:bottom w:val="single" w:sz="4" w:space="0" w:color="auto"/>
              <w:right w:val="single" w:sz="4" w:space="0" w:color="auto"/>
            </w:tcBorders>
          </w:tcPr>
          <w:p w14:paraId="230FE5F7"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33F60BB9"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012C8DA1" w14:textId="77777777" w:rsidR="006A066D" w:rsidRPr="00BB7867" w:rsidRDefault="006A066D" w:rsidP="003B7A68">
            <w:pPr>
              <w:suppressAutoHyphens/>
              <w:adjustRightInd w:val="0"/>
              <w:jc w:val="both"/>
              <w:textAlignment w:val="baseline"/>
              <w:rPr>
                <w:sz w:val="20"/>
              </w:rPr>
            </w:pPr>
          </w:p>
        </w:tc>
      </w:tr>
      <w:tr w:rsidR="006A066D" w:rsidRPr="00BB7867" w14:paraId="067924A3" w14:textId="77777777" w:rsidTr="003B7A68">
        <w:tc>
          <w:tcPr>
            <w:tcW w:w="127" w:type="pct"/>
            <w:vMerge/>
            <w:tcBorders>
              <w:left w:val="single" w:sz="4" w:space="0" w:color="auto"/>
              <w:right w:val="single" w:sz="4" w:space="0" w:color="auto"/>
            </w:tcBorders>
            <w:vAlign w:val="center"/>
          </w:tcPr>
          <w:p w14:paraId="725FACBF"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5B73055F"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66A1F7D5"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EAD9CEA" w14:textId="77777777" w:rsidR="006A066D" w:rsidRPr="00BB7867" w:rsidRDefault="006A066D" w:rsidP="003B7A68">
            <w:pPr>
              <w:autoSpaceDE w:val="0"/>
              <w:autoSpaceDN w:val="0"/>
              <w:adjustRightInd w:val="0"/>
              <w:jc w:val="both"/>
              <w:rPr>
                <w:sz w:val="20"/>
              </w:rPr>
            </w:pPr>
            <w:r w:rsidRPr="00BB7867">
              <w:rPr>
                <w:sz w:val="20"/>
              </w:rPr>
              <w:t>12. tur</w:t>
            </w:r>
            <w:r w:rsidRPr="00BB7867">
              <w:rPr>
                <w:rFonts w:eastAsia="TimesNewRoman"/>
                <w:sz w:val="20"/>
              </w:rPr>
              <w:t>ė</w:t>
            </w:r>
            <w:r w:rsidRPr="00BB7867">
              <w:rPr>
                <w:sz w:val="20"/>
              </w:rPr>
              <w:t>ti veikian</w:t>
            </w:r>
            <w:r w:rsidRPr="00BB7867">
              <w:rPr>
                <w:rFonts w:eastAsia="TimesNewRoman"/>
                <w:sz w:val="20"/>
              </w:rPr>
              <w:t>č</w:t>
            </w:r>
            <w:r w:rsidRPr="00BB7867">
              <w:rPr>
                <w:sz w:val="20"/>
              </w:rPr>
              <w:t>i</w:t>
            </w:r>
            <w:r w:rsidRPr="00BB7867">
              <w:rPr>
                <w:rFonts w:eastAsia="TimesNewRoman"/>
                <w:sz w:val="20"/>
              </w:rPr>
              <w:t xml:space="preserve">ą </w:t>
            </w:r>
            <w:r w:rsidRPr="00BB7867">
              <w:rPr>
                <w:sz w:val="20"/>
              </w:rPr>
              <w:t>sistem</w:t>
            </w:r>
            <w:r w:rsidRPr="00BB7867">
              <w:rPr>
                <w:rFonts w:eastAsia="TimesNewRoman"/>
                <w:sz w:val="20"/>
              </w:rPr>
              <w:t>ą</w:t>
            </w:r>
            <w:r w:rsidRPr="00BB7867">
              <w:rPr>
                <w:sz w:val="20"/>
              </w:rPr>
              <w:t>, garantuojan</w:t>
            </w:r>
            <w:r w:rsidRPr="00BB7867">
              <w:rPr>
                <w:rFonts w:eastAsia="TimesNewRoman"/>
                <w:sz w:val="20"/>
              </w:rPr>
              <w:t>č</w:t>
            </w:r>
            <w:r w:rsidRPr="00BB7867">
              <w:rPr>
                <w:sz w:val="20"/>
              </w:rPr>
              <w:t>i</w:t>
            </w:r>
            <w:r w:rsidRPr="00BB7867">
              <w:rPr>
                <w:rFonts w:eastAsia="TimesNewRoman"/>
                <w:sz w:val="20"/>
              </w:rPr>
              <w:t xml:space="preserve">ą </w:t>
            </w:r>
            <w:r w:rsidRPr="00BB7867">
              <w:rPr>
                <w:sz w:val="20"/>
              </w:rPr>
              <w:t>atliek</w:t>
            </w:r>
            <w:r w:rsidRPr="00BB7867">
              <w:rPr>
                <w:rFonts w:eastAsia="TimesNewRoman"/>
                <w:sz w:val="20"/>
              </w:rPr>
              <w:t xml:space="preserve">ų </w:t>
            </w:r>
            <w:r w:rsidRPr="00BB7867">
              <w:rPr>
                <w:sz w:val="20"/>
              </w:rPr>
              <w:t>tvarkymo atsekamum</w:t>
            </w:r>
            <w:r w:rsidRPr="00BB7867">
              <w:rPr>
                <w:rFonts w:eastAsia="TimesNewRoman"/>
                <w:sz w:val="20"/>
              </w:rPr>
              <w:t>ą</w:t>
            </w:r>
            <w:r w:rsidRPr="00BB7867">
              <w:rPr>
                <w:sz w:val="20"/>
              </w:rPr>
              <w:t>. Gali prireikt</w:t>
            </w:r>
            <w:r w:rsidRPr="00BB7867">
              <w:rPr>
                <w:rFonts w:eastAsia="TimesNewRoman"/>
                <w:sz w:val="20"/>
              </w:rPr>
              <w:t xml:space="preserve">i </w:t>
            </w:r>
            <w:r w:rsidRPr="00BB7867">
              <w:rPr>
                <w:sz w:val="20"/>
              </w:rPr>
              <w:t>skirting</w:t>
            </w:r>
            <w:r w:rsidRPr="00BB7867">
              <w:rPr>
                <w:rFonts w:eastAsia="TimesNewRoman"/>
                <w:sz w:val="20"/>
              </w:rPr>
              <w:t xml:space="preserve">ų </w:t>
            </w:r>
            <w:r w:rsidRPr="00BB7867">
              <w:rPr>
                <w:sz w:val="20"/>
              </w:rPr>
              <w:t>proced</w:t>
            </w:r>
            <w:r w:rsidRPr="00BB7867">
              <w:rPr>
                <w:rFonts w:eastAsia="TimesNewRoman"/>
                <w:sz w:val="20"/>
              </w:rPr>
              <w:t>ū</w:t>
            </w:r>
            <w:r w:rsidRPr="00BB7867">
              <w:rPr>
                <w:sz w:val="20"/>
              </w:rPr>
              <w:t>r</w:t>
            </w:r>
            <w:r w:rsidRPr="00BB7867">
              <w:rPr>
                <w:rFonts w:eastAsia="TimesNewRoman"/>
                <w:sz w:val="20"/>
              </w:rPr>
              <w:t xml:space="preserve">ų </w:t>
            </w:r>
            <w:r w:rsidRPr="00BB7867">
              <w:rPr>
                <w:sz w:val="20"/>
              </w:rPr>
              <w:t xml:space="preserve">siekiant atsižvelgti </w:t>
            </w:r>
            <w:r w:rsidRPr="00BB7867">
              <w:rPr>
                <w:rFonts w:eastAsia="TimesNewRoman"/>
                <w:sz w:val="20"/>
              </w:rPr>
              <w:t xml:space="preserve">į </w:t>
            </w:r>
            <w:r w:rsidRPr="00BB7867">
              <w:rPr>
                <w:sz w:val="20"/>
              </w:rPr>
              <w:t>fizines ir chemines atliek</w:t>
            </w:r>
            <w:r w:rsidRPr="00BB7867">
              <w:rPr>
                <w:rFonts w:eastAsia="TimesNewRoman"/>
                <w:sz w:val="20"/>
              </w:rPr>
              <w:t xml:space="preserve">ų </w:t>
            </w:r>
            <w:r w:rsidRPr="00BB7867">
              <w:rPr>
                <w:sz w:val="20"/>
              </w:rPr>
              <w:t>savybes (pvz., skystos, kietos), AT proceso tip</w:t>
            </w:r>
            <w:r w:rsidRPr="00BB7867">
              <w:rPr>
                <w:rFonts w:eastAsia="TimesNewRoman"/>
                <w:sz w:val="20"/>
              </w:rPr>
              <w:t xml:space="preserve">ą </w:t>
            </w:r>
            <w:r w:rsidRPr="00BB7867">
              <w:rPr>
                <w:sz w:val="20"/>
              </w:rPr>
              <w:t>(pvz., nuolatinis, partijomis) bei galimus atliek</w:t>
            </w:r>
            <w:r w:rsidRPr="00BB7867">
              <w:rPr>
                <w:rFonts w:eastAsia="TimesNewRoman"/>
                <w:sz w:val="20"/>
              </w:rPr>
              <w:t xml:space="preserve">ų </w:t>
            </w:r>
            <w:r w:rsidRPr="00BB7867">
              <w:rPr>
                <w:sz w:val="20"/>
              </w:rPr>
              <w:t>fizini</w:t>
            </w:r>
            <w:r w:rsidRPr="00BB7867">
              <w:rPr>
                <w:rFonts w:eastAsia="TimesNewRoman"/>
                <w:sz w:val="20"/>
              </w:rPr>
              <w:t xml:space="preserve">ų </w:t>
            </w:r>
            <w:r w:rsidRPr="00BB7867">
              <w:rPr>
                <w:sz w:val="20"/>
              </w:rPr>
              <w:t>ir chemini</w:t>
            </w:r>
            <w:r w:rsidRPr="00BB7867">
              <w:rPr>
                <w:rFonts w:eastAsia="TimesNewRoman"/>
                <w:sz w:val="20"/>
              </w:rPr>
              <w:t xml:space="preserve">ų </w:t>
            </w:r>
            <w:r w:rsidRPr="00BB7867">
              <w:rPr>
                <w:sz w:val="20"/>
              </w:rPr>
              <w:t>savybi</w:t>
            </w:r>
            <w:r w:rsidRPr="00BB7867">
              <w:rPr>
                <w:rFonts w:eastAsia="TimesNewRoman"/>
                <w:sz w:val="20"/>
              </w:rPr>
              <w:t xml:space="preserve">ų </w:t>
            </w:r>
            <w:r w:rsidRPr="00BB7867">
              <w:rPr>
                <w:sz w:val="20"/>
              </w:rPr>
              <w:t>pakitimus atlikus AT.</w:t>
            </w:r>
          </w:p>
        </w:tc>
        <w:tc>
          <w:tcPr>
            <w:tcW w:w="462" w:type="pct"/>
            <w:tcBorders>
              <w:top w:val="single" w:sz="4" w:space="0" w:color="auto"/>
              <w:left w:val="single" w:sz="4" w:space="0" w:color="auto"/>
              <w:bottom w:val="single" w:sz="4" w:space="0" w:color="auto"/>
              <w:right w:val="single" w:sz="4" w:space="0" w:color="auto"/>
            </w:tcBorders>
          </w:tcPr>
          <w:p w14:paraId="1569A47D"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10D7FD0B"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49135A39" w14:textId="77777777" w:rsidR="006A066D" w:rsidRPr="00BB7867" w:rsidRDefault="006A066D" w:rsidP="003B7A68">
            <w:pPr>
              <w:suppressAutoHyphens/>
              <w:adjustRightInd w:val="0"/>
              <w:jc w:val="both"/>
              <w:textAlignment w:val="baseline"/>
              <w:rPr>
                <w:sz w:val="20"/>
              </w:rPr>
            </w:pPr>
            <w:r w:rsidRPr="00BB7867">
              <w:rPr>
                <w:sz w:val="20"/>
              </w:rPr>
              <w:t>Bendrovė turi atliekų atsekamumo sistemą, vedama atliekų srautų apskaita.</w:t>
            </w:r>
          </w:p>
        </w:tc>
      </w:tr>
      <w:tr w:rsidR="006A066D" w:rsidRPr="00BB7867" w14:paraId="2283175F" w14:textId="77777777" w:rsidTr="003B7A68">
        <w:trPr>
          <w:trHeight w:val="2252"/>
        </w:trPr>
        <w:tc>
          <w:tcPr>
            <w:tcW w:w="127" w:type="pct"/>
            <w:vMerge/>
            <w:tcBorders>
              <w:left w:val="single" w:sz="4" w:space="0" w:color="auto"/>
              <w:right w:val="single" w:sz="4" w:space="0" w:color="auto"/>
            </w:tcBorders>
            <w:vAlign w:val="center"/>
          </w:tcPr>
          <w:p w14:paraId="707F3237"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5AB6603D"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2196F288"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right w:val="single" w:sz="4" w:space="0" w:color="auto"/>
            </w:tcBorders>
          </w:tcPr>
          <w:p w14:paraId="36E3143D" w14:textId="77777777" w:rsidR="006A066D" w:rsidRPr="00BB7867" w:rsidRDefault="006A066D" w:rsidP="003B7A68">
            <w:pPr>
              <w:autoSpaceDE w:val="0"/>
              <w:autoSpaceDN w:val="0"/>
              <w:adjustRightInd w:val="0"/>
              <w:jc w:val="both"/>
              <w:rPr>
                <w:sz w:val="20"/>
              </w:rPr>
            </w:pPr>
            <w:r w:rsidRPr="00BB7867">
              <w:rPr>
                <w:sz w:val="20"/>
              </w:rPr>
              <w:t>13. Turi veikti maišymo / derinimo taisykl</w:t>
            </w:r>
            <w:r w:rsidRPr="00BB7867">
              <w:rPr>
                <w:rFonts w:eastAsia="TimesNewRoman"/>
                <w:sz w:val="20"/>
              </w:rPr>
              <w:t>ė</w:t>
            </w:r>
            <w:r w:rsidRPr="00BB7867">
              <w:rPr>
                <w:sz w:val="20"/>
              </w:rPr>
              <w:t>s, turin</w:t>
            </w:r>
            <w:r w:rsidRPr="00BB7867">
              <w:rPr>
                <w:rFonts w:eastAsia="TimesNewRoman"/>
                <w:sz w:val="20"/>
              </w:rPr>
              <w:t>č</w:t>
            </w:r>
            <w:r w:rsidRPr="00BB7867">
              <w:rPr>
                <w:sz w:val="20"/>
              </w:rPr>
              <w:t>ios riboti atliek</w:t>
            </w:r>
            <w:r w:rsidRPr="00BB7867">
              <w:rPr>
                <w:rFonts w:eastAsia="TimesNewRoman"/>
                <w:sz w:val="20"/>
              </w:rPr>
              <w:t>ų</w:t>
            </w:r>
            <w:r w:rsidRPr="00BB7867">
              <w:rPr>
                <w:sz w:val="20"/>
              </w:rPr>
              <w:t>, kurias galima maišyti / derinti, tipus, kad b</w:t>
            </w:r>
            <w:r w:rsidRPr="00BB7867">
              <w:rPr>
                <w:rFonts w:eastAsia="TimesNewRoman"/>
                <w:sz w:val="20"/>
              </w:rPr>
              <w:t>ū</w:t>
            </w:r>
            <w:r w:rsidRPr="00BB7867">
              <w:rPr>
                <w:sz w:val="20"/>
              </w:rPr>
              <w:t>t</w:t>
            </w:r>
            <w:r w:rsidRPr="00BB7867">
              <w:rPr>
                <w:rFonts w:eastAsia="TimesNewRoman"/>
                <w:sz w:val="20"/>
              </w:rPr>
              <w:t xml:space="preserve">ų </w:t>
            </w:r>
            <w:r w:rsidRPr="00BB7867">
              <w:rPr>
                <w:sz w:val="20"/>
              </w:rPr>
              <w:t>išvengta taršos emisijos padid</w:t>
            </w:r>
            <w:r w:rsidRPr="00BB7867">
              <w:rPr>
                <w:rFonts w:eastAsia="TimesNewRoman"/>
                <w:sz w:val="20"/>
              </w:rPr>
              <w:t>ė</w:t>
            </w:r>
            <w:r w:rsidRPr="00BB7867">
              <w:rPr>
                <w:sz w:val="20"/>
              </w:rPr>
              <w:t>jimo po atliek</w:t>
            </w:r>
            <w:r w:rsidRPr="00BB7867">
              <w:rPr>
                <w:rFonts w:eastAsia="TimesNewRoman"/>
                <w:sz w:val="20"/>
              </w:rPr>
              <w:t xml:space="preserve">ų </w:t>
            </w:r>
            <w:r w:rsidRPr="00BB7867">
              <w:rPr>
                <w:sz w:val="20"/>
              </w:rPr>
              <w:t>tvarkymo. Tokiose taisykl</w:t>
            </w:r>
            <w:r w:rsidRPr="00BB7867">
              <w:rPr>
                <w:rFonts w:eastAsia="TimesNewRoman"/>
                <w:sz w:val="20"/>
              </w:rPr>
              <w:t>ė</w:t>
            </w:r>
            <w:r w:rsidRPr="00BB7867">
              <w:rPr>
                <w:sz w:val="20"/>
              </w:rPr>
              <w:t>se turi b</w:t>
            </w:r>
            <w:r w:rsidRPr="00BB7867">
              <w:rPr>
                <w:rFonts w:eastAsia="TimesNewRoman"/>
                <w:sz w:val="20"/>
              </w:rPr>
              <w:t>ū</w:t>
            </w:r>
            <w:r w:rsidRPr="00BB7867">
              <w:rPr>
                <w:sz w:val="20"/>
              </w:rPr>
              <w:t xml:space="preserve">ti atsižvelgta </w:t>
            </w:r>
            <w:r w:rsidRPr="00BB7867">
              <w:rPr>
                <w:rFonts w:eastAsia="TimesNewRoman"/>
                <w:sz w:val="20"/>
              </w:rPr>
              <w:t xml:space="preserve">į </w:t>
            </w:r>
            <w:r w:rsidRPr="00BB7867">
              <w:rPr>
                <w:sz w:val="20"/>
              </w:rPr>
              <w:t>atliek</w:t>
            </w:r>
            <w:r w:rsidRPr="00BB7867">
              <w:rPr>
                <w:rFonts w:eastAsia="TimesNewRoman"/>
                <w:sz w:val="20"/>
              </w:rPr>
              <w:t xml:space="preserve">ų </w:t>
            </w:r>
            <w:r w:rsidRPr="00BB7867">
              <w:rPr>
                <w:sz w:val="20"/>
              </w:rPr>
              <w:t>tip</w:t>
            </w:r>
            <w:r w:rsidRPr="00BB7867">
              <w:rPr>
                <w:rFonts w:eastAsia="TimesNewRoman"/>
                <w:sz w:val="20"/>
              </w:rPr>
              <w:t xml:space="preserve">ą </w:t>
            </w:r>
            <w:r w:rsidRPr="00BB7867">
              <w:rPr>
                <w:sz w:val="20"/>
              </w:rPr>
              <w:t xml:space="preserve">(pvz., </w:t>
            </w:r>
            <w:r w:rsidRPr="00BB7867">
              <w:rPr>
                <w:i/>
                <w:iCs/>
                <w:sz w:val="20"/>
              </w:rPr>
              <w:t>pavojingos</w:t>
            </w:r>
            <w:r w:rsidRPr="00BB7867">
              <w:rPr>
                <w:sz w:val="20"/>
              </w:rPr>
              <w:t>, nepavojingos), atliek</w:t>
            </w:r>
            <w:r w:rsidRPr="00BB7867">
              <w:rPr>
                <w:rFonts w:eastAsia="TimesNewRoman"/>
                <w:sz w:val="20"/>
              </w:rPr>
              <w:t xml:space="preserve">ų </w:t>
            </w:r>
            <w:r w:rsidRPr="00BB7867">
              <w:rPr>
                <w:sz w:val="20"/>
              </w:rPr>
              <w:t>tvarkym</w:t>
            </w:r>
            <w:r w:rsidRPr="00BB7867">
              <w:rPr>
                <w:rFonts w:eastAsia="TimesNewRoman"/>
                <w:sz w:val="20"/>
              </w:rPr>
              <w:t>ą</w:t>
            </w:r>
            <w:r w:rsidRPr="00BB7867">
              <w:rPr>
                <w:sz w:val="20"/>
              </w:rPr>
              <w:t>, kuris bus taikomas, bei tolesnius veiksmus, kurie bus atliekami su išgabenamomis atliekomis;</w:t>
            </w:r>
          </w:p>
        </w:tc>
        <w:tc>
          <w:tcPr>
            <w:tcW w:w="462" w:type="pct"/>
            <w:tcBorders>
              <w:top w:val="single" w:sz="4" w:space="0" w:color="auto"/>
              <w:left w:val="single" w:sz="4" w:space="0" w:color="auto"/>
              <w:right w:val="single" w:sz="4" w:space="0" w:color="auto"/>
            </w:tcBorders>
          </w:tcPr>
          <w:p w14:paraId="408C30EA"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right w:val="single" w:sz="4" w:space="0" w:color="auto"/>
            </w:tcBorders>
          </w:tcPr>
          <w:p w14:paraId="5D3D6928"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right w:val="single" w:sz="4" w:space="0" w:color="auto"/>
            </w:tcBorders>
          </w:tcPr>
          <w:p w14:paraId="17F80FCE" w14:textId="77777777" w:rsidR="006A066D" w:rsidRPr="00BB7867" w:rsidRDefault="006A066D" w:rsidP="003B7A68">
            <w:pPr>
              <w:autoSpaceDE w:val="0"/>
              <w:autoSpaceDN w:val="0"/>
              <w:adjustRightInd w:val="0"/>
              <w:jc w:val="both"/>
              <w:rPr>
                <w:sz w:val="20"/>
              </w:rPr>
            </w:pPr>
            <w:r w:rsidRPr="00BB7867">
              <w:rPr>
                <w:sz w:val="20"/>
              </w:rPr>
              <w:t>Veikla bus vykdoma laikantis Atliek</w:t>
            </w:r>
            <w:r w:rsidRPr="00BB7867">
              <w:rPr>
                <w:rFonts w:eastAsia="TimesNewRoman"/>
                <w:sz w:val="20"/>
              </w:rPr>
              <w:t xml:space="preserve">ų </w:t>
            </w:r>
            <w:r w:rsidRPr="00BB7867">
              <w:rPr>
                <w:sz w:val="20"/>
              </w:rPr>
              <w:t>tvarkymo taisykl</w:t>
            </w:r>
            <w:r w:rsidRPr="00BB7867">
              <w:rPr>
                <w:rFonts w:eastAsia="TimesNewRoman"/>
                <w:sz w:val="20"/>
              </w:rPr>
              <w:t>ė</w:t>
            </w:r>
            <w:r w:rsidRPr="00BB7867">
              <w:rPr>
                <w:sz w:val="20"/>
              </w:rPr>
              <w:t>se ir kituose atliek</w:t>
            </w:r>
            <w:r w:rsidRPr="00BB7867">
              <w:rPr>
                <w:rFonts w:eastAsia="TimesNewRoman"/>
                <w:sz w:val="20"/>
              </w:rPr>
              <w:t xml:space="preserve">ų </w:t>
            </w:r>
            <w:r w:rsidRPr="00BB7867">
              <w:rPr>
                <w:sz w:val="20"/>
              </w:rPr>
              <w:t>tvarkym</w:t>
            </w:r>
            <w:r w:rsidRPr="00BB7867">
              <w:rPr>
                <w:rFonts w:eastAsia="TimesNewRoman"/>
                <w:sz w:val="20"/>
              </w:rPr>
              <w:t xml:space="preserve">ą </w:t>
            </w:r>
            <w:r w:rsidRPr="00BB7867">
              <w:rPr>
                <w:sz w:val="20"/>
              </w:rPr>
              <w:t>reglamentuojan</w:t>
            </w:r>
            <w:r w:rsidRPr="00BB7867">
              <w:rPr>
                <w:rFonts w:eastAsia="TimesNewRoman"/>
                <w:sz w:val="20"/>
              </w:rPr>
              <w:t>č</w:t>
            </w:r>
            <w:r w:rsidRPr="00BB7867">
              <w:rPr>
                <w:sz w:val="20"/>
              </w:rPr>
              <w:t>iuose teis</w:t>
            </w:r>
            <w:r w:rsidRPr="00BB7867">
              <w:rPr>
                <w:rFonts w:eastAsia="TimesNewRoman"/>
                <w:sz w:val="20"/>
              </w:rPr>
              <w:t>ė</w:t>
            </w:r>
            <w:r w:rsidRPr="00BB7867">
              <w:rPr>
                <w:sz w:val="20"/>
              </w:rPr>
              <w:t>s aktuose numatyt</w:t>
            </w:r>
            <w:r w:rsidRPr="00BB7867">
              <w:rPr>
                <w:rFonts w:eastAsia="TimesNewRoman"/>
                <w:sz w:val="20"/>
              </w:rPr>
              <w:t xml:space="preserve">ų </w:t>
            </w:r>
            <w:r w:rsidRPr="00BB7867">
              <w:rPr>
                <w:sz w:val="20"/>
              </w:rPr>
              <w:t>reikalavim</w:t>
            </w:r>
            <w:r w:rsidRPr="00BB7867">
              <w:rPr>
                <w:rFonts w:eastAsia="TimesNewRoman"/>
                <w:sz w:val="20"/>
              </w:rPr>
              <w:t>ų</w:t>
            </w:r>
            <w:r w:rsidRPr="00BB7867">
              <w:rPr>
                <w:sz w:val="20"/>
              </w:rPr>
              <w:t>. Priimami naftuoti vandenys ir kuro mišiniai patenka tiesiai į nuotekų valymo įrenginių buferines talpas arba skysto kuro mišinių ar apvandeninto mazuto talpas. Atliekos gali būti maišomos laikantis cheminio suderinamumo principo.</w:t>
            </w:r>
          </w:p>
        </w:tc>
      </w:tr>
      <w:tr w:rsidR="006A066D" w:rsidRPr="00BB7867" w14:paraId="6173082D" w14:textId="77777777" w:rsidTr="003B7A68">
        <w:tc>
          <w:tcPr>
            <w:tcW w:w="127" w:type="pct"/>
            <w:vMerge/>
            <w:tcBorders>
              <w:left w:val="single" w:sz="4" w:space="0" w:color="auto"/>
              <w:right w:val="single" w:sz="4" w:space="0" w:color="auto"/>
            </w:tcBorders>
            <w:vAlign w:val="center"/>
          </w:tcPr>
          <w:p w14:paraId="1A246092"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00997857"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1AAA5708"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13D994F1" w14:textId="77777777" w:rsidR="006A066D" w:rsidRPr="00BB7867" w:rsidRDefault="006A066D" w:rsidP="003B7A68">
            <w:pPr>
              <w:autoSpaceDE w:val="0"/>
              <w:autoSpaceDN w:val="0"/>
              <w:adjustRightInd w:val="0"/>
              <w:jc w:val="both"/>
              <w:rPr>
                <w:sz w:val="20"/>
              </w:rPr>
            </w:pPr>
            <w:r w:rsidRPr="00BB7867">
              <w:rPr>
                <w:sz w:val="20"/>
              </w:rPr>
              <w:t>15.Turi veikti atliek</w:t>
            </w:r>
            <w:r w:rsidRPr="00BB7867">
              <w:rPr>
                <w:rFonts w:eastAsia="TimesNewRoman"/>
                <w:sz w:val="20"/>
              </w:rPr>
              <w:t xml:space="preserve">ų </w:t>
            </w:r>
            <w:r w:rsidRPr="00BB7867">
              <w:rPr>
                <w:sz w:val="20"/>
              </w:rPr>
              <w:t>tvarkymo efektyvumo tobulinimo metodologija. Paprastai ji apima tinkam</w:t>
            </w:r>
            <w:r w:rsidRPr="00BB7867">
              <w:rPr>
                <w:rFonts w:eastAsia="TimesNewRoman"/>
                <w:sz w:val="20"/>
              </w:rPr>
              <w:t xml:space="preserve">ų </w:t>
            </w:r>
            <w:r w:rsidRPr="00BB7867">
              <w:rPr>
                <w:sz w:val="20"/>
              </w:rPr>
              <w:t>indikatori</w:t>
            </w:r>
            <w:r w:rsidRPr="00BB7867">
              <w:rPr>
                <w:rFonts w:eastAsia="TimesNewRoman"/>
                <w:sz w:val="20"/>
              </w:rPr>
              <w:t>ų</w:t>
            </w:r>
            <w:r w:rsidRPr="00BB7867">
              <w:rPr>
                <w:sz w:val="20"/>
              </w:rPr>
              <w:t>, leidžian</w:t>
            </w:r>
            <w:r w:rsidRPr="00BB7867">
              <w:rPr>
                <w:rFonts w:eastAsia="TimesNewRoman"/>
                <w:sz w:val="20"/>
              </w:rPr>
              <w:t>č</w:t>
            </w:r>
            <w:r w:rsidRPr="00BB7867">
              <w:rPr>
                <w:sz w:val="20"/>
              </w:rPr>
              <w:t>i</w:t>
            </w:r>
            <w:r w:rsidRPr="00BB7867">
              <w:rPr>
                <w:rFonts w:eastAsia="TimesNewRoman"/>
                <w:sz w:val="20"/>
              </w:rPr>
              <w:t xml:space="preserve">ų </w:t>
            </w:r>
            <w:r w:rsidRPr="00BB7867">
              <w:rPr>
                <w:sz w:val="20"/>
              </w:rPr>
              <w:t>pranešti apie AT efektyvum</w:t>
            </w:r>
            <w:r w:rsidRPr="00BB7867">
              <w:rPr>
                <w:rFonts w:eastAsia="TimesNewRoman"/>
                <w:sz w:val="20"/>
              </w:rPr>
              <w:t>ą</w:t>
            </w:r>
            <w:r w:rsidRPr="00BB7867">
              <w:rPr>
                <w:sz w:val="20"/>
              </w:rPr>
              <w:t>, radim</w:t>
            </w:r>
            <w:r w:rsidRPr="00BB7867">
              <w:rPr>
                <w:rFonts w:eastAsia="TimesNewRoman"/>
                <w:sz w:val="20"/>
              </w:rPr>
              <w:t xml:space="preserve">ą </w:t>
            </w:r>
            <w:r w:rsidRPr="00BB7867">
              <w:rPr>
                <w:sz w:val="20"/>
              </w:rPr>
              <w:t>ir steb</w:t>
            </w:r>
            <w:r w:rsidRPr="00BB7867">
              <w:rPr>
                <w:rFonts w:eastAsia="TimesNewRoman"/>
                <w:sz w:val="20"/>
              </w:rPr>
              <w:t>ė</w:t>
            </w:r>
            <w:r w:rsidRPr="00BB7867">
              <w:rPr>
                <w:sz w:val="20"/>
              </w:rPr>
              <w:t>jimo program</w:t>
            </w:r>
            <w:r w:rsidRPr="00BB7867">
              <w:rPr>
                <w:rFonts w:eastAsia="TimesNewRoman"/>
                <w:sz w:val="20"/>
              </w:rPr>
              <w:t>ą</w:t>
            </w:r>
            <w:r w:rsidRPr="00BB7867">
              <w:rPr>
                <w:sz w:val="20"/>
              </w:rPr>
              <w:t>;</w:t>
            </w:r>
          </w:p>
        </w:tc>
        <w:tc>
          <w:tcPr>
            <w:tcW w:w="462" w:type="pct"/>
            <w:tcBorders>
              <w:top w:val="single" w:sz="4" w:space="0" w:color="auto"/>
              <w:left w:val="single" w:sz="4" w:space="0" w:color="auto"/>
              <w:bottom w:val="single" w:sz="4" w:space="0" w:color="auto"/>
              <w:right w:val="single" w:sz="4" w:space="0" w:color="auto"/>
            </w:tcBorders>
          </w:tcPr>
          <w:p w14:paraId="1D33A806"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61C1AE6E"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5E4D95A7" w14:textId="77777777" w:rsidR="006A066D" w:rsidRPr="00BB7867" w:rsidRDefault="006A066D" w:rsidP="003B7A68">
            <w:pPr>
              <w:autoSpaceDE w:val="0"/>
              <w:autoSpaceDN w:val="0"/>
              <w:adjustRightInd w:val="0"/>
              <w:jc w:val="both"/>
              <w:rPr>
                <w:sz w:val="20"/>
              </w:rPr>
            </w:pPr>
            <w:r w:rsidRPr="00BB7867">
              <w:rPr>
                <w:sz w:val="20"/>
              </w:rPr>
              <w:t>Atliek</w:t>
            </w:r>
            <w:r w:rsidRPr="00BB7867">
              <w:rPr>
                <w:rFonts w:eastAsia="TimesNewRoman"/>
                <w:sz w:val="20"/>
              </w:rPr>
              <w:t xml:space="preserve">ų </w:t>
            </w:r>
            <w:r w:rsidRPr="00BB7867">
              <w:rPr>
                <w:sz w:val="20"/>
              </w:rPr>
              <w:t>tvarkymo efektyvumas nuolat stebimas pagal aplinkosauginius ir ekonominius parametrus.</w:t>
            </w:r>
          </w:p>
        </w:tc>
      </w:tr>
      <w:tr w:rsidR="006A066D" w:rsidRPr="00BB7867" w14:paraId="7D224B2F" w14:textId="77777777" w:rsidTr="003B7A68">
        <w:tc>
          <w:tcPr>
            <w:tcW w:w="127" w:type="pct"/>
            <w:vMerge/>
            <w:tcBorders>
              <w:left w:val="single" w:sz="4" w:space="0" w:color="auto"/>
              <w:right w:val="single" w:sz="4" w:space="0" w:color="auto"/>
            </w:tcBorders>
            <w:vAlign w:val="center"/>
          </w:tcPr>
          <w:p w14:paraId="150D7E64"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41B68637"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1247B530"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3FEB7AB" w14:textId="77777777" w:rsidR="006A066D" w:rsidRPr="00BB7867" w:rsidRDefault="006A066D" w:rsidP="003B7A68">
            <w:pPr>
              <w:autoSpaceDE w:val="0"/>
              <w:autoSpaceDN w:val="0"/>
              <w:adjustRightInd w:val="0"/>
              <w:jc w:val="both"/>
              <w:rPr>
                <w:sz w:val="20"/>
              </w:rPr>
            </w:pPr>
            <w:r w:rsidRPr="00BB7867">
              <w:rPr>
                <w:sz w:val="20"/>
              </w:rPr>
              <w:t>16. Parengiamas sistemingas nelaiming</w:t>
            </w:r>
            <w:r w:rsidRPr="00BB7867">
              <w:rPr>
                <w:rFonts w:eastAsia="TimesNewRoman"/>
                <w:sz w:val="20"/>
              </w:rPr>
              <w:t xml:space="preserve">ų </w:t>
            </w:r>
            <w:r w:rsidRPr="00BB7867">
              <w:rPr>
                <w:sz w:val="20"/>
              </w:rPr>
              <w:t>atsitikim</w:t>
            </w:r>
            <w:r w:rsidRPr="00BB7867">
              <w:rPr>
                <w:rFonts w:eastAsia="TimesNewRoman"/>
                <w:sz w:val="20"/>
              </w:rPr>
              <w:t xml:space="preserve">ų </w:t>
            </w:r>
            <w:r w:rsidRPr="00BB7867">
              <w:rPr>
                <w:sz w:val="20"/>
              </w:rPr>
              <w:t>valdymo planas.</w:t>
            </w:r>
          </w:p>
        </w:tc>
        <w:tc>
          <w:tcPr>
            <w:tcW w:w="462" w:type="pct"/>
            <w:tcBorders>
              <w:top w:val="single" w:sz="4" w:space="0" w:color="auto"/>
              <w:left w:val="single" w:sz="4" w:space="0" w:color="auto"/>
              <w:bottom w:val="single" w:sz="4" w:space="0" w:color="auto"/>
              <w:right w:val="single" w:sz="4" w:space="0" w:color="auto"/>
            </w:tcBorders>
          </w:tcPr>
          <w:p w14:paraId="3DD91508"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4C089BB0"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0149893B" w14:textId="77777777" w:rsidR="006A066D" w:rsidRPr="00BB7867" w:rsidRDefault="006A066D" w:rsidP="003B7A68">
            <w:pPr>
              <w:suppressAutoHyphens/>
              <w:adjustRightInd w:val="0"/>
              <w:jc w:val="both"/>
              <w:textAlignment w:val="baseline"/>
              <w:rPr>
                <w:sz w:val="20"/>
              </w:rPr>
            </w:pPr>
            <w:r w:rsidRPr="00BB7867">
              <w:rPr>
                <w:sz w:val="20"/>
              </w:rPr>
              <w:t xml:space="preserve">Bendrovė turi parengtus </w:t>
            </w:r>
            <w:r w:rsidRPr="00BB7867">
              <w:rPr>
                <w:sz w:val="20"/>
                <w:lang w:eastAsia="lt-LT"/>
              </w:rPr>
              <w:t>vidaus ir išorės avarinius planus</w:t>
            </w:r>
            <w:r w:rsidRPr="00BB7867">
              <w:rPr>
                <w:sz w:val="20"/>
              </w:rPr>
              <w:t>.</w:t>
            </w:r>
          </w:p>
        </w:tc>
      </w:tr>
      <w:tr w:rsidR="006A066D" w:rsidRPr="00BB7867" w14:paraId="2396E855" w14:textId="77777777" w:rsidTr="003B7A68">
        <w:tc>
          <w:tcPr>
            <w:tcW w:w="127" w:type="pct"/>
            <w:vMerge/>
            <w:tcBorders>
              <w:left w:val="single" w:sz="4" w:space="0" w:color="auto"/>
              <w:right w:val="single" w:sz="4" w:space="0" w:color="auto"/>
            </w:tcBorders>
            <w:vAlign w:val="center"/>
          </w:tcPr>
          <w:p w14:paraId="27AB5778"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73474C2A"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1141E298"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279E93F2" w14:textId="77777777" w:rsidR="006A066D" w:rsidRPr="00BB7867" w:rsidRDefault="006A066D" w:rsidP="003B7A68">
            <w:pPr>
              <w:suppressAutoHyphens/>
              <w:adjustRightInd w:val="0"/>
              <w:jc w:val="both"/>
              <w:textAlignment w:val="baseline"/>
              <w:rPr>
                <w:sz w:val="20"/>
              </w:rPr>
            </w:pPr>
            <w:r w:rsidRPr="00BB7867">
              <w:rPr>
                <w:sz w:val="20"/>
              </w:rPr>
              <w:t>17. Turi būti ir tinkamai veikti nelaimingų atsitikimų dienoraštis</w:t>
            </w:r>
          </w:p>
        </w:tc>
        <w:tc>
          <w:tcPr>
            <w:tcW w:w="462" w:type="pct"/>
            <w:tcBorders>
              <w:top w:val="single" w:sz="4" w:space="0" w:color="auto"/>
              <w:left w:val="single" w:sz="4" w:space="0" w:color="auto"/>
              <w:bottom w:val="single" w:sz="4" w:space="0" w:color="auto"/>
              <w:right w:val="single" w:sz="4" w:space="0" w:color="auto"/>
            </w:tcBorders>
          </w:tcPr>
          <w:p w14:paraId="099E83A2"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212C93BA"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462C110D" w14:textId="77777777" w:rsidR="006A066D" w:rsidRPr="00BB7867" w:rsidRDefault="006A066D" w:rsidP="003B7A68">
            <w:pPr>
              <w:autoSpaceDE w:val="0"/>
              <w:autoSpaceDN w:val="0"/>
              <w:adjustRightInd w:val="0"/>
              <w:jc w:val="both"/>
              <w:rPr>
                <w:sz w:val="20"/>
              </w:rPr>
            </w:pPr>
            <w:r w:rsidRPr="00BB7867">
              <w:rPr>
                <w:sz w:val="20"/>
              </w:rPr>
              <w:t>Nelaimingi atsitikimai darbe yra fiksuojami.</w:t>
            </w:r>
          </w:p>
        </w:tc>
      </w:tr>
      <w:tr w:rsidR="006A066D" w:rsidRPr="00BB7867" w14:paraId="38D56F49" w14:textId="77777777" w:rsidTr="003B7A68">
        <w:tc>
          <w:tcPr>
            <w:tcW w:w="127" w:type="pct"/>
            <w:vMerge/>
            <w:tcBorders>
              <w:left w:val="single" w:sz="4" w:space="0" w:color="auto"/>
              <w:right w:val="single" w:sz="4" w:space="0" w:color="auto"/>
            </w:tcBorders>
            <w:vAlign w:val="center"/>
          </w:tcPr>
          <w:p w14:paraId="6F5BB8BA"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2CCAAC16"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76388CD9"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72805E42" w14:textId="77777777" w:rsidR="006A066D" w:rsidRPr="00BB7867" w:rsidRDefault="006A066D" w:rsidP="003B7A68">
            <w:pPr>
              <w:autoSpaceDE w:val="0"/>
              <w:autoSpaceDN w:val="0"/>
              <w:adjustRightInd w:val="0"/>
              <w:jc w:val="both"/>
              <w:rPr>
                <w:sz w:val="20"/>
              </w:rPr>
            </w:pPr>
            <w:r w:rsidRPr="00BB7867">
              <w:rPr>
                <w:sz w:val="20"/>
              </w:rPr>
              <w:t xml:space="preserve">18. Kaip AVS dalis turi veikti triukšmo ir vibracijos valdymo </w:t>
            </w:r>
            <w:r w:rsidRPr="00BB7867">
              <w:rPr>
                <w:rFonts w:eastAsia="TimesNewRoman"/>
                <w:sz w:val="20"/>
              </w:rPr>
              <w:t>į</w:t>
            </w:r>
            <w:r w:rsidRPr="00BB7867">
              <w:rPr>
                <w:sz w:val="20"/>
              </w:rPr>
              <w:t xml:space="preserve">renginys. Tam tikruose AT </w:t>
            </w:r>
            <w:r w:rsidRPr="00BB7867">
              <w:rPr>
                <w:rFonts w:eastAsia="TimesNewRoman"/>
                <w:sz w:val="20"/>
              </w:rPr>
              <w:t>į</w:t>
            </w:r>
            <w:r w:rsidRPr="00BB7867">
              <w:rPr>
                <w:sz w:val="20"/>
              </w:rPr>
              <w:t>renginiuose triukšmas ir vibracija gali ir neb</w:t>
            </w:r>
            <w:r w:rsidRPr="00BB7867">
              <w:rPr>
                <w:rFonts w:eastAsia="TimesNewRoman"/>
                <w:sz w:val="20"/>
              </w:rPr>
              <w:t>ū</w:t>
            </w:r>
            <w:r w:rsidRPr="00BB7867">
              <w:rPr>
                <w:sz w:val="20"/>
              </w:rPr>
              <w:t>ti aplinkosaugos problema;</w:t>
            </w:r>
          </w:p>
        </w:tc>
        <w:tc>
          <w:tcPr>
            <w:tcW w:w="462" w:type="pct"/>
            <w:tcBorders>
              <w:top w:val="single" w:sz="4" w:space="0" w:color="auto"/>
              <w:left w:val="single" w:sz="4" w:space="0" w:color="auto"/>
              <w:bottom w:val="single" w:sz="4" w:space="0" w:color="auto"/>
              <w:right w:val="single" w:sz="4" w:space="0" w:color="auto"/>
            </w:tcBorders>
          </w:tcPr>
          <w:p w14:paraId="41AD0CBA"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26CE1410" w14:textId="77777777" w:rsidR="006A066D" w:rsidRPr="00BB7867" w:rsidRDefault="006A066D" w:rsidP="003B7A68">
            <w:pPr>
              <w:suppressAutoHyphens/>
              <w:adjustRightInd w:val="0"/>
              <w:ind w:left="-108" w:right="-108"/>
              <w:jc w:val="center"/>
              <w:textAlignment w:val="baseline"/>
              <w:rPr>
                <w:sz w:val="20"/>
              </w:rPr>
            </w:pPr>
            <w:r w:rsidRPr="00BB7867">
              <w:rPr>
                <w:sz w:val="20"/>
              </w:rPr>
              <w:t>Neaktualu</w:t>
            </w:r>
          </w:p>
        </w:tc>
        <w:tc>
          <w:tcPr>
            <w:tcW w:w="1517" w:type="pct"/>
            <w:tcBorders>
              <w:top w:val="single" w:sz="4" w:space="0" w:color="auto"/>
              <w:left w:val="single" w:sz="4" w:space="0" w:color="auto"/>
              <w:bottom w:val="single" w:sz="4" w:space="0" w:color="auto"/>
              <w:right w:val="single" w:sz="4" w:space="0" w:color="auto"/>
            </w:tcBorders>
          </w:tcPr>
          <w:p w14:paraId="4AE47125" w14:textId="77777777" w:rsidR="006A066D" w:rsidRPr="00BB7867" w:rsidRDefault="006A066D" w:rsidP="003B7A68">
            <w:pPr>
              <w:suppressAutoHyphens/>
              <w:adjustRightInd w:val="0"/>
              <w:jc w:val="center"/>
              <w:textAlignment w:val="baseline"/>
              <w:rPr>
                <w:sz w:val="20"/>
              </w:rPr>
            </w:pPr>
            <w:r w:rsidRPr="00BB7867">
              <w:rPr>
                <w:sz w:val="20"/>
              </w:rPr>
              <w:t>-</w:t>
            </w:r>
          </w:p>
        </w:tc>
      </w:tr>
      <w:tr w:rsidR="006A066D" w:rsidRPr="00BB7867" w14:paraId="383F9612" w14:textId="77777777" w:rsidTr="003B7A68">
        <w:tc>
          <w:tcPr>
            <w:tcW w:w="127" w:type="pct"/>
            <w:vMerge/>
            <w:tcBorders>
              <w:left w:val="single" w:sz="4" w:space="0" w:color="auto"/>
              <w:bottom w:val="single" w:sz="4" w:space="0" w:color="auto"/>
              <w:right w:val="single" w:sz="4" w:space="0" w:color="auto"/>
            </w:tcBorders>
            <w:vAlign w:val="center"/>
          </w:tcPr>
          <w:p w14:paraId="6F1B0B00"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7B81E3C6"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410C2EF9"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B72CCAB" w14:textId="77777777" w:rsidR="006A066D" w:rsidRPr="00BB7867" w:rsidRDefault="006A066D" w:rsidP="003B7A68">
            <w:pPr>
              <w:suppressAutoHyphens/>
              <w:adjustRightInd w:val="0"/>
              <w:jc w:val="both"/>
              <w:textAlignment w:val="baseline"/>
              <w:rPr>
                <w:sz w:val="20"/>
              </w:rPr>
            </w:pPr>
            <w:r w:rsidRPr="00BB7867">
              <w:rPr>
                <w:sz w:val="20"/>
              </w:rPr>
              <w:t>19. Projektavimo etapu reikia atsižvelgti į bet kokį būsimą eksploatacijos nutraukimą.</w:t>
            </w:r>
          </w:p>
        </w:tc>
        <w:tc>
          <w:tcPr>
            <w:tcW w:w="462" w:type="pct"/>
            <w:tcBorders>
              <w:top w:val="single" w:sz="4" w:space="0" w:color="auto"/>
              <w:left w:val="single" w:sz="4" w:space="0" w:color="auto"/>
              <w:bottom w:val="single" w:sz="4" w:space="0" w:color="auto"/>
              <w:right w:val="single" w:sz="4" w:space="0" w:color="auto"/>
            </w:tcBorders>
          </w:tcPr>
          <w:p w14:paraId="4E22772A"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1B426532"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5D30E7F5" w14:textId="77777777" w:rsidR="006A066D" w:rsidRPr="00BB7867" w:rsidRDefault="006A066D" w:rsidP="003B7A68">
            <w:pPr>
              <w:autoSpaceDE w:val="0"/>
              <w:autoSpaceDN w:val="0"/>
              <w:adjustRightInd w:val="0"/>
              <w:jc w:val="both"/>
              <w:rPr>
                <w:sz w:val="20"/>
              </w:rPr>
            </w:pPr>
            <w:r w:rsidRPr="00BB7867">
              <w:rPr>
                <w:sz w:val="20"/>
              </w:rPr>
              <w:t>Bendrov</w:t>
            </w:r>
            <w:r w:rsidRPr="00BB7867">
              <w:rPr>
                <w:rFonts w:eastAsia="TimesNewRoman"/>
                <w:sz w:val="20"/>
              </w:rPr>
              <w:t xml:space="preserve">ė </w:t>
            </w:r>
            <w:r w:rsidRPr="00BB7867">
              <w:rPr>
                <w:sz w:val="20"/>
              </w:rPr>
              <w:t>tur</w:t>
            </w:r>
            <w:r w:rsidRPr="00BB7867">
              <w:rPr>
                <w:rFonts w:eastAsia="TimesNewRoman"/>
                <w:sz w:val="20"/>
              </w:rPr>
              <w:t>i</w:t>
            </w:r>
            <w:r w:rsidRPr="00BB7867">
              <w:rPr>
                <w:sz w:val="20"/>
              </w:rPr>
              <w:t xml:space="preserve"> parengusi Atliek</w:t>
            </w:r>
            <w:r w:rsidRPr="00BB7867">
              <w:rPr>
                <w:rFonts w:eastAsia="TimesNewRoman"/>
                <w:sz w:val="20"/>
              </w:rPr>
              <w:t xml:space="preserve">ų </w:t>
            </w:r>
            <w:r w:rsidRPr="00BB7867">
              <w:rPr>
                <w:sz w:val="20"/>
              </w:rPr>
              <w:t>tvarkymo veiklos nutraukimo plan</w:t>
            </w:r>
            <w:r w:rsidRPr="00BB7867">
              <w:rPr>
                <w:rFonts w:eastAsia="TimesNewRoman"/>
                <w:sz w:val="20"/>
              </w:rPr>
              <w:t>ą, kuriuo remiantis teritorija būtų sutvarkyta nutraukus atliekų apdorojimo veiklą.</w:t>
            </w:r>
          </w:p>
        </w:tc>
      </w:tr>
      <w:tr w:rsidR="006A066D" w:rsidRPr="00BB7867" w14:paraId="24873B91" w14:textId="77777777" w:rsidTr="003B7A68">
        <w:tc>
          <w:tcPr>
            <w:tcW w:w="127" w:type="pct"/>
            <w:vMerge w:val="restart"/>
            <w:tcBorders>
              <w:top w:val="single" w:sz="4" w:space="0" w:color="auto"/>
              <w:left w:val="single" w:sz="4" w:space="0" w:color="auto"/>
              <w:right w:val="single" w:sz="4" w:space="0" w:color="auto"/>
            </w:tcBorders>
          </w:tcPr>
          <w:p w14:paraId="7A6CF1E0" w14:textId="77777777" w:rsidR="006A066D" w:rsidRPr="00BB7867" w:rsidRDefault="006A066D" w:rsidP="003B7A68">
            <w:pPr>
              <w:suppressAutoHyphens/>
              <w:adjustRightInd w:val="0"/>
              <w:spacing w:before="40" w:line="276" w:lineRule="auto"/>
              <w:ind w:left="-142"/>
              <w:jc w:val="center"/>
              <w:textAlignment w:val="baseline"/>
              <w:rPr>
                <w:sz w:val="20"/>
              </w:rPr>
            </w:pPr>
            <w:r w:rsidRPr="00BB7867">
              <w:rPr>
                <w:sz w:val="20"/>
              </w:rPr>
              <w:t>4.</w:t>
            </w:r>
          </w:p>
        </w:tc>
        <w:tc>
          <w:tcPr>
            <w:tcW w:w="461" w:type="pct"/>
            <w:vMerge w:val="restart"/>
            <w:tcBorders>
              <w:top w:val="single" w:sz="4" w:space="0" w:color="auto"/>
              <w:left w:val="single" w:sz="4" w:space="0" w:color="auto"/>
              <w:right w:val="single" w:sz="4" w:space="0" w:color="auto"/>
            </w:tcBorders>
          </w:tcPr>
          <w:p w14:paraId="40880733" w14:textId="77777777" w:rsidR="006A066D" w:rsidRPr="00BB7867" w:rsidRDefault="006A066D" w:rsidP="003B7A68">
            <w:pPr>
              <w:suppressAutoHyphens/>
              <w:adjustRightInd w:val="0"/>
              <w:spacing w:before="40" w:line="276" w:lineRule="auto"/>
              <w:jc w:val="center"/>
              <w:textAlignment w:val="baseline"/>
              <w:rPr>
                <w:sz w:val="20"/>
              </w:rPr>
            </w:pPr>
            <w:r w:rsidRPr="00BB7867">
              <w:rPr>
                <w:sz w:val="20"/>
              </w:rPr>
              <w:t>Žaliavos</w:t>
            </w:r>
          </w:p>
        </w:tc>
        <w:tc>
          <w:tcPr>
            <w:tcW w:w="582" w:type="pct"/>
            <w:vMerge w:val="restart"/>
            <w:tcBorders>
              <w:top w:val="single" w:sz="4" w:space="0" w:color="auto"/>
              <w:left w:val="single" w:sz="4" w:space="0" w:color="auto"/>
              <w:right w:val="single" w:sz="4" w:space="0" w:color="auto"/>
            </w:tcBorders>
          </w:tcPr>
          <w:p w14:paraId="3D890DDD" w14:textId="77777777" w:rsidR="006A066D" w:rsidRPr="00BB7867" w:rsidRDefault="006A066D" w:rsidP="003B7A68">
            <w:pPr>
              <w:suppressAutoHyphens/>
              <w:adjustRightInd w:val="0"/>
              <w:ind w:left="-108"/>
              <w:jc w:val="center"/>
              <w:textAlignment w:val="baseline"/>
              <w:rPr>
                <w:sz w:val="20"/>
              </w:rPr>
            </w:pPr>
            <w:r w:rsidRPr="00BB7867">
              <w:rPr>
                <w:sz w:val="20"/>
              </w:rPr>
              <w:t>IDAA 2005</w:t>
            </w:r>
          </w:p>
          <w:p w14:paraId="4DE5A50F" w14:textId="77777777" w:rsidR="006A066D" w:rsidRPr="00BB7867" w:rsidRDefault="006A066D" w:rsidP="003B7A68">
            <w:pPr>
              <w:suppressAutoHyphens/>
              <w:adjustRightInd w:val="0"/>
              <w:ind w:right="-108"/>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7DFA1F1D" w14:textId="77777777" w:rsidR="006A066D" w:rsidRPr="00BB7867" w:rsidRDefault="006A066D" w:rsidP="003B7A68">
            <w:pPr>
              <w:autoSpaceDE w:val="0"/>
              <w:autoSpaceDN w:val="0"/>
              <w:adjustRightInd w:val="0"/>
              <w:jc w:val="both"/>
              <w:rPr>
                <w:sz w:val="20"/>
              </w:rPr>
            </w:pPr>
            <w:r w:rsidRPr="00BB7867">
              <w:rPr>
                <w:sz w:val="20"/>
              </w:rPr>
              <w:t>20. Numatyti energijos vartojimo ir gaminimo (</w:t>
            </w:r>
            <w:r w:rsidRPr="00BB7867">
              <w:rPr>
                <w:rFonts w:eastAsia="TimesNewRoman"/>
                <w:sz w:val="20"/>
              </w:rPr>
              <w:t>į</w:t>
            </w:r>
            <w:r w:rsidRPr="00BB7867">
              <w:rPr>
                <w:sz w:val="20"/>
              </w:rPr>
              <w:t>skaitant eksport</w:t>
            </w:r>
            <w:r w:rsidRPr="00BB7867">
              <w:rPr>
                <w:rFonts w:eastAsia="TimesNewRoman"/>
                <w:sz w:val="20"/>
              </w:rPr>
              <w:t>ą</w:t>
            </w:r>
            <w:r w:rsidRPr="00BB7867">
              <w:rPr>
                <w:sz w:val="20"/>
              </w:rPr>
              <w:t>) gedim</w:t>
            </w:r>
            <w:r w:rsidRPr="00BB7867">
              <w:rPr>
                <w:rFonts w:eastAsia="TimesNewRoman"/>
                <w:sz w:val="20"/>
              </w:rPr>
              <w:t xml:space="preserve">ą </w:t>
            </w:r>
            <w:r w:rsidRPr="00BB7867">
              <w:rPr>
                <w:sz w:val="20"/>
              </w:rPr>
              <w:t>pagal šaltinio tip</w:t>
            </w:r>
            <w:r w:rsidRPr="00BB7867">
              <w:rPr>
                <w:rFonts w:eastAsia="TimesNewRoman"/>
                <w:sz w:val="20"/>
              </w:rPr>
              <w:t xml:space="preserve">ą </w:t>
            </w:r>
            <w:r w:rsidRPr="00BB7867">
              <w:rPr>
                <w:sz w:val="20"/>
              </w:rPr>
              <w:t xml:space="preserve">(t. y., elektra, dujos, skystas </w:t>
            </w:r>
            <w:r w:rsidRPr="00BB7867">
              <w:rPr>
                <w:rFonts w:eastAsia="TimesNewRoman"/>
                <w:sz w:val="20"/>
              </w:rPr>
              <w:t>į</w:t>
            </w:r>
            <w:r w:rsidRPr="00BB7867">
              <w:rPr>
                <w:sz w:val="20"/>
              </w:rPr>
              <w:t xml:space="preserve">prastinis kuras, kietas </w:t>
            </w:r>
            <w:r w:rsidRPr="00BB7867">
              <w:rPr>
                <w:rFonts w:eastAsia="TimesNewRoman"/>
                <w:sz w:val="20"/>
              </w:rPr>
              <w:t>į</w:t>
            </w:r>
            <w:r w:rsidRPr="00BB7867">
              <w:rPr>
                <w:sz w:val="20"/>
              </w:rPr>
              <w:t>prastinis kuras ir atliekos)</w:t>
            </w:r>
          </w:p>
        </w:tc>
        <w:tc>
          <w:tcPr>
            <w:tcW w:w="462" w:type="pct"/>
            <w:tcBorders>
              <w:top w:val="single" w:sz="4" w:space="0" w:color="auto"/>
              <w:left w:val="single" w:sz="4" w:space="0" w:color="auto"/>
              <w:bottom w:val="single" w:sz="4" w:space="0" w:color="auto"/>
              <w:right w:val="single" w:sz="4" w:space="0" w:color="auto"/>
            </w:tcBorders>
          </w:tcPr>
          <w:p w14:paraId="7F88A699"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386C4095"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2BF6577E" w14:textId="77777777" w:rsidR="006A066D" w:rsidRPr="00BB7867" w:rsidRDefault="006A066D" w:rsidP="003B7A68">
            <w:pPr>
              <w:suppressAutoHyphens/>
              <w:adjustRightInd w:val="0"/>
              <w:jc w:val="both"/>
              <w:textAlignment w:val="baseline"/>
              <w:rPr>
                <w:sz w:val="20"/>
              </w:rPr>
            </w:pPr>
            <w:r w:rsidRPr="00BB7867">
              <w:rPr>
                <w:sz w:val="20"/>
              </w:rPr>
              <w:t xml:space="preserve">Įmonėje naudojama energija (gamtinės dujos) yra naudojama garo gamybai - skysto kuro mišinių ir apvandeninto mazuto talpyklų šildymui. Vykdoma sunaudojamų dujų ir pagaminto garo apskaita. </w:t>
            </w:r>
          </w:p>
        </w:tc>
      </w:tr>
      <w:tr w:rsidR="006A066D" w:rsidRPr="00BB7867" w14:paraId="5CD1A825" w14:textId="77777777" w:rsidTr="003B7A68">
        <w:tc>
          <w:tcPr>
            <w:tcW w:w="127" w:type="pct"/>
            <w:vMerge/>
            <w:tcBorders>
              <w:left w:val="single" w:sz="4" w:space="0" w:color="auto"/>
              <w:right w:val="single" w:sz="4" w:space="0" w:color="auto"/>
            </w:tcBorders>
            <w:vAlign w:val="center"/>
          </w:tcPr>
          <w:p w14:paraId="7304E564"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DE1249E"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61467B77"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7FB7BAA" w14:textId="77777777" w:rsidR="006A066D" w:rsidRPr="00BB7867" w:rsidRDefault="006A066D" w:rsidP="003B7A68">
            <w:pPr>
              <w:suppressAutoHyphens/>
              <w:adjustRightInd w:val="0"/>
              <w:jc w:val="both"/>
              <w:textAlignment w:val="baseline"/>
              <w:rPr>
                <w:sz w:val="20"/>
              </w:rPr>
            </w:pPr>
            <w:r w:rsidRPr="00BB7867">
              <w:rPr>
                <w:sz w:val="20"/>
              </w:rPr>
              <w:t xml:space="preserve">21. Nuolat didinti </w:t>
            </w:r>
            <w:r w:rsidRPr="00BB7867">
              <w:rPr>
                <w:rFonts w:eastAsia="TimesNewRoman"/>
                <w:sz w:val="20"/>
              </w:rPr>
              <w:t>į</w:t>
            </w:r>
            <w:r w:rsidRPr="00BB7867">
              <w:rPr>
                <w:sz w:val="20"/>
              </w:rPr>
              <w:t>renginio energetin</w:t>
            </w:r>
            <w:r w:rsidRPr="00BB7867">
              <w:rPr>
                <w:rFonts w:eastAsia="TimesNewRoman"/>
                <w:sz w:val="20"/>
              </w:rPr>
              <w:t xml:space="preserve">į </w:t>
            </w:r>
            <w:r w:rsidRPr="00BB7867">
              <w:rPr>
                <w:sz w:val="20"/>
              </w:rPr>
              <w:t>efektyvum</w:t>
            </w:r>
            <w:r w:rsidRPr="00BB7867">
              <w:rPr>
                <w:rFonts w:eastAsia="TimesNewRoman"/>
                <w:sz w:val="20"/>
              </w:rPr>
              <w:t>ą</w:t>
            </w:r>
            <w:r w:rsidRPr="00BB7867">
              <w:rPr>
                <w:sz w:val="20"/>
              </w:rPr>
              <w:t>;</w:t>
            </w:r>
          </w:p>
        </w:tc>
        <w:tc>
          <w:tcPr>
            <w:tcW w:w="462" w:type="pct"/>
            <w:tcBorders>
              <w:top w:val="single" w:sz="4" w:space="0" w:color="auto"/>
              <w:left w:val="single" w:sz="4" w:space="0" w:color="auto"/>
              <w:bottom w:val="single" w:sz="4" w:space="0" w:color="auto"/>
              <w:right w:val="single" w:sz="4" w:space="0" w:color="auto"/>
            </w:tcBorders>
          </w:tcPr>
          <w:p w14:paraId="35C41721"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3EB815D2"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3729E20C" w14:textId="77777777" w:rsidR="006A066D" w:rsidRPr="00BB7867" w:rsidRDefault="006A066D" w:rsidP="003B7A68">
            <w:pPr>
              <w:autoSpaceDE w:val="0"/>
              <w:autoSpaceDN w:val="0"/>
              <w:adjustRightInd w:val="0"/>
              <w:jc w:val="both"/>
              <w:rPr>
                <w:sz w:val="20"/>
              </w:rPr>
            </w:pPr>
            <w:r w:rsidRPr="00BB7867">
              <w:rPr>
                <w:sz w:val="20"/>
              </w:rPr>
              <w:t>Energetinis efektyvumas yra nuolat vertinamas ir taikomos priemonės jam didinti.</w:t>
            </w:r>
          </w:p>
        </w:tc>
      </w:tr>
      <w:tr w:rsidR="006A066D" w:rsidRPr="00BB7867" w14:paraId="3A5E8765" w14:textId="77777777" w:rsidTr="003B7A68">
        <w:tc>
          <w:tcPr>
            <w:tcW w:w="127" w:type="pct"/>
            <w:vMerge/>
            <w:tcBorders>
              <w:left w:val="single" w:sz="4" w:space="0" w:color="auto"/>
              <w:right w:val="single" w:sz="4" w:space="0" w:color="auto"/>
            </w:tcBorders>
            <w:vAlign w:val="center"/>
          </w:tcPr>
          <w:p w14:paraId="722C7FB6"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302C5504"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2FC64382"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418AFE3" w14:textId="77777777" w:rsidR="006A066D" w:rsidRPr="00BB7867" w:rsidRDefault="006A066D" w:rsidP="003B7A68">
            <w:pPr>
              <w:suppressAutoHyphens/>
              <w:adjustRightInd w:val="0"/>
              <w:jc w:val="both"/>
              <w:textAlignment w:val="baseline"/>
              <w:rPr>
                <w:sz w:val="20"/>
              </w:rPr>
            </w:pPr>
            <w:r w:rsidRPr="00BB7867">
              <w:rPr>
                <w:sz w:val="20"/>
              </w:rPr>
              <w:t>22. Atlikti vidin</w:t>
            </w:r>
            <w:r w:rsidRPr="00BB7867">
              <w:rPr>
                <w:rFonts w:eastAsia="TimesNewRoman"/>
                <w:sz w:val="20"/>
              </w:rPr>
              <w:t xml:space="preserve">į </w:t>
            </w:r>
            <w:r w:rsidRPr="00BB7867">
              <w:rPr>
                <w:sz w:val="20"/>
              </w:rPr>
              <w:t>žaliav</w:t>
            </w:r>
            <w:r w:rsidRPr="00BB7867">
              <w:rPr>
                <w:rFonts w:eastAsia="TimesNewRoman"/>
                <w:sz w:val="20"/>
              </w:rPr>
              <w:t xml:space="preserve">ų </w:t>
            </w:r>
            <w:r w:rsidRPr="00BB7867">
              <w:rPr>
                <w:sz w:val="20"/>
              </w:rPr>
              <w:t>suvartojimo gairi</w:t>
            </w:r>
            <w:r w:rsidRPr="00BB7867">
              <w:rPr>
                <w:rFonts w:eastAsia="TimesNewRoman"/>
                <w:sz w:val="20"/>
              </w:rPr>
              <w:t xml:space="preserve">ų </w:t>
            </w:r>
            <w:r w:rsidRPr="00BB7867">
              <w:rPr>
                <w:sz w:val="20"/>
              </w:rPr>
              <w:t>nustatym</w:t>
            </w:r>
            <w:r w:rsidRPr="00BB7867">
              <w:rPr>
                <w:rFonts w:eastAsia="TimesNewRoman"/>
                <w:sz w:val="20"/>
              </w:rPr>
              <w:t>ą</w:t>
            </w:r>
          </w:p>
        </w:tc>
        <w:tc>
          <w:tcPr>
            <w:tcW w:w="462" w:type="pct"/>
            <w:tcBorders>
              <w:top w:val="single" w:sz="4" w:space="0" w:color="auto"/>
              <w:left w:val="single" w:sz="4" w:space="0" w:color="auto"/>
              <w:bottom w:val="single" w:sz="4" w:space="0" w:color="auto"/>
              <w:right w:val="single" w:sz="4" w:space="0" w:color="auto"/>
            </w:tcBorders>
          </w:tcPr>
          <w:p w14:paraId="22207341"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51F24BA5"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574CDA46" w14:textId="77777777" w:rsidR="006A066D" w:rsidRPr="00BB7867" w:rsidRDefault="006A066D" w:rsidP="003B7A68">
            <w:pPr>
              <w:suppressAutoHyphens/>
              <w:adjustRightInd w:val="0"/>
              <w:jc w:val="both"/>
              <w:textAlignment w:val="baseline"/>
              <w:rPr>
                <w:sz w:val="20"/>
              </w:rPr>
            </w:pPr>
            <w:r w:rsidRPr="00BB7867">
              <w:rPr>
                <w:sz w:val="20"/>
              </w:rPr>
              <w:t>Veiklos metu naudojama tik energetinėms reikmėms reikalinga žaliava – gamtinės dujos ir elektros energija, kurių suvartojimo apskaita nuolat vykdoma</w:t>
            </w:r>
          </w:p>
        </w:tc>
      </w:tr>
      <w:tr w:rsidR="006A066D" w:rsidRPr="00BB7867" w14:paraId="20DCB73F" w14:textId="77777777" w:rsidTr="003B7A68">
        <w:tc>
          <w:tcPr>
            <w:tcW w:w="127" w:type="pct"/>
            <w:vMerge/>
            <w:tcBorders>
              <w:left w:val="single" w:sz="4" w:space="0" w:color="auto"/>
              <w:bottom w:val="single" w:sz="4" w:space="0" w:color="auto"/>
              <w:right w:val="single" w:sz="4" w:space="0" w:color="auto"/>
            </w:tcBorders>
            <w:vAlign w:val="center"/>
          </w:tcPr>
          <w:p w14:paraId="577D10F8"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7400EDC8"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62AEFCE0"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E281AE1" w14:textId="77777777" w:rsidR="006A066D" w:rsidRPr="00BB7867" w:rsidRDefault="006A066D" w:rsidP="003B7A68">
            <w:pPr>
              <w:autoSpaceDE w:val="0"/>
              <w:autoSpaceDN w:val="0"/>
              <w:adjustRightInd w:val="0"/>
              <w:jc w:val="both"/>
              <w:rPr>
                <w:sz w:val="20"/>
              </w:rPr>
            </w:pPr>
            <w:r w:rsidRPr="00BB7867">
              <w:rPr>
                <w:sz w:val="20"/>
              </w:rPr>
              <w:t>23. Išnagrin</w:t>
            </w:r>
            <w:r w:rsidRPr="00BB7867">
              <w:rPr>
                <w:rFonts w:eastAsia="TimesNewRoman"/>
                <w:sz w:val="20"/>
              </w:rPr>
              <w:t>ė</w:t>
            </w:r>
            <w:r w:rsidRPr="00BB7867">
              <w:rPr>
                <w:sz w:val="20"/>
              </w:rPr>
              <w:t>ti galimybes naudoti atliekas kaip žaliav</w:t>
            </w:r>
            <w:r w:rsidRPr="00BB7867">
              <w:rPr>
                <w:rFonts w:eastAsia="TimesNewRoman"/>
                <w:sz w:val="20"/>
              </w:rPr>
              <w:t xml:space="preserve">ą </w:t>
            </w:r>
            <w:r w:rsidRPr="00BB7867">
              <w:rPr>
                <w:sz w:val="20"/>
              </w:rPr>
              <w:t>kitoms atliekoms apdoroti.</w:t>
            </w:r>
          </w:p>
        </w:tc>
        <w:tc>
          <w:tcPr>
            <w:tcW w:w="462" w:type="pct"/>
            <w:tcBorders>
              <w:top w:val="single" w:sz="4" w:space="0" w:color="auto"/>
              <w:left w:val="single" w:sz="4" w:space="0" w:color="auto"/>
              <w:bottom w:val="single" w:sz="4" w:space="0" w:color="auto"/>
              <w:right w:val="single" w:sz="4" w:space="0" w:color="auto"/>
            </w:tcBorders>
          </w:tcPr>
          <w:p w14:paraId="139C0D19"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64AF2603"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2E522831" w14:textId="77777777" w:rsidR="006A066D" w:rsidRPr="00BB7867" w:rsidRDefault="006A066D" w:rsidP="003B7A68">
            <w:pPr>
              <w:suppressAutoHyphens/>
              <w:adjustRightInd w:val="0"/>
              <w:jc w:val="both"/>
              <w:textAlignment w:val="baseline"/>
              <w:rPr>
                <w:sz w:val="20"/>
              </w:rPr>
            </w:pPr>
            <w:r w:rsidRPr="00BB7867">
              <w:rPr>
                <w:sz w:val="20"/>
              </w:rPr>
              <w:t xml:space="preserve">Naftuotų vandenų ir kuro mišinių seperacijos produkcija - koncentruotas naftos produktų mišinys, galintis būti pakartotinai panaudotas kaip sertifikuotas produktas – mazutas (likutinis). </w:t>
            </w:r>
          </w:p>
        </w:tc>
      </w:tr>
      <w:tr w:rsidR="006A066D" w:rsidRPr="00BB7867" w14:paraId="05B0CA8B" w14:textId="77777777" w:rsidTr="003B7A68">
        <w:tc>
          <w:tcPr>
            <w:tcW w:w="127" w:type="pct"/>
            <w:vMerge w:val="restart"/>
            <w:tcBorders>
              <w:top w:val="single" w:sz="4" w:space="0" w:color="auto"/>
              <w:left w:val="single" w:sz="4" w:space="0" w:color="auto"/>
              <w:right w:val="single" w:sz="4" w:space="0" w:color="auto"/>
            </w:tcBorders>
          </w:tcPr>
          <w:p w14:paraId="4E6E9E63" w14:textId="77777777" w:rsidR="006A066D" w:rsidRPr="00BB7867" w:rsidRDefault="006A066D" w:rsidP="003B7A68">
            <w:pPr>
              <w:suppressAutoHyphens/>
              <w:adjustRightInd w:val="0"/>
              <w:ind w:left="-142"/>
              <w:jc w:val="center"/>
              <w:textAlignment w:val="baseline"/>
              <w:rPr>
                <w:b/>
                <w:sz w:val="20"/>
              </w:rPr>
            </w:pPr>
            <w:r w:rsidRPr="00BB7867">
              <w:rPr>
                <w:b/>
                <w:sz w:val="20"/>
              </w:rPr>
              <w:t>5.</w:t>
            </w:r>
          </w:p>
        </w:tc>
        <w:tc>
          <w:tcPr>
            <w:tcW w:w="461" w:type="pct"/>
            <w:vMerge w:val="restart"/>
            <w:tcBorders>
              <w:top w:val="single" w:sz="4" w:space="0" w:color="auto"/>
              <w:left w:val="single" w:sz="4" w:space="0" w:color="auto"/>
              <w:right w:val="single" w:sz="4" w:space="0" w:color="auto"/>
            </w:tcBorders>
          </w:tcPr>
          <w:p w14:paraId="04BF2624" w14:textId="77777777" w:rsidR="006A066D" w:rsidRPr="00BB7867" w:rsidRDefault="006A066D" w:rsidP="003B7A68">
            <w:pPr>
              <w:suppressAutoHyphens/>
              <w:adjustRightInd w:val="0"/>
              <w:jc w:val="center"/>
              <w:textAlignment w:val="baseline"/>
              <w:rPr>
                <w:sz w:val="20"/>
              </w:rPr>
            </w:pPr>
            <w:r w:rsidRPr="00BB7867">
              <w:rPr>
                <w:sz w:val="20"/>
              </w:rPr>
              <w:t>Atliekos</w:t>
            </w:r>
          </w:p>
        </w:tc>
        <w:tc>
          <w:tcPr>
            <w:tcW w:w="582" w:type="pct"/>
            <w:vMerge w:val="restart"/>
            <w:tcBorders>
              <w:top w:val="single" w:sz="4" w:space="0" w:color="auto"/>
              <w:left w:val="single" w:sz="4" w:space="0" w:color="auto"/>
              <w:right w:val="single" w:sz="4" w:space="0" w:color="auto"/>
            </w:tcBorders>
          </w:tcPr>
          <w:p w14:paraId="3426F551" w14:textId="77777777" w:rsidR="006A066D" w:rsidRPr="00BB7867" w:rsidRDefault="006A066D" w:rsidP="003B7A68">
            <w:pPr>
              <w:suppressAutoHyphens/>
              <w:adjustRightInd w:val="0"/>
              <w:ind w:left="-108" w:right="-108"/>
              <w:jc w:val="center"/>
              <w:textAlignment w:val="baseline"/>
              <w:rPr>
                <w:sz w:val="20"/>
              </w:rPr>
            </w:pPr>
            <w:r w:rsidRPr="00BB7867">
              <w:rPr>
                <w:sz w:val="20"/>
              </w:rPr>
              <w:t>IDAA 2005</w:t>
            </w:r>
          </w:p>
          <w:p w14:paraId="559DEDC8" w14:textId="77777777" w:rsidR="006A066D" w:rsidRPr="00BB7867" w:rsidRDefault="006A066D" w:rsidP="003B7A68">
            <w:pPr>
              <w:suppressAutoHyphens/>
              <w:adjustRightInd w:val="0"/>
              <w:ind w:right="-108"/>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26B7E4D4" w14:textId="77777777" w:rsidR="006A066D" w:rsidRPr="00BB7867" w:rsidRDefault="006A066D" w:rsidP="003B7A68">
            <w:pPr>
              <w:autoSpaceDE w:val="0"/>
              <w:autoSpaceDN w:val="0"/>
              <w:adjustRightInd w:val="0"/>
              <w:jc w:val="both"/>
              <w:rPr>
                <w:sz w:val="20"/>
              </w:rPr>
            </w:pPr>
            <w:r w:rsidRPr="00BB7867">
              <w:rPr>
                <w:bCs/>
                <w:sz w:val="20"/>
              </w:rPr>
              <w:t>Saugojimas ir apdorojimas</w:t>
            </w:r>
          </w:p>
        </w:tc>
        <w:tc>
          <w:tcPr>
            <w:tcW w:w="462" w:type="pct"/>
            <w:tcBorders>
              <w:top w:val="single" w:sz="4" w:space="0" w:color="auto"/>
              <w:left w:val="single" w:sz="4" w:space="0" w:color="auto"/>
              <w:bottom w:val="single" w:sz="4" w:space="0" w:color="auto"/>
              <w:right w:val="single" w:sz="4" w:space="0" w:color="auto"/>
            </w:tcBorders>
          </w:tcPr>
          <w:p w14:paraId="77D26451"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5D5F6651"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2FE52B09" w14:textId="77777777" w:rsidR="006A066D" w:rsidRPr="00BB7867" w:rsidRDefault="006A066D" w:rsidP="003B7A68">
            <w:pPr>
              <w:suppressAutoHyphens/>
              <w:adjustRightInd w:val="0"/>
              <w:jc w:val="both"/>
              <w:textAlignment w:val="baseline"/>
              <w:rPr>
                <w:sz w:val="20"/>
              </w:rPr>
            </w:pPr>
          </w:p>
        </w:tc>
      </w:tr>
      <w:tr w:rsidR="006A066D" w:rsidRPr="00BB7867" w14:paraId="069BDE75" w14:textId="77777777" w:rsidTr="003B7A68">
        <w:tc>
          <w:tcPr>
            <w:tcW w:w="127" w:type="pct"/>
            <w:vMerge/>
            <w:tcBorders>
              <w:left w:val="single" w:sz="4" w:space="0" w:color="auto"/>
              <w:right w:val="single" w:sz="4" w:space="0" w:color="auto"/>
            </w:tcBorders>
            <w:vAlign w:val="center"/>
          </w:tcPr>
          <w:p w14:paraId="6A56FAE7"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25E469E7"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46BF91AB"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3E44234A" w14:textId="77777777" w:rsidR="006A066D" w:rsidRPr="00BB7867" w:rsidRDefault="006A066D" w:rsidP="003B7A68">
            <w:pPr>
              <w:suppressAutoHyphens/>
              <w:adjustRightInd w:val="0"/>
              <w:textAlignment w:val="baseline"/>
              <w:rPr>
                <w:sz w:val="20"/>
              </w:rPr>
            </w:pPr>
            <w:r w:rsidRPr="00BB7867">
              <w:rPr>
                <w:sz w:val="20"/>
              </w:rPr>
              <w:t>GPGB privalo:</w:t>
            </w:r>
          </w:p>
        </w:tc>
        <w:tc>
          <w:tcPr>
            <w:tcW w:w="462" w:type="pct"/>
            <w:tcBorders>
              <w:top w:val="single" w:sz="4" w:space="0" w:color="auto"/>
              <w:left w:val="single" w:sz="4" w:space="0" w:color="auto"/>
              <w:bottom w:val="single" w:sz="4" w:space="0" w:color="auto"/>
              <w:right w:val="single" w:sz="4" w:space="0" w:color="auto"/>
            </w:tcBorders>
          </w:tcPr>
          <w:p w14:paraId="570AA360"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4E2A7D61"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4F18D478" w14:textId="77777777" w:rsidR="006A066D" w:rsidRPr="00BB7867" w:rsidRDefault="006A066D" w:rsidP="003B7A68">
            <w:pPr>
              <w:suppressAutoHyphens/>
              <w:adjustRightInd w:val="0"/>
              <w:textAlignment w:val="baseline"/>
              <w:rPr>
                <w:sz w:val="20"/>
              </w:rPr>
            </w:pPr>
          </w:p>
        </w:tc>
      </w:tr>
      <w:tr w:rsidR="006A066D" w:rsidRPr="00BB7867" w14:paraId="20A72549" w14:textId="77777777" w:rsidTr="003B7A68">
        <w:tc>
          <w:tcPr>
            <w:tcW w:w="127" w:type="pct"/>
            <w:vMerge/>
            <w:tcBorders>
              <w:left w:val="single" w:sz="4" w:space="0" w:color="auto"/>
              <w:bottom w:val="single" w:sz="4" w:space="0" w:color="auto"/>
              <w:right w:val="single" w:sz="4" w:space="0" w:color="auto"/>
            </w:tcBorders>
            <w:vAlign w:val="center"/>
          </w:tcPr>
          <w:p w14:paraId="24B1E055"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56F7EEB3"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008D305C"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4384D90B" w14:textId="77777777" w:rsidR="006A066D" w:rsidRPr="00BB7867" w:rsidRDefault="006A066D" w:rsidP="003B7A68">
            <w:pPr>
              <w:suppressAutoHyphens/>
              <w:adjustRightInd w:val="0"/>
              <w:jc w:val="both"/>
              <w:textAlignment w:val="baseline"/>
              <w:rPr>
                <w:sz w:val="20"/>
              </w:rPr>
            </w:pPr>
            <w:r w:rsidRPr="00BB7867">
              <w:rPr>
                <w:sz w:val="20"/>
              </w:rPr>
              <w:t>24. taikyti tokias su saugojimu susijusias technologijas:</w:t>
            </w:r>
          </w:p>
          <w:p w14:paraId="5A87477F" w14:textId="77777777" w:rsidR="006A066D" w:rsidRPr="00BB7867" w:rsidRDefault="006A066D" w:rsidP="003B7A68">
            <w:pPr>
              <w:suppressAutoHyphens/>
              <w:adjustRightInd w:val="0"/>
              <w:jc w:val="both"/>
              <w:textAlignment w:val="baseline"/>
              <w:rPr>
                <w:sz w:val="20"/>
              </w:rPr>
            </w:pPr>
            <w:r w:rsidRPr="00BB7867">
              <w:rPr>
                <w:sz w:val="20"/>
              </w:rPr>
              <w:t>a) saugojimo teritorij</w:t>
            </w:r>
            <w:r w:rsidRPr="00BB7867">
              <w:rPr>
                <w:rFonts w:eastAsia="TimesNewRoman"/>
                <w:sz w:val="20"/>
              </w:rPr>
              <w:t xml:space="preserve">ų </w:t>
            </w:r>
            <w:r w:rsidRPr="00BB7867">
              <w:rPr>
                <w:sz w:val="20"/>
              </w:rPr>
              <w:t>vietos nustatymas.</w:t>
            </w:r>
          </w:p>
          <w:p w14:paraId="12CEC9E7" w14:textId="77777777" w:rsidR="006A066D" w:rsidRPr="00BB7867" w:rsidRDefault="006A066D" w:rsidP="003B7A68">
            <w:pPr>
              <w:suppressAutoHyphens/>
              <w:adjustRightInd w:val="0"/>
              <w:jc w:val="both"/>
              <w:textAlignment w:val="baseline"/>
              <w:rPr>
                <w:sz w:val="20"/>
              </w:rPr>
            </w:pPr>
            <w:r w:rsidRPr="00BB7867">
              <w:rPr>
                <w:sz w:val="20"/>
              </w:rPr>
              <w:t>b) užtikrinimas, kad saugojimo teritorijos drenažo infrastrukt</w:t>
            </w:r>
            <w:r w:rsidRPr="00BB7867">
              <w:rPr>
                <w:rFonts w:eastAsia="TimesNewRoman"/>
                <w:sz w:val="20"/>
              </w:rPr>
              <w:t>ū</w:t>
            </w:r>
            <w:r w:rsidRPr="00BB7867">
              <w:rPr>
                <w:sz w:val="20"/>
              </w:rPr>
              <w:t>ra gal</w:t>
            </w:r>
            <w:r w:rsidRPr="00BB7867">
              <w:rPr>
                <w:rFonts w:eastAsia="TimesNewRoman"/>
                <w:sz w:val="20"/>
              </w:rPr>
              <w:t>ė</w:t>
            </w:r>
            <w:r w:rsidRPr="00BB7867">
              <w:rPr>
                <w:sz w:val="20"/>
              </w:rPr>
              <w:t>t</w:t>
            </w:r>
            <w:r w:rsidRPr="00BB7867">
              <w:rPr>
                <w:rFonts w:eastAsia="TimesNewRoman"/>
                <w:sz w:val="20"/>
              </w:rPr>
              <w:t xml:space="preserve">ų </w:t>
            </w:r>
            <w:r w:rsidRPr="00BB7867">
              <w:rPr>
                <w:sz w:val="20"/>
              </w:rPr>
              <w:t>priimti visas galimai užterštas nuotekas ir kad drenažai iš nesuderinam</w:t>
            </w:r>
            <w:r w:rsidRPr="00BB7867">
              <w:rPr>
                <w:rFonts w:eastAsia="TimesNewRoman"/>
                <w:sz w:val="20"/>
              </w:rPr>
              <w:t xml:space="preserve">ų </w:t>
            </w:r>
            <w:r w:rsidRPr="00BB7867">
              <w:rPr>
                <w:sz w:val="20"/>
              </w:rPr>
              <w:t>atliek</w:t>
            </w:r>
            <w:r w:rsidRPr="00BB7867">
              <w:rPr>
                <w:rFonts w:eastAsia="TimesNewRoman"/>
                <w:sz w:val="20"/>
              </w:rPr>
              <w:t xml:space="preserve">ų </w:t>
            </w:r>
            <w:r w:rsidRPr="00BB7867">
              <w:rPr>
                <w:sz w:val="20"/>
              </w:rPr>
              <w:t>negal</w:t>
            </w:r>
            <w:r w:rsidRPr="00BB7867">
              <w:rPr>
                <w:rFonts w:eastAsia="TimesNewRoman"/>
                <w:sz w:val="20"/>
              </w:rPr>
              <w:t>ė</w:t>
            </w:r>
            <w:r w:rsidRPr="00BB7867">
              <w:rPr>
                <w:sz w:val="20"/>
              </w:rPr>
              <w:t>t</w:t>
            </w:r>
            <w:r w:rsidRPr="00BB7867">
              <w:rPr>
                <w:rFonts w:eastAsia="TimesNewRoman"/>
                <w:sz w:val="20"/>
              </w:rPr>
              <w:t xml:space="preserve">ų </w:t>
            </w:r>
            <w:r w:rsidRPr="00BB7867">
              <w:rPr>
                <w:sz w:val="20"/>
              </w:rPr>
              <w:t>kontaktuoti.</w:t>
            </w:r>
          </w:p>
          <w:p w14:paraId="22245293" w14:textId="77777777" w:rsidR="006A066D" w:rsidRPr="00BB7867" w:rsidRDefault="006A066D" w:rsidP="003B7A68">
            <w:pPr>
              <w:autoSpaceDE w:val="0"/>
              <w:autoSpaceDN w:val="0"/>
              <w:adjustRightInd w:val="0"/>
              <w:jc w:val="both"/>
              <w:rPr>
                <w:sz w:val="20"/>
              </w:rPr>
            </w:pPr>
            <w:r w:rsidRPr="00BB7867">
              <w:rPr>
                <w:sz w:val="20"/>
              </w:rPr>
              <w:t>c) naudojima speciali teritorija / sand</w:t>
            </w:r>
            <w:r w:rsidRPr="00BB7867">
              <w:rPr>
                <w:rFonts w:eastAsia="TimesNewRoman"/>
                <w:sz w:val="20"/>
              </w:rPr>
              <w:t>ė</w:t>
            </w:r>
            <w:r w:rsidRPr="00BB7867">
              <w:rPr>
                <w:sz w:val="20"/>
              </w:rPr>
              <w:t>lis, kurie apr</w:t>
            </w:r>
            <w:r w:rsidRPr="00BB7867">
              <w:rPr>
                <w:rFonts w:eastAsia="TimesNewRoman"/>
                <w:sz w:val="20"/>
              </w:rPr>
              <w:t>ū</w:t>
            </w:r>
            <w:r w:rsidRPr="00BB7867">
              <w:rPr>
                <w:sz w:val="20"/>
              </w:rPr>
              <w:t>pint</w:t>
            </w:r>
            <w:r w:rsidRPr="00BB7867">
              <w:rPr>
                <w:rFonts w:eastAsia="TimesNewRoman"/>
                <w:sz w:val="20"/>
              </w:rPr>
              <w:t xml:space="preserve">i </w:t>
            </w:r>
            <w:r w:rsidRPr="00BB7867">
              <w:rPr>
                <w:sz w:val="20"/>
              </w:rPr>
              <w:t>visomis reikalingomis priemon</w:t>
            </w:r>
            <w:r w:rsidRPr="00BB7867">
              <w:rPr>
                <w:rFonts w:eastAsia="TimesNewRoman"/>
                <w:sz w:val="20"/>
              </w:rPr>
              <w:t>ė</w:t>
            </w:r>
            <w:r w:rsidRPr="00BB7867">
              <w:rPr>
                <w:sz w:val="20"/>
              </w:rPr>
              <w:t>mis, susijusiomis su konkre</w:t>
            </w:r>
            <w:r w:rsidRPr="00BB7867">
              <w:rPr>
                <w:rFonts w:eastAsia="TimesNewRoman"/>
                <w:sz w:val="20"/>
              </w:rPr>
              <w:t>č</w:t>
            </w:r>
            <w:r w:rsidRPr="00BB7867">
              <w:rPr>
                <w:sz w:val="20"/>
              </w:rPr>
              <w:t>ia atliek</w:t>
            </w:r>
            <w:r w:rsidRPr="00BB7867">
              <w:rPr>
                <w:rFonts w:eastAsia="TimesNewRoman"/>
                <w:sz w:val="20"/>
              </w:rPr>
              <w:t xml:space="preserve">ų </w:t>
            </w:r>
            <w:r w:rsidRPr="00BB7867">
              <w:rPr>
                <w:sz w:val="20"/>
              </w:rPr>
              <w:t>rizika r</w:t>
            </w:r>
            <w:r w:rsidRPr="00BB7867">
              <w:rPr>
                <w:rFonts w:eastAsia="TimesNewRoman"/>
                <w:sz w:val="20"/>
              </w:rPr>
              <w:t>ū</w:t>
            </w:r>
            <w:r w:rsidRPr="00BB7867">
              <w:rPr>
                <w:sz w:val="20"/>
              </w:rPr>
              <w:t>šiuojant arba iš naujo pakuojant smulkias laboratorines atliekas ar panašias atliekas. Šios atliekos r</w:t>
            </w:r>
            <w:r w:rsidRPr="00BB7867">
              <w:rPr>
                <w:rFonts w:eastAsia="TimesNewRoman"/>
                <w:sz w:val="20"/>
              </w:rPr>
              <w:t>ū</w:t>
            </w:r>
            <w:r w:rsidRPr="00BB7867">
              <w:rPr>
                <w:sz w:val="20"/>
              </w:rPr>
              <w:t>šiuojamos pagal j</w:t>
            </w:r>
            <w:r w:rsidRPr="00BB7867">
              <w:rPr>
                <w:rFonts w:eastAsia="TimesNewRoman"/>
                <w:sz w:val="20"/>
              </w:rPr>
              <w:t xml:space="preserve">ų </w:t>
            </w:r>
            <w:r w:rsidRPr="00BB7867">
              <w:rPr>
                <w:sz w:val="20"/>
              </w:rPr>
              <w:t>pavojingumo klas</w:t>
            </w:r>
            <w:r w:rsidRPr="00BB7867">
              <w:rPr>
                <w:rFonts w:eastAsia="TimesNewRoman"/>
                <w:sz w:val="20"/>
              </w:rPr>
              <w:t>ę</w:t>
            </w:r>
            <w:r w:rsidRPr="00BB7867">
              <w:rPr>
                <w:sz w:val="20"/>
              </w:rPr>
              <w:t xml:space="preserve">, atsižvelgiant </w:t>
            </w:r>
            <w:r w:rsidRPr="00BB7867">
              <w:rPr>
                <w:rFonts w:eastAsia="TimesNewRoman"/>
                <w:sz w:val="20"/>
              </w:rPr>
              <w:t xml:space="preserve">į </w:t>
            </w:r>
            <w:r w:rsidRPr="00BB7867">
              <w:rPr>
                <w:sz w:val="20"/>
              </w:rPr>
              <w:t xml:space="preserve">visas galimas nesuderinamumorizikas, o tada perpakuojamos iš naujo. Po to jos išvežamos </w:t>
            </w:r>
            <w:r w:rsidRPr="00BB7867">
              <w:rPr>
                <w:rFonts w:eastAsia="TimesNewRoman"/>
                <w:sz w:val="20"/>
              </w:rPr>
              <w:t xml:space="preserve">į </w:t>
            </w:r>
            <w:r w:rsidRPr="00BB7867">
              <w:rPr>
                <w:sz w:val="20"/>
              </w:rPr>
              <w:t>atitinkam</w:t>
            </w:r>
            <w:r w:rsidRPr="00BB7867">
              <w:rPr>
                <w:rFonts w:eastAsia="TimesNewRoman"/>
                <w:sz w:val="20"/>
              </w:rPr>
              <w:t xml:space="preserve">ą </w:t>
            </w:r>
            <w:r w:rsidRPr="00BB7867">
              <w:rPr>
                <w:sz w:val="20"/>
              </w:rPr>
              <w:t>saugojimo teritorij</w:t>
            </w:r>
            <w:r w:rsidRPr="00BB7867">
              <w:rPr>
                <w:rFonts w:eastAsia="TimesNewRoman"/>
                <w:sz w:val="20"/>
              </w:rPr>
              <w:t>ą</w:t>
            </w:r>
            <w:r w:rsidRPr="00BB7867">
              <w:rPr>
                <w:sz w:val="20"/>
              </w:rPr>
              <w:t>.</w:t>
            </w:r>
          </w:p>
          <w:p w14:paraId="668098F5" w14:textId="77777777" w:rsidR="006A066D" w:rsidRPr="00BB7867" w:rsidRDefault="006A066D" w:rsidP="003B7A68">
            <w:pPr>
              <w:autoSpaceDE w:val="0"/>
              <w:autoSpaceDN w:val="0"/>
              <w:adjustRightInd w:val="0"/>
              <w:jc w:val="both"/>
              <w:rPr>
                <w:sz w:val="20"/>
              </w:rPr>
            </w:pPr>
            <w:r w:rsidRPr="00BB7867">
              <w:rPr>
                <w:sz w:val="20"/>
              </w:rPr>
              <w:t>d) kvapios medžiagos apdorojamos visiškai uždaruose arba tinkamai apsaugotuose induose ir saugomos uždaruose pastatuose, sujungtuose su bendra oro nutraukimo ir kvapų nuslopinimo sistema.</w:t>
            </w:r>
          </w:p>
          <w:p w14:paraId="6E78DAC0" w14:textId="77777777" w:rsidR="006A066D" w:rsidRPr="00BB7867" w:rsidRDefault="006A066D" w:rsidP="003B7A68">
            <w:pPr>
              <w:autoSpaceDE w:val="0"/>
              <w:autoSpaceDN w:val="0"/>
              <w:adjustRightInd w:val="0"/>
              <w:jc w:val="both"/>
              <w:rPr>
                <w:sz w:val="20"/>
              </w:rPr>
            </w:pPr>
            <w:r w:rsidRPr="00BB7867">
              <w:rPr>
                <w:sz w:val="20"/>
              </w:rPr>
              <w:t>e) užtikrinama, kad visi tarp ind</w:t>
            </w:r>
            <w:r w:rsidRPr="00BB7867">
              <w:rPr>
                <w:rFonts w:eastAsia="TimesNewRoman"/>
                <w:sz w:val="20"/>
              </w:rPr>
              <w:t xml:space="preserve">ų </w:t>
            </w:r>
            <w:r w:rsidRPr="00BB7867">
              <w:rPr>
                <w:sz w:val="20"/>
              </w:rPr>
              <w:t>esantys sujungimai gali b</w:t>
            </w:r>
            <w:r w:rsidRPr="00BB7867">
              <w:rPr>
                <w:rFonts w:eastAsia="TimesNewRoman"/>
                <w:sz w:val="20"/>
              </w:rPr>
              <w:t>ū</w:t>
            </w:r>
            <w:r w:rsidRPr="00BB7867">
              <w:rPr>
                <w:sz w:val="20"/>
              </w:rPr>
              <w:t>ti uždaryti sklend</w:t>
            </w:r>
            <w:r w:rsidRPr="00BB7867">
              <w:rPr>
                <w:rFonts w:eastAsia="TimesNewRoman"/>
                <w:sz w:val="20"/>
              </w:rPr>
              <w:t>ė</w:t>
            </w:r>
            <w:r w:rsidRPr="00BB7867">
              <w:rPr>
                <w:sz w:val="20"/>
              </w:rPr>
              <w:t>mis. Nutekamieji vamzdžiai turi b</w:t>
            </w:r>
            <w:r w:rsidRPr="00BB7867">
              <w:rPr>
                <w:rFonts w:eastAsia="TimesNewRoman"/>
                <w:sz w:val="20"/>
              </w:rPr>
              <w:t>ū</w:t>
            </w:r>
            <w:r w:rsidRPr="00BB7867">
              <w:rPr>
                <w:sz w:val="20"/>
              </w:rPr>
              <w:t xml:space="preserve">ti nukreipti </w:t>
            </w:r>
            <w:r w:rsidRPr="00BB7867">
              <w:rPr>
                <w:rFonts w:eastAsia="TimesNewRoman"/>
                <w:sz w:val="20"/>
              </w:rPr>
              <w:t xml:space="preserve">į </w:t>
            </w:r>
            <w:r w:rsidRPr="00BB7867">
              <w:rPr>
                <w:sz w:val="20"/>
              </w:rPr>
              <w:t>uždar</w:t>
            </w:r>
            <w:r w:rsidRPr="00BB7867">
              <w:rPr>
                <w:rFonts w:eastAsia="TimesNewRoman"/>
                <w:sz w:val="20"/>
              </w:rPr>
              <w:t xml:space="preserve">ą </w:t>
            </w:r>
            <w:r w:rsidRPr="00BB7867">
              <w:rPr>
                <w:sz w:val="20"/>
              </w:rPr>
              <w:t>drenažo sistem</w:t>
            </w:r>
            <w:r w:rsidRPr="00BB7867">
              <w:rPr>
                <w:rFonts w:eastAsia="TimesNewRoman"/>
                <w:sz w:val="20"/>
              </w:rPr>
              <w:t xml:space="preserve">ą </w:t>
            </w:r>
            <w:r w:rsidRPr="00BB7867">
              <w:rPr>
                <w:sz w:val="20"/>
              </w:rPr>
              <w:t xml:space="preserve">(t. y. </w:t>
            </w:r>
            <w:r w:rsidRPr="00BB7867">
              <w:rPr>
                <w:rFonts w:eastAsia="TimesNewRoman"/>
                <w:sz w:val="20"/>
              </w:rPr>
              <w:t xml:space="preserve">į </w:t>
            </w:r>
            <w:r w:rsidRPr="00BB7867">
              <w:rPr>
                <w:sz w:val="20"/>
              </w:rPr>
              <w:t>atitinkam</w:t>
            </w:r>
            <w:r w:rsidRPr="00BB7867">
              <w:rPr>
                <w:rFonts w:eastAsia="TimesNewRoman"/>
                <w:sz w:val="20"/>
              </w:rPr>
              <w:t xml:space="preserve">ą </w:t>
            </w:r>
            <w:r w:rsidRPr="00BB7867">
              <w:rPr>
                <w:sz w:val="20"/>
              </w:rPr>
              <w:t>teritorij</w:t>
            </w:r>
            <w:r w:rsidRPr="00BB7867">
              <w:rPr>
                <w:rFonts w:eastAsia="TimesNewRoman"/>
                <w:sz w:val="20"/>
              </w:rPr>
              <w:t xml:space="preserve">ą </w:t>
            </w:r>
            <w:r w:rsidRPr="00BB7867">
              <w:rPr>
                <w:sz w:val="20"/>
              </w:rPr>
              <w:t>ar kit</w:t>
            </w:r>
            <w:r w:rsidRPr="00BB7867">
              <w:rPr>
                <w:rFonts w:eastAsia="TimesNewRoman"/>
                <w:sz w:val="20"/>
              </w:rPr>
              <w:t xml:space="preserve">ą </w:t>
            </w:r>
            <w:r w:rsidRPr="00BB7867">
              <w:rPr>
                <w:sz w:val="20"/>
              </w:rPr>
              <w:t>ind</w:t>
            </w:r>
            <w:r w:rsidRPr="00BB7867">
              <w:rPr>
                <w:rFonts w:eastAsia="TimesNewRoman"/>
                <w:sz w:val="20"/>
              </w:rPr>
              <w:t>ą</w:t>
            </w:r>
            <w:r w:rsidRPr="00BB7867">
              <w:rPr>
                <w:sz w:val="20"/>
              </w:rPr>
              <w:t>).</w:t>
            </w:r>
          </w:p>
          <w:p w14:paraId="2D6CD93C" w14:textId="77777777" w:rsidR="006A066D" w:rsidRPr="00BB7867" w:rsidRDefault="006A066D" w:rsidP="003B7A68">
            <w:pPr>
              <w:autoSpaceDE w:val="0"/>
              <w:autoSpaceDN w:val="0"/>
              <w:adjustRightInd w:val="0"/>
              <w:jc w:val="both"/>
              <w:rPr>
                <w:sz w:val="20"/>
              </w:rPr>
            </w:pPr>
            <w:r w:rsidRPr="00BB7867">
              <w:rPr>
                <w:sz w:val="20"/>
              </w:rPr>
              <w:t>f) turi b</w:t>
            </w:r>
            <w:r w:rsidRPr="00BB7867">
              <w:rPr>
                <w:rFonts w:eastAsia="TimesNewRoman"/>
                <w:sz w:val="20"/>
              </w:rPr>
              <w:t>ū</w:t>
            </w:r>
            <w:r w:rsidRPr="00BB7867">
              <w:rPr>
                <w:sz w:val="20"/>
              </w:rPr>
              <w:t>ti priemon</w:t>
            </w:r>
            <w:r w:rsidRPr="00BB7867">
              <w:rPr>
                <w:rFonts w:eastAsia="TimesNewRoman"/>
                <w:sz w:val="20"/>
              </w:rPr>
              <w:t>ė</w:t>
            </w:r>
            <w:r w:rsidRPr="00BB7867">
              <w:rPr>
                <w:sz w:val="20"/>
              </w:rPr>
              <w:t>s, neleidžian</w:t>
            </w:r>
            <w:r w:rsidRPr="00BB7867">
              <w:rPr>
                <w:rFonts w:eastAsia="TimesNewRoman"/>
                <w:sz w:val="20"/>
              </w:rPr>
              <w:t>č</w:t>
            </w:r>
            <w:r w:rsidRPr="00BB7867">
              <w:rPr>
                <w:sz w:val="20"/>
              </w:rPr>
              <w:t>ios nuos</w:t>
            </w:r>
            <w:r w:rsidRPr="00BB7867">
              <w:rPr>
                <w:rFonts w:eastAsia="TimesNewRoman"/>
                <w:sz w:val="20"/>
              </w:rPr>
              <w:t>ė</w:t>
            </w:r>
            <w:r w:rsidRPr="00BB7867">
              <w:rPr>
                <w:sz w:val="20"/>
              </w:rPr>
              <w:t>doms kauptis iki didesnio nei tam tikras lygis ir atsirasti putom, pvz.: reguliarius talpyklų tikrinimas, nuos</w:t>
            </w:r>
            <w:r w:rsidRPr="00BB7867">
              <w:rPr>
                <w:rFonts w:eastAsia="TimesNewRoman"/>
                <w:sz w:val="20"/>
              </w:rPr>
              <w:t>ė</w:t>
            </w:r>
            <w:r w:rsidRPr="00BB7867">
              <w:rPr>
                <w:sz w:val="20"/>
              </w:rPr>
              <w:t>dų iš talpyklų pašlinimas, tam tikrų priemon</w:t>
            </w:r>
            <w:r w:rsidRPr="00BB7867">
              <w:rPr>
                <w:rFonts w:eastAsia="TimesNewRoman"/>
                <w:sz w:val="20"/>
              </w:rPr>
              <w:t>ių, neleidžiančių susidaryti putoms,</w:t>
            </w:r>
            <w:r w:rsidRPr="00BB7867">
              <w:rPr>
                <w:sz w:val="20"/>
              </w:rPr>
              <w:t xml:space="preserve"> naudojimas.</w:t>
            </w:r>
          </w:p>
          <w:p w14:paraId="43D69269" w14:textId="77777777" w:rsidR="006A066D" w:rsidRPr="00BB7867" w:rsidRDefault="006A066D" w:rsidP="003B7A68">
            <w:pPr>
              <w:autoSpaceDE w:val="0"/>
              <w:autoSpaceDN w:val="0"/>
              <w:adjustRightInd w:val="0"/>
              <w:jc w:val="both"/>
              <w:rPr>
                <w:sz w:val="20"/>
              </w:rPr>
            </w:pPr>
            <w:r w:rsidRPr="00BB7867">
              <w:rPr>
                <w:sz w:val="20"/>
              </w:rPr>
              <w:t>g) jei gali b</w:t>
            </w:r>
            <w:r w:rsidRPr="00BB7867">
              <w:rPr>
                <w:rFonts w:eastAsia="TimesNewRoman"/>
                <w:sz w:val="20"/>
              </w:rPr>
              <w:t>ū</w:t>
            </w:r>
            <w:r w:rsidRPr="00BB7867">
              <w:rPr>
                <w:sz w:val="20"/>
              </w:rPr>
              <w:t>ti generuojamos lakios emisijos, rezervuaruose ir induose turi b</w:t>
            </w:r>
            <w:r w:rsidRPr="00BB7867">
              <w:rPr>
                <w:rFonts w:eastAsia="TimesNewRoman"/>
                <w:sz w:val="20"/>
              </w:rPr>
              <w:t>ū</w:t>
            </w:r>
            <w:r w:rsidRPr="00BB7867">
              <w:rPr>
                <w:sz w:val="20"/>
              </w:rPr>
              <w:t xml:space="preserve">ti </w:t>
            </w:r>
            <w:r w:rsidRPr="00BB7867">
              <w:rPr>
                <w:rFonts w:eastAsia="TimesNewRoman"/>
                <w:sz w:val="20"/>
              </w:rPr>
              <w:t>į</w:t>
            </w:r>
            <w:r w:rsidRPr="00BB7867">
              <w:rPr>
                <w:sz w:val="20"/>
              </w:rPr>
              <w:t xml:space="preserve">rengtos priemonės mažiančios jų pateikimą į aplinką bei lygio matuokliai ir </w:t>
            </w:r>
            <w:r w:rsidRPr="00BB7867">
              <w:rPr>
                <w:rFonts w:eastAsia="TimesNewRoman"/>
                <w:sz w:val="20"/>
              </w:rPr>
              <w:t>į</w:t>
            </w:r>
            <w:r w:rsidRPr="00BB7867">
              <w:rPr>
                <w:sz w:val="20"/>
              </w:rPr>
              <w:t>sp</w:t>
            </w:r>
            <w:r w:rsidRPr="00BB7867">
              <w:rPr>
                <w:rFonts w:eastAsia="TimesNewRoman"/>
                <w:sz w:val="20"/>
              </w:rPr>
              <w:t>ė</w:t>
            </w:r>
            <w:r w:rsidRPr="00BB7867">
              <w:rPr>
                <w:sz w:val="20"/>
              </w:rPr>
              <w:t>jamieji signalai. Šios sistemos turi b</w:t>
            </w:r>
            <w:r w:rsidRPr="00BB7867">
              <w:rPr>
                <w:rFonts w:eastAsia="TimesNewRoman"/>
                <w:sz w:val="20"/>
              </w:rPr>
              <w:t>ū</w:t>
            </w:r>
            <w:r w:rsidRPr="00BB7867">
              <w:rPr>
                <w:sz w:val="20"/>
              </w:rPr>
              <w:t>ti pakankamai patikimos (galin</w:t>
            </w:r>
            <w:r w:rsidRPr="00BB7867">
              <w:rPr>
                <w:rFonts w:eastAsia="TimesNewRoman"/>
                <w:sz w:val="20"/>
              </w:rPr>
              <w:t>č</w:t>
            </w:r>
            <w:r w:rsidRPr="00BB7867">
              <w:rPr>
                <w:sz w:val="20"/>
              </w:rPr>
              <w:t>ios veikti atsiradus nuos</w:t>
            </w:r>
            <w:r w:rsidRPr="00BB7867">
              <w:rPr>
                <w:rFonts w:eastAsia="TimesNewRoman"/>
                <w:sz w:val="20"/>
              </w:rPr>
              <w:t>ė</w:t>
            </w:r>
            <w:r w:rsidRPr="00BB7867">
              <w:rPr>
                <w:sz w:val="20"/>
              </w:rPr>
              <w:t>doms ir putoms) ir reguliariai priži</w:t>
            </w:r>
            <w:r w:rsidRPr="00BB7867">
              <w:rPr>
                <w:rFonts w:eastAsia="TimesNewRoman"/>
                <w:sz w:val="20"/>
              </w:rPr>
              <w:t>ū</w:t>
            </w:r>
            <w:r w:rsidRPr="00BB7867">
              <w:rPr>
                <w:sz w:val="20"/>
              </w:rPr>
              <w:t>rimos.</w:t>
            </w:r>
          </w:p>
        </w:tc>
        <w:tc>
          <w:tcPr>
            <w:tcW w:w="462" w:type="pct"/>
            <w:tcBorders>
              <w:top w:val="single" w:sz="4" w:space="0" w:color="auto"/>
              <w:left w:val="single" w:sz="4" w:space="0" w:color="auto"/>
              <w:bottom w:val="single" w:sz="4" w:space="0" w:color="auto"/>
              <w:right w:val="single" w:sz="4" w:space="0" w:color="auto"/>
            </w:tcBorders>
          </w:tcPr>
          <w:p w14:paraId="19BBA827"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4F2EAA1F"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4C414BD1" w14:textId="77777777" w:rsidR="006A066D" w:rsidRPr="00BB7867" w:rsidRDefault="006A066D" w:rsidP="003B7A68">
            <w:pPr>
              <w:autoSpaceDE w:val="0"/>
              <w:autoSpaceDN w:val="0"/>
              <w:adjustRightInd w:val="0"/>
              <w:jc w:val="both"/>
              <w:rPr>
                <w:sz w:val="20"/>
              </w:rPr>
            </w:pPr>
            <w:r w:rsidRPr="00BB7867">
              <w:rPr>
                <w:sz w:val="20"/>
              </w:rPr>
              <w:t xml:space="preserve">a) </w:t>
            </w:r>
            <w:r w:rsidRPr="00BB7867">
              <w:rPr>
                <w:sz w:val="20"/>
                <w:lang w:eastAsia="lt-LT"/>
              </w:rPr>
              <w:t>skystojo kuro mišiniai saugomi nuotekų valyklos teritorijoje suplanuotose dviejose 4200 m</w:t>
            </w:r>
            <w:r w:rsidRPr="00BB7867">
              <w:rPr>
                <w:sz w:val="20"/>
                <w:vertAlign w:val="superscript"/>
                <w:lang w:eastAsia="lt-LT"/>
              </w:rPr>
              <w:t>3</w:t>
            </w:r>
            <w:r w:rsidRPr="00BB7867">
              <w:rPr>
                <w:sz w:val="20"/>
                <w:lang w:eastAsia="lt-LT"/>
              </w:rPr>
              <w:t xml:space="preserve"> apvandeninimo talpyklose (Nr. T-08-7111 ir T-08-7112).</w:t>
            </w:r>
          </w:p>
          <w:p w14:paraId="000661A1" w14:textId="77777777" w:rsidR="006A066D" w:rsidRPr="00BB7867" w:rsidRDefault="006A066D" w:rsidP="003B7A68">
            <w:pPr>
              <w:suppressAutoHyphens/>
              <w:adjustRightInd w:val="0"/>
              <w:jc w:val="both"/>
              <w:textAlignment w:val="baseline"/>
              <w:rPr>
                <w:sz w:val="20"/>
              </w:rPr>
            </w:pPr>
            <w:r w:rsidRPr="00BB7867">
              <w:rPr>
                <w:sz w:val="20"/>
              </w:rPr>
              <w:t xml:space="preserve">b) drenažinės nuotekos patenka į bendrus nuotekų valymo įrenginius, kurių našumas yra pakankamas. </w:t>
            </w:r>
          </w:p>
          <w:p w14:paraId="0FDC02A8" w14:textId="77777777" w:rsidR="006A066D" w:rsidRPr="00BB7867" w:rsidRDefault="006A066D" w:rsidP="003B7A68">
            <w:pPr>
              <w:suppressAutoHyphens/>
              <w:adjustRightInd w:val="0"/>
              <w:jc w:val="both"/>
              <w:textAlignment w:val="baseline"/>
              <w:rPr>
                <w:sz w:val="20"/>
              </w:rPr>
            </w:pPr>
            <w:r w:rsidRPr="00BB7867">
              <w:rPr>
                <w:sz w:val="20"/>
              </w:rPr>
              <w:t>c) atliekos nėra rūšiuojamos ar pakuojamos.</w:t>
            </w:r>
          </w:p>
          <w:p w14:paraId="065E9E1C" w14:textId="77777777" w:rsidR="006A066D" w:rsidRPr="00BB7867" w:rsidRDefault="006A066D" w:rsidP="003B7A68">
            <w:pPr>
              <w:suppressAutoHyphens/>
              <w:adjustRightInd w:val="0"/>
              <w:jc w:val="both"/>
              <w:textAlignment w:val="baseline"/>
              <w:rPr>
                <w:sz w:val="20"/>
              </w:rPr>
            </w:pPr>
            <w:r w:rsidRPr="00BB7867">
              <w:rPr>
                <w:sz w:val="20"/>
              </w:rPr>
              <w:t>d) skystojo kuro mišiniai laikomi uždarose talpyklose.</w:t>
            </w:r>
          </w:p>
          <w:p w14:paraId="76E44658" w14:textId="77777777" w:rsidR="006A066D" w:rsidRPr="00BB7867" w:rsidRDefault="006A066D" w:rsidP="003B7A68">
            <w:pPr>
              <w:autoSpaceDE w:val="0"/>
              <w:autoSpaceDN w:val="0"/>
              <w:adjustRightInd w:val="0"/>
              <w:jc w:val="both"/>
              <w:rPr>
                <w:sz w:val="20"/>
              </w:rPr>
            </w:pPr>
            <w:r w:rsidRPr="00BB7867">
              <w:rPr>
                <w:sz w:val="20"/>
              </w:rPr>
              <w:t xml:space="preserve">e) </w:t>
            </w:r>
            <w:r w:rsidRPr="00BB7867">
              <w:rPr>
                <w:sz w:val="20"/>
                <w:lang w:eastAsia="lt-LT"/>
              </w:rPr>
              <w:t xml:space="preserve">yra sumontuotas pakankamas </w:t>
            </w:r>
            <w:r w:rsidRPr="00BB7867">
              <w:rPr>
                <w:rFonts w:eastAsia="HiddenHorzOCR"/>
                <w:sz w:val="20"/>
                <w:lang w:eastAsia="lt-LT"/>
              </w:rPr>
              <w:t xml:space="preserve">sklendžių </w:t>
            </w:r>
            <w:r w:rsidRPr="00BB7867">
              <w:rPr>
                <w:sz w:val="20"/>
                <w:lang w:eastAsia="lt-LT"/>
              </w:rPr>
              <w:t xml:space="preserve">kiekis, užtikrinantis </w:t>
            </w:r>
            <w:r w:rsidRPr="00BB7867">
              <w:rPr>
                <w:rFonts w:eastAsia="HiddenHorzOCR"/>
                <w:sz w:val="20"/>
                <w:lang w:eastAsia="lt-LT"/>
              </w:rPr>
              <w:t xml:space="preserve">saugų atliekų transportavimą </w:t>
            </w:r>
            <w:r w:rsidRPr="00BB7867">
              <w:rPr>
                <w:sz w:val="20"/>
                <w:lang w:eastAsia="lt-LT"/>
              </w:rPr>
              <w:t xml:space="preserve">vamzdynu ir </w:t>
            </w:r>
            <w:r w:rsidRPr="00BB7867">
              <w:rPr>
                <w:rFonts w:eastAsia="HiddenHorzOCR"/>
                <w:sz w:val="20"/>
                <w:lang w:eastAsia="lt-LT"/>
              </w:rPr>
              <w:t xml:space="preserve">saugojimą </w:t>
            </w:r>
            <w:r w:rsidRPr="00BB7867">
              <w:rPr>
                <w:sz w:val="20"/>
                <w:lang w:eastAsia="lt-LT"/>
              </w:rPr>
              <w:t>talpyklose</w:t>
            </w:r>
            <w:r w:rsidRPr="00BB7867">
              <w:rPr>
                <w:sz w:val="20"/>
              </w:rPr>
              <w:t>.</w:t>
            </w:r>
          </w:p>
          <w:p w14:paraId="2E6B9221" w14:textId="77777777" w:rsidR="006A066D" w:rsidRPr="00BB7867" w:rsidRDefault="006A066D" w:rsidP="003B7A68">
            <w:pPr>
              <w:suppressAutoHyphens/>
              <w:adjustRightInd w:val="0"/>
              <w:jc w:val="both"/>
              <w:textAlignment w:val="baseline"/>
              <w:rPr>
                <w:sz w:val="20"/>
              </w:rPr>
            </w:pPr>
            <w:r w:rsidRPr="00BB7867">
              <w:rPr>
                <w:sz w:val="20"/>
              </w:rPr>
              <w:t>f) talpyklos nuolat tikrinimos ir reguliariai išsiurbiamas susidaręs naftos produktų šlamas.</w:t>
            </w:r>
          </w:p>
          <w:p w14:paraId="6FD1BC80" w14:textId="77777777" w:rsidR="006A066D" w:rsidRPr="00BB7867" w:rsidRDefault="006A066D" w:rsidP="003B7A68">
            <w:pPr>
              <w:suppressAutoHyphens/>
              <w:adjustRightInd w:val="0"/>
              <w:jc w:val="both"/>
              <w:textAlignment w:val="baseline"/>
              <w:rPr>
                <w:sz w:val="20"/>
              </w:rPr>
            </w:pPr>
            <w:r w:rsidRPr="00BB7867">
              <w:rPr>
                <w:sz w:val="20"/>
              </w:rPr>
              <w:t>g) apsaugai nuo persipylimo talpyklose yra įrengti lygio matavimo davikliai-signalizatoriai, kurie reguliariai tikrinami.</w:t>
            </w:r>
          </w:p>
          <w:p w14:paraId="5C396366" w14:textId="77777777" w:rsidR="006A066D" w:rsidRPr="00BB7867" w:rsidRDefault="006A066D" w:rsidP="003B7A68">
            <w:pPr>
              <w:suppressAutoHyphens/>
              <w:adjustRightInd w:val="0"/>
              <w:jc w:val="both"/>
              <w:textAlignment w:val="baseline"/>
              <w:rPr>
                <w:sz w:val="20"/>
              </w:rPr>
            </w:pPr>
          </w:p>
        </w:tc>
      </w:tr>
      <w:tr w:rsidR="006A066D" w:rsidRPr="00BB7867" w14:paraId="272E59C2" w14:textId="77777777" w:rsidTr="003B7A68">
        <w:tc>
          <w:tcPr>
            <w:tcW w:w="127" w:type="pct"/>
            <w:vMerge w:val="restart"/>
            <w:tcBorders>
              <w:top w:val="single" w:sz="4" w:space="0" w:color="auto"/>
              <w:left w:val="single" w:sz="4" w:space="0" w:color="auto"/>
              <w:right w:val="single" w:sz="4" w:space="0" w:color="auto"/>
            </w:tcBorders>
          </w:tcPr>
          <w:p w14:paraId="474E2435" w14:textId="77777777" w:rsidR="006A066D" w:rsidRPr="00BB7867" w:rsidRDefault="006A066D" w:rsidP="003B7A68">
            <w:pPr>
              <w:suppressAutoHyphens/>
              <w:adjustRightInd w:val="0"/>
              <w:ind w:left="-142"/>
              <w:jc w:val="center"/>
              <w:textAlignment w:val="baseline"/>
              <w:rPr>
                <w:b/>
                <w:sz w:val="20"/>
              </w:rPr>
            </w:pPr>
            <w:r w:rsidRPr="00BB7867">
              <w:rPr>
                <w:b/>
                <w:sz w:val="20"/>
              </w:rPr>
              <w:t>6.</w:t>
            </w:r>
          </w:p>
        </w:tc>
        <w:tc>
          <w:tcPr>
            <w:tcW w:w="461" w:type="pct"/>
            <w:vMerge w:val="restart"/>
            <w:tcBorders>
              <w:top w:val="single" w:sz="4" w:space="0" w:color="auto"/>
              <w:left w:val="single" w:sz="4" w:space="0" w:color="auto"/>
              <w:right w:val="single" w:sz="4" w:space="0" w:color="auto"/>
            </w:tcBorders>
          </w:tcPr>
          <w:p w14:paraId="1BCFD20F" w14:textId="77777777" w:rsidR="006A066D" w:rsidRPr="00BB7867" w:rsidRDefault="006A066D" w:rsidP="003B7A68">
            <w:pPr>
              <w:suppressAutoHyphens/>
              <w:adjustRightInd w:val="0"/>
              <w:jc w:val="center"/>
              <w:textAlignment w:val="baseline"/>
              <w:rPr>
                <w:sz w:val="20"/>
              </w:rPr>
            </w:pPr>
            <w:r w:rsidRPr="00BB7867">
              <w:rPr>
                <w:sz w:val="20"/>
              </w:rPr>
              <w:t>Oras</w:t>
            </w:r>
          </w:p>
        </w:tc>
        <w:tc>
          <w:tcPr>
            <w:tcW w:w="582" w:type="pct"/>
            <w:vMerge w:val="restart"/>
            <w:tcBorders>
              <w:top w:val="single" w:sz="4" w:space="0" w:color="auto"/>
              <w:left w:val="single" w:sz="4" w:space="0" w:color="auto"/>
              <w:right w:val="single" w:sz="4" w:space="0" w:color="auto"/>
            </w:tcBorders>
          </w:tcPr>
          <w:p w14:paraId="0EBA43E6" w14:textId="77777777" w:rsidR="006A066D" w:rsidRPr="00BB7867" w:rsidRDefault="006A066D" w:rsidP="003B7A68">
            <w:pPr>
              <w:suppressAutoHyphens/>
              <w:adjustRightInd w:val="0"/>
              <w:ind w:left="-108"/>
              <w:jc w:val="center"/>
              <w:textAlignment w:val="baseline"/>
              <w:rPr>
                <w:sz w:val="20"/>
              </w:rPr>
            </w:pPr>
            <w:r w:rsidRPr="00BB7867">
              <w:rPr>
                <w:sz w:val="20"/>
              </w:rPr>
              <w:t>IDAA 2005</w:t>
            </w:r>
          </w:p>
          <w:p w14:paraId="1ACB75BF" w14:textId="77777777" w:rsidR="006A066D" w:rsidRPr="00BB7867" w:rsidRDefault="006A066D" w:rsidP="003B7A68">
            <w:pPr>
              <w:suppressAutoHyphens/>
              <w:adjustRightInd w:val="0"/>
              <w:ind w:right="-108"/>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0A70D3CB" w14:textId="77777777" w:rsidR="006A066D" w:rsidRPr="00BB7867" w:rsidRDefault="006A066D" w:rsidP="003B7A68">
            <w:pPr>
              <w:autoSpaceDE w:val="0"/>
              <w:autoSpaceDN w:val="0"/>
              <w:adjustRightInd w:val="0"/>
              <w:rPr>
                <w:sz w:val="20"/>
              </w:rPr>
            </w:pPr>
            <w:r w:rsidRPr="00BB7867">
              <w:rPr>
                <w:bCs/>
                <w:sz w:val="20"/>
              </w:rPr>
              <w:t>Emisijos į orą tvarkymas</w:t>
            </w:r>
          </w:p>
        </w:tc>
        <w:tc>
          <w:tcPr>
            <w:tcW w:w="462" w:type="pct"/>
            <w:tcBorders>
              <w:top w:val="single" w:sz="4" w:space="0" w:color="auto"/>
              <w:left w:val="single" w:sz="4" w:space="0" w:color="auto"/>
              <w:bottom w:val="single" w:sz="4" w:space="0" w:color="auto"/>
              <w:right w:val="single" w:sz="4" w:space="0" w:color="auto"/>
            </w:tcBorders>
          </w:tcPr>
          <w:p w14:paraId="2579B717"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4971A481"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27C0B6B7" w14:textId="77777777" w:rsidR="006A066D" w:rsidRPr="00BB7867" w:rsidRDefault="006A066D" w:rsidP="003B7A68">
            <w:pPr>
              <w:suppressAutoHyphens/>
              <w:adjustRightInd w:val="0"/>
              <w:jc w:val="both"/>
              <w:textAlignment w:val="baseline"/>
              <w:rPr>
                <w:sz w:val="20"/>
              </w:rPr>
            </w:pPr>
          </w:p>
        </w:tc>
      </w:tr>
      <w:tr w:rsidR="006A066D" w:rsidRPr="00BB7867" w14:paraId="1A347A81" w14:textId="77777777" w:rsidTr="003B7A68">
        <w:tc>
          <w:tcPr>
            <w:tcW w:w="127" w:type="pct"/>
            <w:vMerge/>
            <w:tcBorders>
              <w:left w:val="single" w:sz="4" w:space="0" w:color="auto"/>
              <w:bottom w:val="single" w:sz="4" w:space="0" w:color="auto"/>
              <w:right w:val="single" w:sz="4" w:space="0" w:color="auto"/>
            </w:tcBorders>
            <w:vAlign w:val="center"/>
          </w:tcPr>
          <w:p w14:paraId="383621B2"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0FB788AD"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0F03149D"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043A949E" w14:textId="77777777" w:rsidR="006A066D" w:rsidRPr="00BB7867" w:rsidRDefault="006A066D" w:rsidP="003B7A68">
            <w:pPr>
              <w:autoSpaceDE w:val="0"/>
              <w:autoSpaceDN w:val="0"/>
              <w:adjustRightInd w:val="0"/>
              <w:jc w:val="both"/>
              <w:rPr>
                <w:sz w:val="20"/>
              </w:rPr>
            </w:pPr>
            <w:r w:rsidRPr="00BB7867">
              <w:rPr>
                <w:sz w:val="20"/>
              </w:rPr>
              <w:t>35. Siekiant užkirsti keli</w:t>
            </w:r>
            <w:r w:rsidRPr="00BB7867">
              <w:rPr>
                <w:rFonts w:eastAsia="TimesNewRoman"/>
                <w:sz w:val="20"/>
              </w:rPr>
              <w:t xml:space="preserve">ą </w:t>
            </w:r>
            <w:r w:rsidRPr="00BB7867">
              <w:rPr>
                <w:sz w:val="20"/>
              </w:rPr>
              <w:t>dulki</w:t>
            </w:r>
            <w:r w:rsidRPr="00BB7867">
              <w:rPr>
                <w:rFonts w:eastAsia="TimesNewRoman"/>
                <w:sz w:val="20"/>
              </w:rPr>
              <w:t>ų</w:t>
            </w:r>
            <w:r w:rsidRPr="00BB7867">
              <w:rPr>
                <w:sz w:val="20"/>
              </w:rPr>
              <w:t>, kvap</w:t>
            </w:r>
            <w:r w:rsidRPr="00BB7867">
              <w:rPr>
                <w:rFonts w:eastAsia="TimesNewRoman"/>
                <w:sz w:val="20"/>
              </w:rPr>
              <w:t>ų</w:t>
            </w:r>
            <w:r w:rsidRPr="00BB7867">
              <w:rPr>
                <w:sz w:val="20"/>
              </w:rPr>
              <w:t>, LOJ ir tam tikr</w:t>
            </w:r>
            <w:r w:rsidRPr="00BB7867">
              <w:rPr>
                <w:rFonts w:eastAsia="TimesNewRoman"/>
                <w:sz w:val="20"/>
              </w:rPr>
              <w:t xml:space="preserve">ų </w:t>
            </w:r>
            <w:r w:rsidRPr="00BB7867">
              <w:rPr>
                <w:sz w:val="20"/>
              </w:rPr>
              <w:t>neorganini</w:t>
            </w:r>
            <w:r w:rsidRPr="00BB7867">
              <w:rPr>
                <w:rFonts w:eastAsia="TimesNewRoman"/>
                <w:sz w:val="20"/>
              </w:rPr>
              <w:t xml:space="preserve">ų </w:t>
            </w:r>
            <w:r w:rsidRPr="00BB7867">
              <w:rPr>
                <w:sz w:val="20"/>
              </w:rPr>
              <w:t>jungini</w:t>
            </w:r>
            <w:r w:rsidRPr="00BB7867">
              <w:rPr>
                <w:rFonts w:eastAsia="TimesNewRoman"/>
                <w:sz w:val="20"/>
              </w:rPr>
              <w:t xml:space="preserve">ų </w:t>
            </w:r>
            <w:r w:rsidRPr="00BB7867">
              <w:rPr>
                <w:sz w:val="20"/>
              </w:rPr>
              <w:t>emisijoms arba jas kontroliuoti, GPGB privalo riboti atvir</w:t>
            </w:r>
            <w:r w:rsidRPr="00BB7867">
              <w:rPr>
                <w:rFonts w:eastAsia="TimesNewRoman"/>
                <w:sz w:val="20"/>
              </w:rPr>
              <w:t xml:space="preserve">ų </w:t>
            </w:r>
            <w:r w:rsidRPr="00BB7867">
              <w:rPr>
                <w:sz w:val="20"/>
              </w:rPr>
              <w:t>rezervuar</w:t>
            </w:r>
            <w:r w:rsidRPr="00BB7867">
              <w:rPr>
                <w:rFonts w:eastAsia="TimesNewRoman"/>
                <w:sz w:val="20"/>
              </w:rPr>
              <w:t>ų</w:t>
            </w:r>
            <w:r w:rsidRPr="00BB7867">
              <w:rPr>
                <w:sz w:val="20"/>
              </w:rPr>
              <w:t>, ind</w:t>
            </w:r>
            <w:r w:rsidRPr="00BB7867">
              <w:rPr>
                <w:rFonts w:eastAsia="TimesNewRoman"/>
                <w:sz w:val="20"/>
              </w:rPr>
              <w:t xml:space="preserve">ų </w:t>
            </w:r>
            <w:r w:rsidRPr="00BB7867">
              <w:rPr>
                <w:sz w:val="20"/>
              </w:rPr>
              <w:t>ir duobi</w:t>
            </w:r>
            <w:r w:rsidRPr="00BB7867">
              <w:rPr>
                <w:rFonts w:eastAsia="TimesNewRoman"/>
                <w:sz w:val="20"/>
              </w:rPr>
              <w:t xml:space="preserve">ų </w:t>
            </w:r>
            <w:r w:rsidRPr="00BB7867">
              <w:rPr>
                <w:sz w:val="20"/>
              </w:rPr>
              <w:t>naudojim</w:t>
            </w:r>
            <w:r w:rsidRPr="00BB7867">
              <w:rPr>
                <w:rFonts w:eastAsia="TimesNewRoman"/>
                <w:sz w:val="20"/>
              </w:rPr>
              <w:t>ą</w:t>
            </w:r>
            <w:r w:rsidRPr="00BB7867">
              <w:rPr>
                <w:sz w:val="20"/>
              </w:rPr>
              <w:t>.</w:t>
            </w:r>
          </w:p>
        </w:tc>
        <w:tc>
          <w:tcPr>
            <w:tcW w:w="462" w:type="pct"/>
            <w:tcBorders>
              <w:top w:val="single" w:sz="4" w:space="0" w:color="auto"/>
              <w:left w:val="single" w:sz="4" w:space="0" w:color="auto"/>
              <w:bottom w:val="single" w:sz="4" w:space="0" w:color="auto"/>
              <w:right w:val="single" w:sz="4" w:space="0" w:color="auto"/>
            </w:tcBorders>
          </w:tcPr>
          <w:p w14:paraId="5664331C"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5D099E79"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551177F9" w14:textId="77777777" w:rsidR="006A066D" w:rsidRPr="00BB7867" w:rsidRDefault="006A066D" w:rsidP="003B7A68">
            <w:pPr>
              <w:suppressAutoHyphens/>
              <w:adjustRightInd w:val="0"/>
              <w:jc w:val="both"/>
              <w:textAlignment w:val="baseline"/>
              <w:rPr>
                <w:sz w:val="20"/>
              </w:rPr>
            </w:pPr>
            <w:r w:rsidRPr="00BB7867">
              <w:rPr>
                <w:sz w:val="20"/>
              </w:rPr>
              <w:t>Skystojo kuro mišiniai saugomi uždaruose talpyklose.</w:t>
            </w:r>
          </w:p>
        </w:tc>
      </w:tr>
      <w:tr w:rsidR="006A066D" w:rsidRPr="00BB7867" w14:paraId="7917F553" w14:textId="77777777" w:rsidTr="003B7A68">
        <w:tc>
          <w:tcPr>
            <w:tcW w:w="127" w:type="pct"/>
            <w:vMerge w:val="restart"/>
            <w:tcBorders>
              <w:top w:val="single" w:sz="4" w:space="0" w:color="auto"/>
              <w:left w:val="single" w:sz="4" w:space="0" w:color="auto"/>
              <w:right w:val="single" w:sz="4" w:space="0" w:color="auto"/>
            </w:tcBorders>
            <w:vAlign w:val="center"/>
          </w:tcPr>
          <w:p w14:paraId="6A4C61AE" w14:textId="77777777" w:rsidR="006A066D" w:rsidRPr="00BB7867" w:rsidRDefault="006A066D" w:rsidP="003B7A68">
            <w:pPr>
              <w:suppressAutoHyphens/>
              <w:adjustRightInd w:val="0"/>
              <w:ind w:left="-142" w:right="-150"/>
              <w:jc w:val="center"/>
              <w:textAlignment w:val="baseline"/>
              <w:rPr>
                <w:b/>
                <w:sz w:val="20"/>
              </w:rPr>
            </w:pPr>
            <w:r w:rsidRPr="00BB7867">
              <w:rPr>
                <w:b/>
                <w:sz w:val="20"/>
              </w:rPr>
              <w:t>7.</w:t>
            </w:r>
          </w:p>
        </w:tc>
        <w:tc>
          <w:tcPr>
            <w:tcW w:w="461" w:type="pct"/>
            <w:vMerge w:val="restart"/>
            <w:tcBorders>
              <w:top w:val="single" w:sz="4" w:space="0" w:color="auto"/>
              <w:left w:val="single" w:sz="4" w:space="0" w:color="auto"/>
              <w:right w:val="single" w:sz="4" w:space="0" w:color="auto"/>
            </w:tcBorders>
            <w:vAlign w:val="center"/>
          </w:tcPr>
          <w:p w14:paraId="0F4C409B" w14:textId="77777777" w:rsidR="006A066D" w:rsidRPr="00BB7867" w:rsidRDefault="006A066D" w:rsidP="003B7A68">
            <w:pPr>
              <w:suppressAutoHyphens/>
              <w:adjustRightInd w:val="0"/>
              <w:jc w:val="center"/>
              <w:textAlignment w:val="baseline"/>
              <w:rPr>
                <w:sz w:val="20"/>
              </w:rPr>
            </w:pPr>
            <w:r w:rsidRPr="00BB7867">
              <w:rPr>
                <w:sz w:val="20"/>
              </w:rPr>
              <w:t>Vanduo</w:t>
            </w:r>
          </w:p>
        </w:tc>
        <w:tc>
          <w:tcPr>
            <w:tcW w:w="582" w:type="pct"/>
            <w:vMerge w:val="restart"/>
            <w:tcBorders>
              <w:top w:val="single" w:sz="4" w:space="0" w:color="auto"/>
              <w:left w:val="single" w:sz="4" w:space="0" w:color="auto"/>
              <w:right w:val="single" w:sz="4" w:space="0" w:color="auto"/>
            </w:tcBorders>
            <w:vAlign w:val="center"/>
          </w:tcPr>
          <w:p w14:paraId="7B573F77" w14:textId="77777777" w:rsidR="006A066D" w:rsidRPr="00BB7867" w:rsidRDefault="006A066D" w:rsidP="003B7A68">
            <w:pPr>
              <w:suppressAutoHyphens/>
              <w:adjustRightInd w:val="0"/>
              <w:ind w:left="-108" w:right="-108"/>
              <w:jc w:val="center"/>
              <w:textAlignment w:val="baseline"/>
              <w:rPr>
                <w:sz w:val="20"/>
              </w:rPr>
            </w:pPr>
            <w:r w:rsidRPr="00BB7867">
              <w:rPr>
                <w:sz w:val="20"/>
              </w:rPr>
              <w:t>IDAA 2005</w:t>
            </w:r>
          </w:p>
          <w:p w14:paraId="5D2AAB2B" w14:textId="77777777" w:rsidR="006A066D" w:rsidRPr="00BB7867" w:rsidRDefault="006A066D" w:rsidP="003B7A68">
            <w:pPr>
              <w:suppressAutoHyphens/>
              <w:adjustRightInd w:val="0"/>
              <w:ind w:right="-108"/>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48F582E3" w14:textId="77777777" w:rsidR="006A066D" w:rsidRPr="00BB7867" w:rsidRDefault="006A066D" w:rsidP="003B7A68">
            <w:pPr>
              <w:suppressAutoHyphens/>
              <w:adjustRightInd w:val="0"/>
              <w:jc w:val="both"/>
              <w:textAlignment w:val="baseline"/>
              <w:rPr>
                <w:sz w:val="20"/>
              </w:rPr>
            </w:pPr>
            <w:r w:rsidRPr="00BB7867">
              <w:rPr>
                <w:sz w:val="20"/>
              </w:rPr>
              <w:t>Nuotekų valdymas</w:t>
            </w:r>
          </w:p>
        </w:tc>
        <w:tc>
          <w:tcPr>
            <w:tcW w:w="462" w:type="pct"/>
            <w:tcBorders>
              <w:top w:val="single" w:sz="4" w:space="0" w:color="auto"/>
              <w:left w:val="single" w:sz="4" w:space="0" w:color="auto"/>
              <w:bottom w:val="single" w:sz="4" w:space="0" w:color="auto"/>
              <w:right w:val="single" w:sz="4" w:space="0" w:color="auto"/>
            </w:tcBorders>
          </w:tcPr>
          <w:p w14:paraId="0DAB1862"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77D319E0"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7894A201" w14:textId="77777777" w:rsidR="006A066D" w:rsidRPr="00BB7867" w:rsidRDefault="006A066D" w:rsidP="003B7A68">
            <w:pPr>
              <w:suppressAutoHyphens/>
              <w:adjustRightInd w:val="0"/>
              <w:jc w:val="both"/>
              <w:textAlignment w:val="baseline"/>
              <w:rPr>
                <w:sz w:val="20"/>
              </w:rPr>
            </w:pPr>
          </w:p>
        </w:tc>
      </w:tr>
      <w:tr w:rsidR="006A066D" w:rsidRPr="00BB7867" w14:paraId="17BC3F06" w14:textId="77777777" w:rsidTr="003B7A68">
        <w:tc>
          <w:tcPr>
            <w:tcW w:w="127" w:type="pct"/>
            <w:vMerge/>
            <w:tcBorders>
              <w:left w:val="single" w:sz="4" w:space="0" w:color="auto"/>
              <w:right w:val="single" w:sz="4" w:space="0" w:color="auto"/>
            </w:tcBorders>
            <w:vAlign w:val="center"/>
          </w:tcPr>
          <w:p w14:paraId="272B5FD3"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4607E011"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372BD1C8"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271BA4D3" w14:textId="77777777" w:rsidR="006A066D" w:rsidRPr="00BB7867" w:rsidRDefault="006A066D" w:rsidP="003B7A68">
            <w:pPr>
              <w:suppressAutoHyphens/>
              <w:adjustRightInd w:val="0"/>
              <w:jc w:val="both"/>
              <w:textAlignment w:val="baseline"/>
              <w:rPr>
                <w:sz w:val="20"/>
              </w:rPr>
            </w:pPr>
            <w:r w:rsidRPr="00BB7867">
              <w:rPr>
                <w:sz w:val="20"/>
              </w:rPr>
              <w:t>GPGB privalo:</w:t>
            </w:r>
          </w:p>
        </w:tc>
        <w:tc>
          <w:tcPr>
            <w:tcW w:w="462" w:type="pct"/>
            <w:tcBorders>
              <w:top w:val="single" w:sz="4" w:space="0" w:color="auto"/>
              <w:left w:val="single" w:sz="4" w:space="0" w:color="auto"/>
              <w:bottom w:val="single" w:sz="4" w:space="0" w:color="auto"/>
              <w:right w:val="single" w:sz="4" w:space="0" w:color="auto"/>
            </w:tcBorders>
          </w:tcPr>
          <w:p w14:paraId="6A8EEAD9"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07D46984"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7AE0A8E4" w14:textId="77777777" w:rsidR="006A066D" w:rsidRPr="00BB7867" w:rsidRDefault="006A066D" w:rsidP="003B7A68">
            <w:pPr>
              <w:suppressAutoHyphens/>
              <w:adjustRightInd w:val="0"/>
              <w:jc w:val="both"/>
              <w:textAlignment w:val="baseline"/>
              <w:rPr>
                <w:sz w:val="20"/>
              </w:rPr>
            </w:pPr>
          </w:p>
        </w:tc>
      </w:tr>
      <w:tr w:rsidR="006A066D" w:rsidRPr="00BB7867" w14:paraId="615CE91B" w14:textId="77777777" w:rsidTr="003B7A68">
        <w:tc>
          <w:tcPr>
            <w:tcW w:w="127" w:type="pct"/>
            <w:vMerge/>
            <w:tcBorders>
              <w:left w:val="single" w:sz="4" w:space="0" w:color="auto"/>
              <w:right w:val="single" w:sz="4" w:space="0" w:color="auto"/>
            </w:tcBorders>
            <w:vAlign w:val="center"/>
          </w:tcPr>
          <w:p w14:paraId="2BCA76F6"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1429489"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42490517"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6551B7A" w14:textId="77777777" w:rsidR="006A066D" w:rsidRPr="00BB7867" w:rsidRDefault="006A066D" w:rsidP="003B7A68">
            <w:pPr>
              <w:suppressAutoHyphens/>
              <w:adjustRightInd w:val="0"/>
              <w:jc w:val="both"/>
              <w:textAlignment w:val="baseline"/>
              <w:rPr>
                <w:sz w:val="20"/>
              </w:rPr>
            </w:pPr>
            <w:r w:rsidRPr="00BB7867">
              <w:rPr>
                <w:sz w:val="20"/>
              </w:rPr>
              <w:t>42. Sumažinti vandens vartojim</w:t>
            </w:r>
            <w:r w:rsidRPr="00BB7867">
              <w:rPr>
                <w:rFonts w:eastAsia="TimesNewRoman"/>
                <w:sz w:val="20"/>
              </w:rPr>
              <w:t xml:space="preserve">ą </w:t>
            </w:r>
            <w:r w:rsidRPr="00BB7867">
              <w:rPr>
                <w:sz w:val="20"/>
              </w:rPr>
              <w:t>ir vandens tarš</w:t>
            </w:r>
            <w:r w:rsidRPr="00BB7867">
              <w:rPr>
                <w:rFonts w:eastAsia="TimesNewRoman"/>
                <w:sz w:val="20"/>
              </w:rPr>
              <w:t>ą</w:t>
            </w:r>
            <w:r w:rsidRPr="00BB7867">
              <w:rPr>
                <w:sz w:val="20"/>
              </w:rPr>
              <w:t>;</w:t>
            </w:r>
          </w:p>
        </w:tc>
        <w:tc>
          <w:tcPr>
            <w:tcW w:w="462" w:type="pct"/>
            <w:tcBorders>
              <w:top w:val="single" w:sz="4" w:space="0" w:color="auto"/>
              <w:left w:val="single" w:sz="4" w:space="0" w:color="auto"/>
              <w:bottom w:val="single" w:sz="4" w:space="0" w:color="auto"/>
              <w:right w:val="single" w:sz="4" w:space="0" w:color="auto"/>
            </w:tcBorders>
          </w:tcPr>
          <w:p w14:paraId="0A0BBBD0"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7F30DFA5" w14:textId="77777777" w:rsidR="006A066D" w:rsidRPr="00BB7867" w:rsidRDefault="006A066D" w:rsidP="003B7A68">
            <w:pPr>
              <w:suppressAutoHyphens/>
              <w:adjustRightInd w:val="0"/>
              <w:ind w:left="-108" w:right="-108"/>
              <w:jc w:val="center"/>
              <w:textAlignment w:val="baseline"/>
              <w:rPr>
                <w:sz w:val="20"/>
              </w:rPr>
            </w:pPr>
            <w:r w:rsidRPr="00BB7867">
              <w:rPr>
                <w:sz w:val="20"/>
              </w:rPr>
              <w:t>Neaktualu</w:t>
            </w:r>
          </w:p>
        </w:tc>
        <w:tc>
          <w:tcPr>
            <w:tcW w:w="1517" w:type="pct"/>
            <w:tcBorders>
              <w:top w:val="single" w:sz="4" w:space="0" w:color="auto"/>
              <w:left w:val="single" w:sz="4" w:space="0" w:color="auto"/>
              <w:bottom w:val="single" w:sz="4" w:space="0" w:color="auto"/>
              <w:right w:val="single" w:sz="4" w:space="0" w:color="auto"/>
            </w:tcBorders>
          </w:tcPr>
          <w:p w14:paraId="1100A8EB" w14:textId="77777777" w:rsidR="006A066D" w:rsidRPr="00BB7867" w:rsidRDefault="006A066D" w:rsidP="003B7A68">
            <w:pPr>
              <w:autoSpaceDE w:val="0"/>
              <w:autoSpaceDN w:val="0"/>
              <w:adjustRightInd w:val="0"/>
              <w:jc w:val="both"/>
              <w:rPr>
                <w:sz w:val="20"/>
              </w:rPr>
            </w:pPr>
            <w:r w:rsidRPr="00BB7867">
              <w:rPr>
                <w:sz w:val="20"/>
              </w:rPr>
              <w:t xml:space="preserve">Vanduo atliekų tvarkymo metu nėra naudojamas. </w:t>
            </w:r>
          </w:p>
        </w:tc>
      </w:tr>
      <w:tr w:rsidR="006A066D" w:rsidRPr="00BB7867" w14:paraId="2A1BE19D" w14:textId="77777777" w:rsidTr="003B7A68">
        <w:trPr>
          <w:trHeight w:val="670"/>
        </w:trPr>
        <w:tc>
          <w:tcPr>
            <w:tcW w:w="127" w:type="pct"/>
            <w:vMerge/>
            <w:tcBorders>
              <w:left w:val="single" w:sz="4" w:space="0" w:color="auto"/>
              <w:right w:val="single" w:sz="4" w:space="0" w:color="auto"/>
            </w:tcBorders>
            <w:vAlign w:val="center"/>
          </w:tcPr>
          <w:p w14:paraId="44679151"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543EA877"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02D1C77C"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44DE82E3" w14:textId="77777777" w:rsidR="006A066D" w:rsidRPr="00BB7867" w:rsidRDefault="006A066D" w:rsidP="003B7A68">
            <w:pPr>
              <w:autoSpaceDE w:val="0"/>
              <w:autoSpaceDN w:val="0"/>
              <w:adjustRightInd w:val="0"/>
              <w:jc w:val="both"/>
              <w:rPr>
                <w:sz w:val="20"/>
              </w:rPr>
            </w:pPr>
            <w:r w:rsidRPr="00BB7867">
              <w:rPr>
                <w:sz w:val="20"/>
              </w:rPr>
              <w:t>43. Tur</w:t>
            </w:r>
            <w:r w:rsidRPr="00BB7867">
              <w:rPr>
                <w:rFonts w:eastAsia="TimesNewRoman"/>
                <w:sz w:val="20"/>
              </w:rPr>
              <w:t>ė</w:t>
            </w:r>
            <w:r w:rsidRPr="00BB7867">
              <w:rPr>
                <w:sz w:val="20"/>
              </w:rPr>
              <w:t>ti veikian</w:t>
            </w:r>
            <w:r w:rsidRPr="00BB7867">
              <w:rPr>
                <w:rFonts w:eastAsia="TimesNewRoman"/>
                <w:sz w:val="20"/>
              </w:rPr>
              <w:t>č</w:t>
            </w:r>
            <w:r w:rsidRPr="00BB7867">
              <w:rPr>
                <w:sz w:val="20"/>
              </w:rPr>
              <w:t>ias proced</w:t>
            </w:r>
            <w:r w:rsidRPr="00BB7867">
              <w:rPr>
                <w:rFonts w:eastAsia="TimesNewRoman"/>
                <w:sz w:val="20"/>
              </w:rPr>
              <w:t>ū</w:t>
            </w:r>
            <w:r w:rsidRPr="00BB7867">
              <w:rPr>
                <w:sz w:val="20"/>
              </w:rPr>
              <w:t>ras, užtikrinan</w:t>
            </w:r>
            <w:r w:rsidRPr="00BB7867">
              <w:rPr>
                <w:rFonts w:eastAsia="TimesNewRoman"/>
                <w:sz w:val="20"/>
              </w:rPr>
              <w:t>č</w:t>
            </w:r>
            <w:r w:rsidRPr="00BB7867">
              <w:rPr>
                <w:sz w:val="20"/>
              </w:rPr>
              <w:t>ias, kad nutekam</w:t>
            </w:r>
            <w:r w:rsidRPr="00BB7867">
              <w:rPr>
                <w:rFonts w:eastAsia="TimesNewRoman"/>
                <w:sz w:val="20"/>
              </w:rPr>
              <w:t>ų</w:t>
            </w:r>
            <w:r w:rsidRPr="00BB7867">
              <w:rPr>
                <w:sz w:val="20"/>
              </w:rPr>
              <w:t>j</w:t>
            </w:r>
            <w:r w:rsidRPr="00BB7867">
              <w:rPr>
                <w:rFonts w:eastAsia="TimesNewRoman"/>
                <w:sz w:val="20"/>
              </w:rPr>
              <w:t xml:space="preserve">ų </w:t>
            </w:r>
            <w:r w:rsidRPr="00BB7867">
              <w:rPr>
                <w:sz w:val="20"/>
              </w:rPr>
              <w:t>vanden</w:t>
            </w:r>
            <w:r w:rsidRPr="00BB7867">
              <w:rPr>
                <w:rFonts w:eastAsia="TimesNewRoman"/>
                <w:sz w:val="20"/>
              </w:rPr>
              <w:t xml:space="preserve">ų </w:t>
            </w:r>
            <w:r w:rsidRPr="00BB7867">
              <w:rPr>
                <w:sz w:val="20"/>
              </w:rPr>
              <w:t>specifikacija yra tinkama nutekam</w:t>
            </w:r>
            <w:r w:rsidRPr="00BB7867">
              <w:rPr>
                <w:rFonts w:eastAsia="TimesNewRoman"/>
                <w:sz w:val="20"/>
              </w:rPr>
              <w:t>ų</w:t>
            </w:r>
            <w:r w:rsidRPr="00BB7867">
              <w:rPr>
                <w:sz w:val="20"/>
              </w:rPr>
              <w:t>j</w:t>
            </w:r>
            <w:r w:rsidRPr="00BB7867">
              <w:rPr>
                <w:rFonts w:eastAsia="TimesNewRoman"/>
                <w:sz w:val="20"/>
              </w:rPr>
              <w:t xml:space="preserve">ų </w:t>
            </w:r>
            <w:r w:rsidRPr="00BB7867">
              <w:rPr>
                <w:sz w:val="20"/>
              </w:rPr>
              <w:t>vanden</w:t>
            </w:r>
            <w:r w:rsidRPr="00BB7867">
              <w:rPr>
                <w:rFonts w:eastAsia="TimesNewRoman"/>
                <w:sz w:val="20"/>
              </w:rPr>
              <w:t xml:space="preserve">ų </w:t>
            </w:r>
            <w:r w:rsidRPr="00BB7867">
              <w:rPr>
                <w:sz w:val="20"/>
              </w:rPr>
              <w:t>valymo vienoje vietoje sistemai arba šalinimui.</w:t>
            </w:r>
          </w:p>
        </w:tc>
        <w:tc>
          <w:tcPr>
            <w:tcW w:w="462" w:type="pct"/>
            <w:tcBorders>
              <w:top w:val="single" w:sz="4" w:space="0" w:color="auto"/>
              <w:left w:val="single" w:sz="4" w:space="0" w:color="auto"/>
              <w:right w:val="single" w:sz="4" w:space="0" w:color="auto"/>
            </w:tcBorders>
          </w:tcPr>
          <w:p w14:paraId="27502A11"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right w:val="single" w:sz="4" w:space="0" w:color="auto"/>
            </w:tcBorders>
          </w:tcPr>
          <w:p w14:paraId="496A925C"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right w:val="single" w:sz="4" w:space="0" w:color="auto"/>
            </w:tcBorders>
          </w:tcPr>
          <w:p w14:paraId="187DB881" w14:textId="77777777" w:rsidR="006A066D" w:rsidRPr="00BB7867" w:rsidRDefault="006A066D" w:rsidP="003B7A68">
            <w:pPr>
              <w:autoSpaceDE w:val="0"/>
              <w:autoSpaceDN w:val="0"/>
              <w:adjustRightInd w:val="0"/>
              <w:jc w:val="both"/>
              <w:rPr>
                <w:sz w:val="20"/>
              </w:rPr>
            </w:pPr>
            <w:r w:rsidRPr="00BB7867">
              <w:rPr>
                <w:sz w:val="20"/>
                <w:lang w:eastAsia="lt-LT"/>
              </w:rPr>
              <w:t>Skystojo kuro mišinių saugojimo ir apdorojimo talpyklos (2x4200 m</w:t>
            </w:r>
            <w:r w:rsidRPr="00BB7867">
              <w:rPr>
                <w:sz w:val="20"/>
                <w:vertAlign w:val="superscript"/>
                <w:lang w:eastAsia="lt-LT"/>
              </w:rPr>
              <w:t>3</w:t>
            </w:r>
            <w:r w:rsidRPr="00BB7867">
              <w:rPr>
                <w:sz w:val="20"/>
                <w:lang w:eastAsia="lt-LT"/>
              </w:rPr>
              <w:t>) įrengiamos nuotekų valyklos teritorijoje, o esamos (3x5000 m</w:t>
            </w:r>
            <w:r w:rsidRPr="00BB7867">
              <w:rPr>
                <w:sz w:val="20"/>
                <w:vertAlign w:val="superscript"/>
                <w:lang w:eastAsia="lt-LT"/>
              </w:rPr>
              <w:t>3</w:t>
            </w:r>
            <w:r w:rsidRPr="00BB7867">
              <w:rPr>
                <w:sz w:val="20"/>
                <w:lang w:eastAsia="lt-LT"/>
              </w:rPr>
              <w:t xml:space="preserve">) yra TNP parko teritorijoje. Nuo abiejų teritorijų lietaus vanduo surenkamas ir nukreipiamas valymui </w:t>
            </w:r>
            <w:r w:rsidRPr="00BB7867">
              <w:rPr>
                <w:rFonts w:eastAsia="HiddenHorzOCR"/>
                <w:sz w:val="20"/>
                <w:lang w:eastAsia="lt-LT"/>
              </w:rPr>
              <w:t xml:space="preserve">į nuotekų </w:t>
            </w:r>
            <w:r w:rsidRPr="00BB7867">
              <w:rPr>
                <w:sz w:val="20"/>
                <w:lang w:eastAsia="lt-LT"/>
              </w:rPr>
              <w:t>valymo įrenginius.</w:t>
            </w:r>
          </w:p>
        </w:tc>
      </w:tr>
      <w:tr w:rsidR="006A066D" w:rsidRPr="00BB7867" w14:paraId="144685C8" w14:textId="77777777" w:rsidTr="003B7A68">
        <w:trPr>
          <w:trHeight w:val="275"/>
        </w:trPr>
        <w:tc>
          <w:tcPr>
            <w:tcW w:w="127" w:type="pct"/>
            <w:vMerge/>
            <w:tcBorders>
              <w:left w:val="single" w:sz="4" w:space="0" w:color="auto"/>
              <w:right w:val="single" w:sz="4" w:space="0" w:color="auto"/>
            </w:tcBorders>
            <w:vAlign w:val="center"/>
          </w:tcPr>
          <w:p w14:paraId="0AAB1915"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60EDF452"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23C2E8C0"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767C400" w14:textId="77777777" w:rsidR="006A066D" w:rsidRPr="00BB7867" w:rsidRDefault="006A066D" w:rsidP="003B7A68">
            <w:pPr>
              <w:autoSpaceDE w:val="0"/>
              <w:autoSpaceDN w:val="0"/>
              <w:adjustRightInd w:val="0"/>
              <w:jc w:val="both"/>
              <w:rPr>
                <w:sz w:val="20"/>
              </w:rPr>
            </w:pPr>
            <w:r w:rsidRPr="00BB7867">
              <w:rPr>
                <w:sz w:val="20"/>
              </w:rPr>
              <w:t>Nuotekų surinkimas.</w:t>
            </w:r>
          </w:p>
        </w:tc>
        <w:tc>
          <w:tcPr>
            <w:tcW w:w="462" w:type="pct"/>
            <w:tcBorders>
              <w:left w:val="single" w:sz="4" w:space="0" w:color="auto"/>
              <w:bottom w:val="single" w:sz="4" w:space="0" w:color="auto"/>
              <w:right w:val="single" w:sz="4" w:space="0" w:color="auto"/>
            </w:tcBorders>
          </w:tcPr>
          <w:p w14:paraId="32D6FAF5" w14:textId="77777777" w:rsidR="006A066D" w:rsidRPr="00BB7867" w:rsidRDefault="006A066D" w:rsidP="003B7A68">
            <w:pPr>
              <w:autoSpaceDE w:val="0"/>
              <w:autoSpaceDN w:val="0"/>
              <w:adjustRightInd w:val="0"/>
              <w:jc w:val="center"/>
              <w:rPr>
                <w:sz w:val="20"/>
              </w:rPr>
            </w:pPr>
          </w:p>
        </w:tc>
        <w:tc>
          <w:tcPr>
            <w:tcW w:w="360" w:type="pct"/>
            <w:tcBorders>
              <w:left w:val="single" w:sz="4" w:space="0" w:color="auto"/>
              <w:bottom w:val="single" w:sz="4" w:space="0" w:color="auto"/>
              <w:right w:val="single" w:sz="4" w:space="0" w:color="auto"/>
            </w:tcBorders>
          </w:tcPr>
          <w:p w14:paraId="7C66635D" w14:textId="77777777" w:rsidR="006A066D" w:rsidRPr="00BB7867" w:rsidRDefault="006A066D" w:rsidP="003B7A68">
            <w:pPr>
              <w:suppressAutoHyphens/>
              <w:adjustRightInd w:val="0"/>
              <w:jc w:val="center"/>
              <w:textAlignment w:val="baseline"/>
              <w:rPr>
                <w:sz w:val="20"/>
              </w:rPr>
            </w:pPr>
          </w:p>
        </w:tc>
        <w:tc>
          <w:tcPr>
            <w:tcW w:w="1517" w:type="pct"/>
            <w:tcBorders>
              <w:left w:val="single" w:sz="4" w:space="0" w:color="auto"/>
              <w:bottom w:val="single" w:sz="4" w:space="0" w:color="auto"/>
              <w:right w:val="single" w:sz="4" w:space="0" w:color="auto"/>
            </w:tcBorders>
          </w:tcPr>
          <w:p w14:paraId="7EFEE93B" w14:textId="77777777" w:rsidR="006A066D" w:rsidRPr="00BB7867" w:rsidRDefault="006A066D" w:rsidP="003B7A68">
            <w:pPr>
              <w:autoSpaceDE w:val="0"/>
              <w:autoSpaceDN w:val="0"/>
              <w:adjustRightInd w:val="0"/>
              <w:jc w:val="both"/>
              <w:rPr>
                <w:sz w:val="20"/>
              </w:rPr>
            </w:pPr>
          </w:p>
        </w:tc>
      </w:tr>
      <w:tr w:rsidR="006A066D" w:rsidRPr="00BB7867" w14:paraId="2088DF33" w14:textId="77777777" w:rsidTr="003B7A68">
        <w:trPr>
          <w:trHeight w:val="275"/>
        </w:trPr>
        <w:tc>
          <w:tcPr>
            <w:tcW w:w="127" w:type="pct"/>
            <w:vMerge/>
            <w:tcBorders>
              <w:left w:val="single" w:sz="4" w:space="0" w:color="auto"/>
              <w:right w:val="single" w:sz="4" w:space="0" w:color="auto"/>
            </w:tcBorders>
            <w:vAlign w:val="center"/>
          </w:tcPr>
          <w:p w14:paraId="7086FB2E"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055F1664"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2BEAA56A"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3D897FE" w14:textId="77777777" w:rsidR="006A066D" w:rsidRPr="00BB7867" w:rsidRDefault="006A066D" w:rsidP="003B7A68">
            <w:pPr>
              <w:autoSpaceDE w:val="0"/>
              <w:autoSpaceDN w:val="0"/>
              <w:adjustRightInd w:val="0"/>
              <w:jc w:val="both"/>
              <w:rPr>
                <w:b/>
                <w:sz w:val="20"/>
              </w:rPr>
            </w:pPr>
            <w:r w:rsidRPr="00BB7867">
              <w:rPr>
                <w:sz w:val="20"/>
              </w:rPr>
              <w:t>46. Atskirti vandens surinkimo sistemas, skirtas potencialiai labiau užterštam vandeniui, nuo skirtų mažiau užterštam vandeniui.</w:t>
            </w:r>
          </w:p>
        </w:tc>
        <w:tc>
          <w:tcPr>
            <w:tcW w:w="462" w:type="pct"/>
            <w:tcBorders>
              <w:left w:val="single" w:sz="4" w:space="0" w:color="auto"/>
              <w:bottom w:val="single" w:sz="4" w:space="0" w:color="auto"/>
              <w:right w:val="single" w:sz="4" w:space="0" w:color="auto"/>
            </w:tcBorders>
          </w:tcPr>
          <w:p w14:paraId="074BC5DE"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left w:val="single" w:sz="4" w:space="0" w:color="auto"/>
              <w:bottom w:val="single" w:sz="4" w:space="0" w:color="auto"/>
              <w:right w:val="single" w:sz="4" w:space="0" w:color="auto"/>
            </w:tcBorders>
          </w:tcPr>
          <w:p w14:paraId="00F279EB"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vMerge w:val="restart"/>
            <w:tcBorders>
              <w:left w:val="single" w:sz="4" w:space="0" w:color="auto"/>
              <w:right w:val="single" w:sz="4" w:space="0" w:color="auto"/>
            </w:tcBorders>
          </w:tcPr>
          <w:p w14:paraId="713BDC8C" w14:textId="77777777" w:rsidR="006A066D" w:rsidRPr="00BB7867" w:rsidRDefault="006A066D" w:rsidP="003B7A68">
            <w:pPr>
              <w:autoSpaceDE w:val="0"/>
              <w:autoSpaceDN w:val="0"/>
              <w:adjustRightInd w:val="0"/>
              <w:jc w:val="both"/>
              <w:rPr>
                <w:sz w:val="20"/>
              </w:rPr>
            </w:pPr>
            <w:r w:rsidRPr="00BB7867">
              <w:rPr>
                <w:sz w:val="20"/>
                <w:lang w:eastAsia="lt-LT"/>
              </w:rPr>
              <w:t>T</w:t>
            </w:r>
            <w:r w:rsidRPr="00BB7867">
              <w:rPr>
                <w:sz w:val="20"/>
              </w:rPr>
              <w:t>eritorija yra padengta kieta danga nuo kurios nuotekos surenkamos į nuotekų valymo įrenginius. Teršalų išsiliejimo atvejams yra įrengta sklendė paviršinių nuotekų išleidimo linijos uždarymui iki bus neutralizuotas išsiliejimas. Atliekų tvarkymui vanduo nenaudojamas.</w:t>
            </w:r>
          </w:p>
        </w:tc>
      </w:tr>
      <w:tr w:rsidR="006A066D" w:rsidRPr="00BB7867" w14:paraId="26CCDD97" w14:textId="77777777" w:rsidTr="003B7A68">
        <w:trPr>
          <w:trHeight w:val="275"/>
        </w:trPr>
        <w:tc>
          <w:tcPr>
            <w:tcW w:w="127" w:type="pct"/>
            <w:vMerge/>
            <w:tcBorders>
              <w:left w:val="single" w:sz="4" w:space="0" w:color="auto"/>
              <w:right w:val="single" w:sz="4" w:space="0" w:color="auto"/>
            </w:tcBorders>
            <w:vAlign w:val="center"/>
          </w:tcPr>
          <w:p w14:paraId="3DE75B9A"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6FB205FF"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1B9D0CC9"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73004C50" w14:textId="77777777" w:rsidR="006A066D" w:rsidRPr="00BB7867" w:rsidRDefault="006A066D" w:rsidP="003B7A68">
            <w:pPr>
              <w:tabs>
                <w:tab w:val="left" w:pos="175"/>
              </w:tabs>
              <w:ind w:left="33" w:hanging="33"/>
              <w:jc w:val="both"/>
              <w:rPr>
                <w:sz w:val="20"/>
              </w:rPr>
            </w:pPr>
            <w:r w:rsidRPr="00BB7867">
              <w:rPr>
                <w:sz w:val="20"/>
              </w:rPr>
              <w:t>Sumažinti vandens taršą šiomis priemonėmis:</w:t>
            </w:r>
          </w:p>
          <w:p w14:paraId="6D7C9C56" w14:textId="77777777" w:rsidR="006A066D" w:rsidRPr="00BB7867" w:rsidRDefault="006A066D" w:rsidP="003B7A68">
            <w:pPr>
              <w:tabs>
                <w:tab w:val="left" w:pos="176"/>
              </w:tabs>
              <w:ind w:left="176"/>
              <w:jc w:val="both"/>
              <w:rPr>
                <w:sz w:val="20"/>
              </w:rPr>
            </w:pPr>
            <w:r w:rsidRPr="00BB7867">
              <w:rPr>
                <w:sz w:val="20"/>
              </w:rPr>
              <w:t>- reguliariai tikrinant rezervuarus ir duobes, ypač jei jie po žeme;</w:t>
            </w:r>
          </w:p>
          <w:p w14:paraId="60867212" w14:textId="77777777" w:rsidR="006A066D" w:rsidRPr="00BB7867" w:rsidRDefault="006A066D" w:rsidP="003B7A68">
            <w:pPr>
              <w:tabs>
                <w:tab w:val="left" w:pos="176"/>
              </w:tabs>
              <w:ind w:left="176"/>
              <w:jc w:val="both"/>
              <w:rPr>
                <w:sz w:val="20"/>
              </w:rPr>
            </w:pPr>
            <w:r w:rsidRPr="00BB7867">
              <w:rPr>
                <w:sz w:val="20"/>
              </w:rPr>
              <w:t>- naudojant saugų surinkimo baseiną;</w:t>
            </w:r>
          </w:p>
          <w:p w14:paraId="20D30CDC" w14:textId="77777777" w:rsidR="006A066D" w:rsidRPr="00BB7867" w:rsidRDefault="006A066D" w:rsidP="003B7A68">
            <w:pPr>
              <w:tabs>
                <w:tab w:val="left" w:pos="176"/>
              </w:tabs>
              <w:ind w:left="176"/>
              <w:jc w:val="both"/>
              <w:rPr>
                <w:sz w:val="20"/>
              </w:rPr>
            </w:pPr>
            <w:r w:rsidRPr="00BB7867">
              <w:rPr>
                <w:sz w:val="20"/>
              </w:rPr>
              <w:t>- reguliariai atliekant vandens auditus, siekiant sumažinti vandens vartojimą ir užkirsti kelią vandens taršai</w:t>
            </w:r>
          </w:p>
        </w:tc>
        <w:tc>
          <w:tcPr>
            <w:tcW w:w="462" w:type="pct"/>
            <w:vMerge w:val="restart"/>
            <w:tcBorders>
              <w:left w:val="single" w:sz="4" w:space="0" w:color="auto"/>
              <w:right w:val="single" w:sz="4" w:space="0" w:color="auto"/>
            </w:tcBorders>
          </w:tcPr>
          <w:p w14:paraId="5BA1121C"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vMerge w:val="restart"/>
            <w:tcBorders>
              <w:left w:val="single" w:sz="4" w:space="0" w:color="auto"/>
              <w:right w:val="single" w:sz="4" w:space="0" w:color="auto"/>
            </w:tcBorders>
          </w:tcPr>
          <w:p w14:paraId="4D40B33C"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vMerge/>
            <w:tcBorders>
              <w:left w:val="single" w:sz="4" w:space="0" w:color="auto"/>
              <w:right w:val="single" w:sz="4" w:space="0" w:color="auto"/>
            </w:tcBorders>
          </w:tcPr>
          <w:p w14:paraId="4628D053" w14:textId="77777777" w:rsidR="006A066D" w:rsidRPr="00BB7867" w:rsidRDefault="006A066D" w:rsidP="003B7A68">
            <w:pPr>
              <w:jc w:val="both"/>
              <w:rPr>
                <w:sz w:val="20"/>
              </w:rPr>
            </w:pPr>
          </w:p>
        </w:tc>
      </w:tr>
      <w:tr w:rsidR="006A066D" w:rsidRPr="00BB7867" w14:paraId="498A2355" w14:textId="77777777" w:rsidTr="003B7A68">
        <w:trPr>
          <w:trHeight w:val="670"/>
        </w:trPr>
        <w:tc>
          <w:tcPr>
            <w:tcW w:w="127" w:type="pct"/>
            <w:vMerge/>
            <w:tcBorders>
              <w:left w:val="single" w:sz="4" w:space="0" w:color="auto"/>
              <w:right w:val="single" w:sz="4" w:space="0" w:color="auto"/>
            </w:tcBorders>
            <w:vAlign w:val="center"/>
          </w:tcPr>
          <w:p w14:paraId="1C5DB0BD"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5152160E"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5524F74B"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62FDAC8" w14:textId="77777777" w:rsidR="006A066D" w:rsidRPr="00BB7867" w:rsidRDefault="006A066D" w:rsidP="003B7A68">
            <w:pPr>
              <w:autoSpaceDE w:val="0"/>
              <w:autoSpaceDN w:val="0"/>
              <w:adjustRightInd w:val="0"/>
              <w:jc w:val="both"/>
              <w:rPr>
                <w:sz w:val="20"/>
              </w:rPr>
            </w:pPr>
            <w:r w:rsidRPr="00BB7867">
              <w:rPr>
                <w:sz w:val="20"/>
              </w:rPr>
              <w:t>Turi būti įrengta ir veikti uždara sistema, surenkanti ant technologinių zonų patekusį lietaus vandenį, cisternų plovimo vandenį, atsitiktinius išsiliejimus, cilindrų valymo vandenį ir pan., ir grąžintų jį į apdorojimo įrenginį arba surinktų į kombinuotą kolektorių;</w:t>
            </w:r>
          </w:p>
        </w:tc>
        <w:tc>
          <w:tcPr>
            <w:tcW w:w="462" w:type="pct"/>
            <w:vMerge/>
            <w:tcBorders>
              <w:left w:val="single" w:sz="4" w:space="0" w:color="auto"/>
              <w:bottom w:val="single" w:sz="4" w:space="0" w:color="auto"/>
              <w:right w:val="single" w:sz="4" w:space="0" w:color="auto"/>
            </w:tcBorders>
          </w:tcPr>
          <w:p w14:paraId="74E8D8A9" w14:textId="77777777" w:rsidR="006A066D" w:rsidRPr="00BB7867" w:rsidRDefault="006A066D" w:rsidP="003B7A68">
            <w:pPr>
              <w:autoSpaceDE w:val="0"/>
              <w:autoSpaceDN w:val="0"/>
              <w:adjustRightInd w:val="0"/>
              <w:jc w:val="center"/>
              <w:rPr>
                <w:sz w:val="20"/>
              </w:rPr>
            </w:pPr>
          </w:p>
        </w:tc>
        <w:tc>
          <w:tcPr>
            <w:tcW w:w="360" w:type="pct"/>
            <w:vMerge/>
            <w:tcBorders>
              <w:left w:val="single" w:sz="4" w:space="0" w:color="auto"/>
              <w:bottom w:val="single" w:sz="4" w:space="0" w:color="auto"/>
              <w:right w:val="single" w:sz="4" w:space="0" w:color="auto"/>
            </w:tcBorders>
          </w:tcPr>
          <w:p w14:paraId="23CCB977" w14:textId="77777777" w:rsidR="006A066D" w:rsidRPr="00BB7867" w:rsidRDefault="006A066D" w:rsidP="003B7A68">
            <w:pPr>
              <w:suppressAutoHyphens/>
              <w:adjustRightInd w:val="0"/>
              <w:jc w:val="center"/>
              <w:textAlignment w:val="baseline"/>
              <w:rPr>
                <w:sz w:val="20"/>
              </w:rPr>
            </w:pPr>
          </w:p>
        </w:tc>
        <w:tc>
          <w:tcPr>
            <w:tcW w:w="1517" w:type="pct"/>
            <w:vMerge/>
            <w:tcBorders>
              <w:left w:val="single" w:sz="4" w:space="0" w:color="auto"/>
              <w:bottom w:val="single" w:sz="4" w:space="0" w:color="auto"/>
              <w:right w:val="single" w:sz="4" w:space="0" w:color="auto"/>
            </w:tcBorders>
          </w:tcPr>
          <w:p w14:paraId="7FF3DD9F" w14:textId="77777777" w:rsidR="006A066D" w:rsidRPr="00BB7867" w:rsidRDefault="006A066D" w:rsidP="003B7A68">
            <w:pPr>
              <w:autoSpaceDE w:val="0"/>
              <w:autoSpaceDN w:val="0"/>
              <w:adjustRightInd w:val="0"/>
              <w:jc w:val="both"/>
              <w:rPr>
                <w:sz w:val="20"/>
              </w:rPr>
            </w:pPr>
          </w:p>
        </w:tc>
      </w:tr>
      <w:tr w:rsidR="006A066D" w:rsidRPr="00BB7867" w14:paraId="769905B0" w14:textId="77777777" w:rsidTr="003B7A68">
        <w:tc>
          <w:tcPr>
            <w:tcW w:w="127" w:type="pct"/>
            <w:vMerge w:val="restart"/>
            <w:tcBorders>
              <w:top w:val="single" w:sz="4" w:space="0" w:color="auto"/>
              <w:left w:val="single" w:sz="4" w:space="0" w:color="auto"/>
              <w:right w:val="single" w:sz="4" w:space="0" w:color="auto"/>
            </w:tcBorders>
          </w:tcPr>
          <w:p w14:paraId="537A5669" w14:textId="77777777" w:rsidR="006A066D" w:rsidRPr="00BB7867" w:rsidRDefault="006A066D" w:rsidP="003B7A68">
            <w:pPr>
              <w:suppressAutoHyphens/>
              <w:adjustRightInd w:val="0"/>
              <w:ind w:left="-142" w:right="-150"/>
              <w:jc w:val="center"/>
              <w:textAlignment w:val="baseline"/>
              <w:rPr>
                <w:sz w:val="20"/>
              </w:rPr>
            </w:pPr>
            <w:r w:rsidRPr="00BB7867">
              <w:rPr>
                <w:sz w:val="20"/>
              </w:rPr>
              <w:t>8.</w:t>
            </w:r>
          </w:p>
        </w:tc>
        <w:tc>
          <w:tcPr>
            <w:tcW w:w="461" w:type="pct"/>
            <w:vMerge w:val="restart"/>
            <w:tcBorders>
              <w:top w:val="single" w:sz="4" w:space="0" w:color="auto"/>
              <w:left w:val="single" w:sz="4" w:space="0" w:color="auto"/>
              <w:right w:val="single" w:sz="4" w:space="0" w:color="auto"/>
            </w:tcBorders>
          </w:tcPr>
          <w:p w14:paraId="1751CE84" w14:textId="77777777" w:rsidR="006A066D" w:rsidRPr="00BB7867" w:rsidRDefault="006A066D" w:rsidP="003B7A68">
            <w:pPr>
              <w:autoSpaceDE w:val="0"/>
              <w:autoSpaceDN w:val="0"/>
              <w:adjustRightInd w:val="0"/>
              <w:jc w:val="center"/>
              <w:rPr>
                <w:sz w:val="20"/>
              </w:rPr>
            </w:pPr>
            <w:r w:rsidRPr="00BB7867">
              <w:rPr>
                <w:bCs/>
                <w:sz w:val="20"/>
              </w:rPr>
              <w:t>Proceso metu gaunamų likučių valdymas</w:t>
            </w:r>
          </w:p>
        </w:tc>
        <w:tc>
          <w:tcPr>
            <w:tcW w:w="582" w:type="pct"/>
            <w:vMerge w:val="restart"/>
            <w:tcBorders>
              <w:top w:val="single" w:sz="4" w:space="0" w:color="auto"/>
              <w:left w:val="single" w:sz="4" w:space="0" w:color="auto"/>
              <w:right w:val="single" w:sz="4" w:space="0" w:color="auto"/>
            </w:tcBorders>
          </w:tcPr>
          <w:p w14:paraId="386C65A9" w14:textId="77777777" w:rsidR="006A066D" w:rsidRPr="00BB7867" w:rsidRDefault="006A066D" w:rsidP="003B7A68">
            <w:pPr>
              <w:suppressAutoHyphens/>
              <w:adjustRightInd w:val="0"/>
              <w:ind w:left="-108"/>
              <w:jc w:val="center"/>
              <w:textAlignment w:val="baseline"/>
              <w:rPr>
                <w:sz w:val="20"/>
              </w:rPr>
            </w:pPr>
            <w:r w:rsidRPr="00BB7867">
              <w:rPr>
                <w:sz w:val="20"/>
              </w:rPr>
              <w:t>IDAA 2005</w:t>
            </w:r>
          </w:p>
          <w:p w14:paraId="3184D7B7"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505460B8" w14:textId="77777777" w:rsidR="006A066D" w:rsidRPr="00BB7867" w:rsidRDefault="006A066D" w:rsidP="003B7A68">
            <w:pPr>
              <w:suppressAutoHyphens/>
              <w:adjustRightInd w:val="0"/>
              <w:jc w:val="both"/>
              <w:textAlignment w:val="baseline"/>
              <w:rPr>
                <w:sz w:val="20"/>
              </w:rPr>
            </w:pPr>
            <w:r w:rsidRPr="00BB7867">
              <w:rPr>
                <w:sz w:val="20"/>
              </w:rPr>
              <w:t>GPGB privalo:</w:t>
            </w:r>
          </w:p>
        </w:tc>
        <w:tc>
          <w:tcPr>
            <w:tcW w:w="462" w:type="pct"/>
            <w:tcBorders>
              <w:top w:val="single" w:sz="4" w:space="0" w:color="auto"/>
              <w:left w:val="single" w:sz="4" w:space="0" w:color="auto"/>
              <w:bottom w:val="single" w:sz="4" w:space="0" w:color="auto"/>
              <w:right w:val="single" w:sz="4" w:space="0" w:color="auto"/>
            </w:tcBorders>
          </w:tcPr>
          <w:p w14:paraId="500F597F" w14:textId="77777777" w:rsidR="006A066D" w:rsidRPr="00BB7867" w:rsidRDefault="006A066D" w:rsidP="003B7A68">
            <w:pPr>
              <w:suppressAutoHyphens/>
              <w:adjustRightInd w:val="0"/>
              <w:jc w:val="center"/>
              <w:textAlignment w:val="baseline"/>
              <w:rPr>
                <w:sz w:val="20"/>
              </w:rPr>
            </w:pPr>
          </w:p>
        </w:tc>
        <w:tc>
          <w:tcPr>
            <w:tcW w:w="360" w:type="pct"/>
            <w:tcBorders>
              <w:top w:val="single" w:sz="4" w:space="0" w:color="auto"/>
              <w:left w:val="single" w:sz="4" w:space="0" w:color="auto"/>
              <w:bottom w:val="single" w:sz="4" w:space="0" w:color="auto"/>
              <w:right w:val="single" w:sz="4" w:space="0" w:color="auto"/>
            </w:tcBorders>
          </w:tcPr>
          <w:p w14:paraId="77E93121" w14:textId="77777777" w:rsidR="006A066D" w:rsidRPr="00BB7867" w:rsidRDefault="006A066D" w:rsidP="003B7A68">
            <w:pPr>
              <w:suppressAutoHyphens/>
              <w:adjustRightInd w:val="0"/>
              <w:jc w:val="center"/>
              <w:textAlignment w:val="baseline"/>
              <w:rPr>
                <w:sz w:val="20"/>
              </w:rPr>
            </w:pPr>
          </w:p>
        </w:tc>
        <w:tc>
          <w:tcPr>
            <w:tcW w:w="1517" w:type="pct"/>
            <w:tcBorders>
              <w:top w:val="single" w:sz="4" w:space="0" w:color="auto"/>
              <w:left w:val="single" w:sz="4" w:space="0" w:color="auto"/>
              <w:bottom w:val="single" w:sz="4" w:space="0" w:color="auto"/>
              <w:right w:val="single" w:sz="4" w:space="0" w:color="auto"/>
            </w:tcBorders>
          </w:tcPr>
          <w:p w14:paraId="480EB094" w14:textId="77777777" w:rsidR="006A066D" w:rsidRPr="00BB7867" w:rsidRDefault="006A066D" w:rsidP="003B7A68">
            <w:pPr>
              <w:suppressAutoHyphens/>
              <w:adjustRightInd w:val="0"/>
              <w:jc w:val="both"/>
              <w:textAlignment w:val="baseline"/>
              <w:rPr>
                <w:sz w:val="20"/>
              </w:rPr>
            </w:pPr>
          </w:p>
        </w:tc>
      </w:tr>
      <w:tr w:rsidR="006A066D" w:rsidRPr="00BB7867" w14:paraId="56915719" w14:textId="77777777" w:rsidTr="003B7A68">
        <w:tc>
          <w:tcPr>
            <w:tcW w:w="127" w:type="pct"/>
            <w:vMerge/>
            <w:tcBorders>
              <w:left w:val="single" w:sz="4" w:space="0" w:color="auto"/>
              <w:right w:val="single" w:sz="4" w:space="0" w:color="auto"/>
            </w:tcBorders>
            <w:vAlign w:val="center"/>
          </w:tcPr>
          <w:p w14:paraId="677C2EAA"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22172805"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6D670FBF"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25D3FA9D" w14:textId="77777777" w:rsidR="006A066D" w:rsidRPr="00BB7867" w:rsidRDefault="006A066D" w:rsidP="003B7A68">
            <w:pPr>
              <w:suppressAutoHyphens/>
              <w:adjustRightInd w:val="0"/>
              <w:jc w:val="both"/>
              <w:textAlignment w:val="baseline"/>
              <w:rPr>
                <w:sz w:val="20"/>
              </w:rPr>
            </w:pPr>
            <w:r w:rsidRPr="00BB7867">
              <w:rPr>
                <w:sz w:val="20"/>
              </w:rPr>
              <w:t>57. Tur</w:t>
            </w:r>
            <w:r w:rsidRPr="00BB7867">
              <w:rPr>
                <w:rFonts w:eastAsia="TimesNewRoman"/>
                <w:sz w:val="20"/>
              </w:rPr>
              <w:t>ė</w:t>
            </w:r>
            <w:r w:rsidRPr="00BB7867">
              <w:rPr>
                <w:sz w:val="20"/>
              </w:rPr>
              <w:t>ti liku</w:t>
            </w:r>
            <w:r w:rsidRPr="00BB7867">
              <w:rPr>
                <w:rFonts w:eastAsia="TimesNewRoman"/>
                <w:sz w:val="20"/>
              </w:rPr>
              <w:t>č</w:t>
            </w:r>
            <w:r w:rsidRPr="00BB7867">
              <w:rPr>
                <w:sz w:val="20"/>
              </w:rPr>
              <w:t>i</w:t>
            </w:r>
            <w:r w:rsidRPr="00BB7867">
              <w:rPr>
                <w:rFonts w:eastAsia="TimesNewRoman"/>
                <w:sz w:val="20"/>
              </w:rPr>
              <w:t xml:space="preserve">ų </w:t>
            </w:r>
            <w:r w:rsidRPr="00BB7867">
              <w:rPr>
                <w:sz w:val="20"/>
              </w:rPr>
              <w:t>valdymo plan</w:t>
            </w:r>
            <w:r w:rsidRPr="00BB7867">
              <w:rPr>
                <w:rFonts w:eastAsia="TimesNewRoman"/>
                <w:sz w:val="20"/>
              </w:rPr>
              <w:t>ą</w:t>
            </w:r>
            <w:r w:rsidRPr="00BB7867">
              <w:rPr>
                <w:sz w:val="20"/>
              </w:rPr>
              <w:t>, kaip AVS dal</w:t>
            </w:r>
            <w:r w:rsidRPr="00BB7867">
              <w:rPr>
                <w:rFonts w:eastAsia="TimesNewRoman"/>
                <w:sz w:val="20"/>
              </w:rPr>
              <w:t>į</w:t>
            </w:r>
          </w:p>
        </w:tc>
        <w:tc>
          <w:tcPr>
            <w:tcW w:w="462" w:type="pct"/>
            <w:tcBorders>
              <w:top w:val="single" w:sz="4" w:space="0" w:color="auto"/>
              <w:left w:val="single" w:sz="4" w:space="0" w:color="auto"/>
              <w:bottom w:val="single" w:sz="4" w:space="0" w:color="auto"/>
              <w:right w:val="single" w:sz="4" w:space="0" w:color="auto"/>
            </w:tcBorders>
          </w:tcPr>
          <w:p w14:paraId="504225FC"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14B8234B"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772EB98D" w14:textId="77777777" w:rsidR="006A066D" w:rsidRPr="00BB7867" w:rsidRDefault="006A066D" w:rsidP="003B7A68">
            <w:pPr>
              <w:autoSpaceDE w:val="0"/>
              <w:autoSpaceDN w:val="0"/>
              <w:adjustRightInd w:val="0"/>
              <w:jc w:val="both"/>
              <w:rPr>
                <w:sz w:val="20"/>
              </w:rPr>
            </w:pPr>
            <w:r w:rsidRPr="00BB7867">
              <w:rPr>
                <w:sz w:val="20"/>
              </w:rPr>
              <w:t>Technologiniame procese susidaran</w:t>
            </w:r>
            <w:r w:rsidRPr="00BB7867">
              <w:rPr>
                <w:rFonts w:eastAsia="TimesNewRoman"/>
                <w:sz w:val="20"/>
              </w:rPr>
              <w:t>č</w:t>
            </w:r>
            <w:r w:rsidRPr="00BB7867">
              <w:rPr>
                <w:sz w:val="20"/>
              </w:rPr>
              <w:t>i</w:t>
            </w:r>
            <w:r w:rsidRPr="00BB7867">
              <w:rPr>
                <w:rFonts w:eastAsia="TimesNewRoman"/>
                <w:sz w:val="20"/>
              </w:rPr>
              <w:t xml:space="preserve">ų </w:t>
            </w:r>
            <w:r w:rsidRPr="00BB7867">
              <w:rPr>
                <w:sz w:val="20"/>
              </w:rPr>
              <w:t>atliek</w:t>
            </w:r>
            <w:r w:rsidRPr="00BB7867">
              <w:rPr>
                <w:rFonts w:eastAsia="TimesNewRoman"/>
                <w:sz w:val="20"/>
              </w:rPr>
              <w:t xml:space="preserve">ų </w:t>
            </w:r>
            <w:r w:rsidRPr="00BB7867">
              <w:rPr>
                <w:sz w:val="20"/>
              </w:rPr>
              <w:t>tvarkymas reglamentuojamas TIPK leidimu. Atliekų tvarkymo metu susidarančios atliekos (likučiai) priduodamos kitiems atliekų tvarkytojams.</w:t>
            </w:r>
          </w:p>
        </w:tc>
      </w:tr>
      <w:tr w:rsidR="006A066D" w:rsidRPr="00BB7867" w14:paraId="1A872B28" w14:textId="77777777" w:rsidTr="003B7A68">
        <w:tc>
          <w:tcPr>
            <w:tcW w:w="127" w:type="pct"/>
            <w:vMerge/>
            <w:tcBorders>
              <w:left w:val="single" w:sz="4" w:space="0" w:color="auto"/>
              <w:right w:val="single" w:sz="4" w:space="0" w:color="auto"/>
            </w:tcBorders>
            <w:vAlign w:val="center"/>
          </w:tcPr>
          <w:p w14:paraId="20C7441C"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78C9A7A"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080EE58F"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3E894B02" w14:textId="77777777" w:rsidR="006A066D" w:rsidRPr="00BB7867" w:rsidRDefault="006A066D" w:rsidP="003B7A68">
            <w:pPr>
              <w:autoSpaceDE w:val="0"/>
              <w:autoSpaceDN w:val="0"/>
              <w:adjustRightInd w:val="0"/>
              <w:jc w:val="both"/>
              <w:rPr>
                <w:sz w:val="20"/>
              </w:rPr>
            </w:pPr>
            <w:r w:rsidRPr="00BB7867">
              <w:rPr>
                <w:sz w:val="20"/>
              </w:rPr>
              <w:t>58. Maksimaliai naudoti daugkartinio naudojimo pakuotes (cilindrus, konteinerius, IBC (tarpinius biri</w:t>
            </w:r>
            <w:r w:rsidRPr="00BB7867">
              <w:rPr>
                <w:rFonts w:eastAsia="TimesNewRoman"/>
                <w:sz w:val="20"/>
              </w:rPr>
              <w:t>ų</w:t>
            </w:r>
            <w:r w:rsidRPr="00BB7867">
              <w:rPr>
                <w:sz w:val="20"/>
              </w:rPr>
              <w:t>j</w:t>
            </w:r>
            <w:r w:rsidRPr="00BB7867">
              <w:rPr>
                <w:rFonts w:eastAsia="TimesNewRoman"/>
                <w:sz w:val="20"/>
              </w:rPr>
              <w:t xml:space="preserve">ų </w:t>
            </w:r>
            <w:r w:rsidRPr="00BB7867">
              <w:rPr>
                <w:sz w:val="20"/>
              </w:rPr>
              <w:t>medžiag</w:t>
            </w:r>
            <w:r w:rsidRPr="00BB7867">
              <w:rPr>
                <w:rFonts w:eastAsia="TimesNewRoman"/>
                <w:sz w:val="20"/>
              </w:rPr>
              <w:t xml:space="preserve">ų </w:t>
            </w:r>
            <w:r w:rsidRPr="00BB7867">
              <w:rPr>
                <w:sz w:val="20"/>
              </w:rPr>
              <w:t>konteinerius), pad</w:t>
            </w:r>
            <w:r w:rsidRPr="00BB7867">
              <w:rPr>
                <w:rFonts w:eastAsia="TimesNewRoman"/>
                <w:sz w:val="20"/>
              </w:rPr>
              <w:t>ė</w:t>
            </w:r>
            <w:r w:rsidRPr="00BB7867">
              <w:rPr>
                <w:sz w:val="20"/>
              </w:rPr>
              <w:t>klus ir pan.).</w:t>
            </w:r>
          </w:p>
        </w:tc>
        <w:tc>
          <w:tcPr>
            <w:tcW w:w="462" w:type="pct"/>
            <w:tcBorders>
              <w:top w:val="single" w:sz="4" w:space="0" w:color="auto"/>
              <w:left w:val="single" w:sz="4" w:space="0" w:color="auto"/>
              <w:bottom w:val="single" w:sz="4" w:space="0" w:color="auto"/>
              <w:right w:val="single" w:sz="4" w:space="0" w:color="auto"/>
            </w:tcBorders>
          </w:tcPr>
          <w:p w14:paraId="340F5E13"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4C98CA48"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1C94FBA8" w14:textId="77777777" w:rsidR="006A066D" w:rsidRPr="00BB7867" w:rsidRDefault="006A066D" w:rsidP="003B7A68">
            <w:pPr>
              <w:autoSpaceDE w:val="0"/>
              <w:autoSpaceDN w:val="0"/>
              <w:adjustRightInd w:val="0"/>
              <w:jc w:val="both"/>
              <w:rPr>
                <w:sz w:val="20"/>
              </w:rPr>
            </w:pPr>
            <w:r w:rsidRPr="00BB7867">
              <w:rPr>
                <w:sz w:val="20"/>
              </w:rPr>
              <w:t>Atliekų laikymo talpyklos bus naudojamos daug kart</w:t>
            </w:r>
            <w:r w:rsidRPr="00BB7867">
              <w:rPr>
                <w:rFonts w:eastAsia="TimesNewRoman"/>
                <w:sz w:val="20"/>
              </w:rPr>
              <w:t>ų</w:t>
            </w:r>
            <w:r w:rsidRPr="00BB7867">
              <w:rPr>
                <w:sz w:val="20"/>
              </w:rPr>
              <w:t>.</w:t>
            </w:r>
          </w:p>
        </w:tc>
      </w:tr>
      <w:tr w:rsidR="006A066D" w:rsidRPr="00BB7867" w14:paraId="5A6C2A81" w14:textId="77777777" w:rsidTr="003B7A68">
        <w:tc>
          <w:tcPr>
            <w:tcW w:w="127" w:type="pct"/>
            <w:vMerge/>
            <w:tcBorders>
              <w:left w:val="single" w:sz="4" w:space="0" w:color="auto"/>
              <w:right w:val="single" w:sz="4" w:space="0" w:color="auto"/>
            </w:tcBorders>
            <w:vAlign w:val="center"/>
          </w:tcPr>
          <w:p w14:paraId="4E8F702D"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6FCF5599"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0013B3F7"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EEBB511" w14:textId="77777777" w:rsidR="006A066D" w:rsidRPr="00BB7867" w:rsidRDefault="006A066D" w:rsidP="003B7A68">
            <w:pPr>
              <w:autoSpaceDE w:val="0"/>
              <w:autoSpaceDN w:val="0"/>
              <w:adjustRightInd w:val="0"/>
              <w:jc w:val="both"/>
              <w:rPr>
                <w:sz w:val="20"/>
              </w:rPr>
            </w:pPr>
            <w:r w:rsidRPr="00BB7867">
              <w:rPr>
                <w:sz w:val="20"/>
              </w:rPr>
              <w:t>59. Pakartotinai naudoti cilindrus, jei jie yra tinkamos b</w:t>
            </w:r>
            <w:r w:rsidRPr="00BB7867">
              <w:rPr>
                <w:rFonts w:eastAsia="TimesNewRoman"/>
                <w:sz w:val="20"/>
              </w:rPr>
              <w:t>ū</w:t>
            </w:r>
            <w:r w:rsidRPr="00BB7867">
              <w:rPr>
                <w:sz w:val="20"/>
              </w:rPr>
              <w:t>kl</w:t>
            </w:r>
            <w:r w:rsidRPr="00BB7867">
              <w:rPr>
                <w:rFonts w:eastAsia="TimesNewRoman"/>
                <w:sz w:val="20"/>
              </w:rPr>
              <w:t>ė</w:t>
            </w:r>
            <w:r w:rsidRPr="00BB7867">
              <w:rPr>
                <w:sz w:val="20"/>
              </w:rPr>
              <w:t>s. Jei n</w:t>
            </w:r>
            <w:r w:rsidRPr="00BB7867">
              <w:rPr>
                <w:rFonts w:eastAsia="TimesNewRoman"/>
                <w:sz w:val="20"/>
              </w:rPr>
              <w:t>ė</w:t>
            </w:r>
            <w:r w:rsidRPr="00BB7867">
              <w:rPr>
                <w:sz w:val="20"/>
              </w:rPr>
              <w:t>ra, juos reikia si</w:t>
            </w:r>
            <w:r w:rsidRPr="00BB7867">
              <w:rPr>
                <w:rFonts w:eastAsia="TimesNewRoman"/>
                <w:sz w:val="20"/>
              </w:rPr>
              <w:t>ų</w:t>
            </w:r>
            <w:r w:rsidRPr="00BB7867">
              <w:rPr>
                <w:sz w:val="20"/>
              </w:rPr>
              <w:t>sti tinkamam tvarkymui.</w:t>
            </w:r>
          </w:p>
        </w:tc>
        <w:tc>
          <w:tcPr>
            <w:tcW w:w="462" w:type="pct"/>
            <w:tcBorders>
              <w:top w:val="single" w:sz="4" w:space="0" w:color="auto"/>
              <w:left w:val="single" w:sz="4" w:space="0" w:color="auto"/>
              <w:bottom w:val="single" w:sz="4" w:space="0" w:color="auto"/>
              <w:right w:val="single" w:sz="4" w:space="0" w:color="auto"/>
            </w:tcBorders>
          </w:tcPr>
          <w:p w14:paraId="038E18B5"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7D569C7A" w14:textId="77777777" w:rsidR="006A066D" w:rsidRPr="00BB7867" w:rsidRDefault="006A066D" w:rsidP="003B7A68">
            <w:pPr>
              <w:suppressAutoHyphens/>
              <w:adjustRightInd w:val="0"/>
              <w:ind w:left="-107" w:right="-109"/>
              <w:jc w:val="center"/>
              <w:textAlignment w:val="baseline"/>
              <w:rPr>
                <w:sz w:val="20"/>
              </w:rPr>
            </w:pPr>
            <w:r w:rsidRPr="00BB7867">
              <w:rPr>
                <w:sz w:val="20"/>
              </w:rPr>
              <w:t>Neaktualu</w:t>
            </w:r>
          </w:p>
        </w:tc>
        <w:tc>
          <w:tcPr>
            <w:tcW w:w="1517" w:type="pct"/>
            <w:tcBorders>
              <w:top w:val="single" w:sz="4" w:space="0" w:color="auto"/>
              <w:left w:val="single" w:sz="4" w:space="0" w:color="auto"/>
              <w:bottom w:val="single" w:sz="4" w:space="0" w:color="auto"/>
              <w:right w:val="single" w:sz="4" w:space="0" w:color="auto"/>
            </w:tcBorders>
          </w:tcPr>
          <w:p w14:paraId="7EBE0253" w14:textId="77777777" w:rsidR="006A066D" w:rsidRPr="00BB7867" w:rsidRDefault="006A066D" w:rsidP="003B7A68">
            <w:pPr>
              <w:autoSpaceDE w:val="0"/>
              <w:autoSpaceDN w:val="0"/>
              <w:adjustRightInd w:val="0"/>
              <w:jc w:val="center"/>
              <w:rPr>
                <w:sz w:val="20"/>
              </w:rPr>
            </w:pPr>
            <w:r w:rsidRPr="00BB7867">
              <w:rPr>
                <w:sz w:val="20"/>
              </w:rPr>
              <w:t>-</w:t>
            </w:r>
          </w:p>
        </w:tc>
      </w:tr>
      <w:tr w:rsidR="006A066D" w:rsidRPr="00BB7867" w14:paraId="3D1D0575" w14:textId="77777777" w:rsidTr="003B7A68">
        <w:tc>
          <w:tcPr>
            <w:tcW w:w="127" w:type="pct"/>
            <w:vMerge/>
            <w:tcBorders>
              <w:left w:val="single" w:sz="4" w:space="0" w:color="auto"/>
              <w:right w:val="single" w:sz="4" w:space="0" w:color="auto"/>
            </w:tcBorders>
            <w:vAlign w:val="center"/>
          </w:tcPr>
          <w:p w14:paraId="02A7768D"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6D7BB0F9"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3D4131AD"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91B95F0" w14:textId="77777777" w:rsidR="006A066D" w:rsidRPr="00BB7867" w:rsidRDefault="006A066D" w:rsidP="003B7A68">
            <w:pPr>
              <w:autoSpaceDE w:val="0"/>
              <w:autoSpaceDN w:val="0"/>
              <w:adjustRightInd w:val="0"/>
              <w:jc w:val="both"/>
              <w:rPr>
                <w:sz w:val="20"/>
              </w:rPr>
            </w:pPr>
            <w:r w:rsidRPr="00BB7867">
              <w:rPr>
                <w:sz w:val="20"/>
              </w:rPr>
              <w:t>60. Kontroliuoti atliek</w:t>
            </w:r>
            <w:r w:rsidRPr="00BB7867">
              <w:rPr>
                <w:rFonts w:eastAsia="TimesNewRoman"/>
                <w:sz w:val="20"/>
              </w:rPr>
              <w:t xml:space="preserve">ų </w:t>
            </w:r>
            <w:r w:rsidRPr="00BB7867">
              <w:rPr>
                <w:sz w:val="20"/>
              </w:rPr>
              <w:t>inventori</w:t>
            </w:r>
            <w:r w:rsidRPr="00BB7867">
              <w:rPr>
                <w:rFonts w:eastAsia="TimesNewRoman"/>
                <w:sz w:val="20"/>
              </w:rPr>
              <w:t xml:space="preserve">ų </w:t>
            </w:r>
            <w:r w:rsidRPr="00BB7867">
              <w:rPr>
                <w:sz w:val="20"/>
              </w:rPr>
              <w:t>vietoje, žymint gaunam</w:t>
            </w:r>
            <w:r w:rsidRPr="00BB7867">
              <w:rPr>
                <w:rFonts w:eastAsia="TimesNewRoman"/>
                <w:sz w:val="20"/>
              </w:rPr>
              <w:t xml:space="preserve">ų </w:t>
            </w:r>
            <w:r w:rsidRPr="00BB7867">
              <w:rPr>
                <w:sz w:val="20"/>
              </w:rPr>
              <w:t>atliek</w:t>
            </w:r>
            <w:r w:rsidRPr="00BB7867">
              <w:rPr>
                <w:rFonts w:eastAsia="TimesNewRoman"/>
                <w:sz w:val="20"/>
              </w:rPr>
              <w:t xml:space="preserve">ų </w:t>
            </w:r>
            <w:r w:rsidRPr="00BB7867">
              <w:rPr>
                <w:sz w:val="20"/>
              </w:rPr>
              <w:t>kiekius ir apdorot</w:t>
            </w:r>
            <w:r w:rsidRPr="00BB7867">
              <w:rPr>
                <w:rFonts w:eastAsia="TimesNewRoman"/>
                <w:sz w:val="20"/>
              </w:rPr>
              <w:t xml:space="preserve">ų </w:t>
            </w:r>
            <w:r w:rsidRPr="00BB7867">
              <w:rPr>
                <w:sz w:val="20"/>
              </w:rPr>
              <w:t>atliek</w:t>
            </w:r>
            <w:r w:rsidRPr="00BB7867">
              <w:rPr>
                <w:rFonts w:eastAsia="TimesNewRoman"/>
                <w:sz w:val="20"/>
              </w:rPr>
              <w:t xml:space="preserve">ų </w:t>
            </w:r>
            <w:r w:rsidRPr="00BB7867">
              <w:rPr>
                <w:sz w:val="20"/>
              </w:rPr>
              <w:t>kiekius.</w:t>
            </w:r>
          </w:p>
        </w:tc>
        <w:tc>
          <w:tcPr>
            <w:tcW w:w="462" w:type="pct"/>
            <w:tcBorders>
              <w:top w:val="single" w:sz="4" w:space="0" w:color="auto"/>
              <w:left w:val="single" w:sz="4" w:space="0" w:color="auto"/>
              <w:bottom w:val="single" w:sz="4" w:space="0" w:color="auto"/>
              <w:right w:val="single" w:sz="4" w:space="0" w:color="auto"/>
            </w:tcBorders>
          </w:tcPr>
          <w:p w14:paraId="0253D4BC" w14:textId="77777777" w:rsidR="006A066D" w:rsidRPr="00BB7867" w:rsidRDefault="006A066D" w:rsidP="003B7A68">
            <w:pPr>
              <w:autoSpaceDE w:val="0"/>
              <w:autoSpaceDN w:val="0"/>
              <w:adjustRightInd w:val="0"/>
              <w:jc w:val="center"/>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6514DAC7"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6C1A041F" w14:textId="77777777" w:rsidR="006A066D" w:rsidRPr="00BB7867" w:rsidRDefault="006A066D" w:rsidP="003B7A68">
            <w:pPr>
              <w:autoSpaceDE w:val="0"/>
              <w:autoSpaceDN w:val="0"/>
              <w:adjustRightInd w:val="0"/>
              <w:jc w:val="both"/>
              <w:rPr>
                <w:sz w:val="20"/>
              </w:rPr>
            </w:pPr>
            <w:r w:rsidRPr="00BB7867">
              <w:rPr>
                <w:sz w:val="20"/>
              </w:rPr>
              <w:t>Atliekos</w:t>
            </w:r>
            <w:ins w:id="26" w:author="Jurgita Lengvytė" w:date="2017-04-25T11:50:00Z">
              <w:r w:rsidRPr="00BB7867">
                <w:rPr>
                  <w:sz w:val="20"/>
                </w:rPr>
                <w:t>-</w:t>
              </w:r>
            </w:ins>
            <w:r w:rsidRPr="00BB7867">
              <w:rPr>
                <w:sz w:val="20"/>
              </w:rPr>
              <w:t xml:space="preserve"> registruojamos atliek</w:t>
            </w:r>
            <w:r w:rsidRPr="00BB7867">
              <w:rPr>
                <w:rFonts w:eastAsia="TimesNewRoman"/>
                <w:sz w:val="20"/>
              </w:rPr>
              <w:t xml:space="preserve">ų </w:t>
            </w:r>
            <w:r w:rsidRPr="00BB7867">
              <w:rPr>
                <w:sz w:val="20"/>
              </w:rPr>
              <w:t>tvarkymo apskaitos ir atliek</w:t>
            </w:r>
            <w:r w:rsidRPr="00BB7867">
              <w:rPr>
                <w:rFonts w:eastAsia="TimesNewRoman"/>
                <w:sz w:val="20"/>
              </w:rPr>
              <w:t xml:space="preserve">ų </w:t>
            </w:r>
            <w:r w:rsidRPr="00BB7867">
              <w:rPr>
                <w:sz w:val="20"/>
              </w:rPr>
              <w:t>susidarymo apskaitos žurnaluose.</w:t>
            </w:r>
          </w:p>
        </w:tc>
      </w:tr>
      <w:tr w:rsidR="006A066D" w:rsidRPr="00BB7867" w14:paraId="454F8452" w14:textId="77777777" w:rsidTr="003B7A68">
        <w:tc>
          <w:tcPr>
            <w:tcW w:w="127" w:type="pct"/>
            <w:vMerge/>
            <w:tcBorders>
              <w:left w:val="single" w:sz="4" w:space="0" w:color="auto"/>
              <w:right w:val="single" w:sz="4" w:space="0" w:color="auto"/>
            </w:tcBorders>
            <w:vAlign w:val="center"/>
          </w:tcPr>
          <w:p w14:paraId="1D673E6F"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CD2F581"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64210CC9"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62F45A54" w14:textId="77777777" w:rsidR="006A066D" w:rsidRPr="00BB7867" w:rsidRDefault="006A066D" w:rsidP="003B7A68">
            <w:pPr>
              <w:autoSpaceDE w:val="0"/>
              <w:autoSpaceDN w:val="0"/>
              <w:adjustRightInd w:val="0"/>
              <w:jc w:val="both"/>
              <w:rPr>
                <w:sz w:val="20"/>
              </w:rPr>
            </w:pPr>
            <w:r w:rsidRPr="00BB7867">
              <w:rPr>
                <w:sz w:val="20"/>
              </w:rPr>
              <w:t>61. Pakartotinai naudoti vienos veiklos / tvarkymo atliekas kaip pramonin</w:t>
            </w:r>
            <w:r w:rsidRPr="00BB7867">
              <w:rPr>
                <w:rFonts w:eastAsia="TimesNewRoman"/>
                <w:sz w:val="20"/>
              </w:rPr>
              <w:t xml:space="preserve">ę </w:t>
            </w:r>
            <w:r w:rsidRPr="00BB7867">
              <w:rPr>
                <w:sz w:val="20"/>
              </w:rPr>
              <w:t>žaliav</w:t>
            </w:r>
            <w:r w:rsidRPr="00BB7867">
              <w:rPr>
                <w:rFonts w:eastAsia="TimesNewRoman"/>
                <w:sz w:val="20"/>
              </w:rPr>
              <w:t xml:space="preserve">ą </w:t>
            </w:r>
            <w:r w:rsidRPr="00BB7867">
              <w:rPr>
                <w:sz w:val="20"/>
              </w:rPr>
              <w:t>kitai veiklai.</w:t>
            </w:r>
          </w:p>
        </w:tc>
        <w:tc>
          <w:tcPr>
            <w:tcW w:w="462" w:type="pct"/>
            <w:tcBorders>
              <w:top w:val="single" w:sz="4" w:space="0" w:color="auto"/>
              <w:left w:val="single" w:sz="4" w:space="0" w:color="auto"/>
              <w:bottom w:val="single" w:sz="4" w:space="0" w:color="auto"/>
              <w:right w:val="single" w:sz="4" w:space="0" w:color="auto"/>
            </w:tcBorders>
          </w:tcPr>
          <w:p w14:paraId="533A2427"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7889CBA0"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5955A2B3" w14:textId="77777777" w:rsidR="006A066D" w:rsidRPr="00BB7867" w:rsidRDefault="006A066D" w:rsidP="003B7A68">
            <w:pPr>
              <w:suppressAutoHyphens/>
              <w:adjustRightInd w:val="0"/>
              <w:jc w:val="both"/>
              <w:textAlignment w:val="baseline"/>
              <w:rPr>
                <w:sz w:val="20"/>
              </w:rPr>
            </w:pPr>
            <w:r w:rsidRPr="00BB7867">
              <w:rPr>
                <w:sz w:val="20"/>
              </w:rPr>
              <w:t xml:space="preserve">Iš naftuotų vandenų atskirtas koncentruotas naftos produktas (sertifikuotas kaip mazutas), pakartotinai naudojamas (kaip kuras) </w:t>
            </w:r>
          </w:p>
        </w:tc>
      </w:tr>
      <w:tr w:rsidR="006A066D" w:rsidRPr="00BB7867" w14:paraId="64CCFE7B" w14:textId="77777777" w:rsidTr="003B7A68">
        <w:tc>
          <w:tcPr>
            <w:tcW w:w="127" w:type="pct"/>
            <w:vMerge w:val="restart"/>
            <w:tcBorders>
              <w:left w:val="single" w:sz="4" w:space="0" w:color="auto"/>
              <w:right w:val="single" w:sz="4" w:space="0" w:color="auto"/>
            </w:tcBorders>
            <w:vAlign w:val="center"/>
          </w:tcPr>
          <w:p w14:paraId="169408B8" w14:textId="77777777" w:rsidR="006A066D" w:rsidRPr="00BB7867" w:rsidRDefault="006A066D" w:rsidP="003B7A68">
            <w:pPr>
              <w:suppressAutoHyphens/>
              <w:adjustRightInd w:val="0"/>
              <w:ind w:left="-142"/>
              <w:jc w:val="center"/>
              <w:textAlignment w:val="baseline"/>
              <w:rPr>
                <w:sz w:val="20"/>
              </w:rPr>
            </w:pPr>
            <w:r w:rsidRPr="00BB7867">
              <w:rPr>
                <w:sz w:val="20"/>
              </w:rPr>
              <w:t>9.</w:t>
            </w:r>
          </w:p>
        </w:tc>
        <w:tc>
          <w:tcPr>
            <w:tcW w:w="461" w:type="pct"/>
            <w:vMerge w:val="restart"/>
            <w:tcBorders>
              <w:left w:val="single" w:sz="4" w:space="0" w:color="auto"/>
              <w:right w:val="single" w:sz="4" w:space="0" w:color="auto"/>
            </w:tcBorders>
            <w:vAlign w:val="center"/>
          </w:tcPr>
          <w:p w14:paraId="481F46E5" w14:textId="77777777" w:rsidR="006A066D" w:rsidRPr="00BB7867" w:rsidRDefault="006A066D" w:rsidP="003B7A68">
            <w:pPr>
              <w:suppressAutoHyphens/>
              <w:adjustRightInd w:val="0"/>
              <w:ind w:left="-142"/>
              <w:jc w:val="center"/>
              <w:textAlignment w:val="baseline"/>
              <w:rPr>
                <w:sz w:val="20"/>
              </w:rPr>
            </w:pPr>
            <w:r w:rsidRPr="00BB7867">
              <w:rPr>
                <w:sz w:val="20"/>
              </w:rPr>
              <w:t>Dirvožemio tarša</w:t>
            </w:r>
          </w:p>
        </w:tc>
        <w:tc>
          <w:tcPr>
            <w:tcW w:w="582" w:type="pct"/>
            <w:vMerge w:val="restart"/>
            <w:tcBorders>
              <w:left w:val="single" w:sz="4" w:space="0" w:color="auto"/>
              <w:right w:val="single" w:sz="4" w:space="0" w:color="auto"/>
            </w:tcBorders>
            <w:vAlign w:val="center"/>
          </w:tcPr>
          <w:p w14:paraId="72EFA70A" w14:textId="77777777" w:rsidR="006A066D" w:rsidRPr="00BB7867" w:rsidRDefault="006A066D" w:rsidP="003B7A68">
            <w:pPr>
              <w:suppressAutoHyphens/>
              <w:adjustRightInd w:val="0"/>
              <w:ind w:left="-108"/>
              <w:jc w:val="center"/>
              <w:textAlignment w:val="baseline"/>
              <w:rPr>
                <w:sz w:val="20"/>
              </w:rPr>
            </w:pPr>
            <w:r w:rsidRPr="00BB7867">
              <w:rPr>
                <w:sz w:val="20"/>
              </w:rPr>
              <w:t>IDAA 2005</w:t>
            </w:r>
          </w:p>
        </w:tc>
        <w:tc>
          <w:tcPr>
            <w:tcW w:w="1491" w:type="pct"/>
            <w:tcBorders>
              <w:top w:val="single" w:sz="4" w:space="0" w:color="auto"/>
              <w:left w:val="single" w:sz="4" w:space="0" w:color="auto"/>
              <w:bottom w:val="single" w:sz="4" w:space="0" w:color="auto"/>
              <w:right w:val="single" w:sz="4" w:space="0" w:color="auto"/>
            </w:tcBorders>
          </w:tcPr>
          <w:p w14:paraId="6EE82164" w14:textId="77777777" w:rsidR="006A066D" w:rsidRPr="00BB7867" w:rsidRDefault="006A066D" w:rsidP="003B7A68">
            <w:pPr>
              <w:autoSpaceDE w:val="0"/>
              <w:autoSpaceDN w:val="0"/>
              <w:adjustRightInd w:val="0"/>
              <w:jc w:val="both"/>
              <w:rPr>
                <w:sz w:val="20"/>
              </w:rPr>
            </w:pPr>
            <w:r w:rsidRPr="00BB7867">
              <w:rPr>
                <w:sz w:val="20"/>
              </w:rPr>
              <w:t>62. Numatyti ir prižiūrėti darbo zonų paviršius, įskaitant taikymą priemonių, neleidžiančių atsirasti protėkiams ir išsilijimams arba sparčiai juos pašalinti, ir užtikrinti, kad būtų vykdoma drenavimo sistemų ir kitų požeminių konstrukcijų priežiūra</w:t>
            </w:r>
          </w:p>
        </w:tc>
        <w:tc>
          <w:tcPr>
            <w:tcW w:w="462" w:type="pct"/>
            <w:tcBorders>
              <w:top w:val="single" w:sz="4" w:space="0" w:color="auto"/>
              <w:left w:val="single" w:sz="4" w:space="0" w:color="auto"/>
              <w:bottom w:val="single" w:sz="4" w:space="0" w:color="auto"/>
              <w:right w:val="single" w:sz="4" w:space="0" w:color="auto"/>
            </w:tcBorders>
          </w:tcPr>
          <w:p w14:paraId="5A55F5C8"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2EC2EE9F"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vMerge w:val="restart"/>
            <w:tcBorders>
              <w:top w:val="single" w:sz="4" w:space="0" w:color="auto"/>
              <w:left w:val="single" w:sz="4" w:space="0" w:color="auto"/>
              <w:right w:val="single" w:sz="4" w:space="0" w:color="auto"/>
            </w:tcBorders>
          </w:tcPr>
          <w:p w14:paraId="074911FF" w14:textId="77777777" w:rsidR="006A066D" w:rsidRPr="00BB7867" w:rsidRDefault="006A066D" w:rsidP="003B7A68">
            <w:pPr>
              <w:autoSpaceDE w:val="0"/>
              <w:autoSpaceDN w:val="0"/>
              <w:adjustRightInd w:val="0"/>
              <w:jc w:val="both"/>
              <w:rPr>
                <w:sz w:val="20"/>
                <w:lang w:eastAsia="lt-LT"/>
              </w:rPr>
            </w:pPr>
            <w:r w:rsidRPr="00BB7867">
              <w:rPr>
                <w:sz w:val="20"/>
                <w:lang w:eastAsia="lt-LT"/>
              </w:rPr>
              <w:t>Suplanuotos 2x4200 m</w:t>
            </w:r>
            <w:r w:rsidRPr="00BB7867">
              <w:rPr>
                <w:sz w:val="20"/>
                <w:vertAlign w:val="superscript"/>
                <w:lang w:eastAsia="lt-LT"/>
              </w:rPr>
              <w:t>3</w:t>
            </w:r>
            <w:r w:rsidRPr="00BB7867">
              <w:rPr>
                <w:sz w:val="20"/>
                <w:lang w:eastAsia="lt-LT"/>
              </w:rPr>
              <w:t xml:space="preserve"> atliekų saugojimo ir tvarkymo talpyklos įrengiamos pylymuotos arba nepralaidžiame apsauginiame aptvare (aptverta </w:t>
            </w:r>
            <w:r w:rsidRPr="00BB7867">
              <w:rPr>
                <w:iCs/>
                <w:sz w:val="20"/>
                <w:lang w:eastAsia="lt-LT"/>
              </w:rPr>
              <w:t>g/b</w:t>
            </w:r>
            <w:r w:rsidRPr="00BB7867">
              <w:rPr>
                <w:i/>
                <w:iCs/>
                <w:sz w:val="20"/>
                <w:lang w:eastAsia="lt-LT"/>
              </w:rPr>
              <w:t xml:space="preserve"> </w:t>
            </w:r>
            <w:r w:rsidRPr="00BB7867">
              <w:rPr>
                <w:sz w:val="20"/>
                <w:lang w:eastAsia="lt-LT"/>
              </w:rPr>
              <w:t xml:space="preserve">blokais), kuriame telpa visas talpyklos </w:t>
            </w:r>
            <w:r w:rsidRPr="00BB7867">
              <w:rPr>
                <w:rFonts w:eastAsia="HiddenHorzOCR"/>
                <w:sz w:val="20"/>
                <w:lang w:eastAsia="lt-LT"/>
              </w:rPr>
              <w:t>tūris.</w:t>
            </w:r>
          </w:p>
          <w:p w14:paraId="19441B03" w14:textId="77777777" w:rsidR="006A066D" w:rsidRPr="00BB7867" w:rsidRDefault="006A066D" w:rsidP="003B7A68">
            <w:pPr>
              <w:autoSpaceDE w:val="0"/>
              <w:autoSpaceDN w:val="0"/>
              <w:adjustRightInd w:val="0"/>
              <w:jc w:val="both"/>
              <w:rPr>
                <w:sz w:val="20"/>
              </w:rPr>
            </w:pPr>
            <w:r w:rsidRPr="00BB7867">
              <w:rPr>
                <w:sz w:val="20"/>
                <w:lang w:eastAsia="lt-LT"/>
              </w:rPr>
              <w:t xml:space="preserve">Talpyklose sumontuoti lygio davikliai, kad išvengto jų perpildymo. Vykdomi </w:t>
            </w:r>
            <w:r w:rsidRPr="00BB7867">
              <w:rPr>
                <w:rFonts w:eastAsia="HiddenHorzOCR"/>
                <w:sz w:val="20"/>
                <w:lang w:eastAsia="lt-LT"/>
              </w:rPr>
              <w:t xml:space="preserve">reguliarūs įrangos </w:t>
            </w:r>
            <w:r w:rsidRPr="00BB7867">
              <w:rPr>
                <w:sz w:val="20"/>
                <w:lang w:eastAsia="lt-LT"/>
              </w:rPr>
              <w:t xml:space="preserve">ir </w:t>
            </w:r>
            <w:r w:rsidRPr="00BB7867">
              <w:rPr>
                <w:rFonts w:eastAsia="HiddenHorzOCR"/>
                <w:sz w:val="20"/>
                <w:lang w:eastAsia="lt-LT"/>
              </w:rPr>
              <w:t xml:space="preserve">vamzdynų </w:t>
            </w:r>
            <w:r w:rsidRPr="00BB7867">
              <w:rPr>
                <w:sz w:val="20"/>
                <w:lang w:eastAsia="lt-LT"/>
              </w:rPr>
              <w:t>patikrinimai.</w:t>
            </w:r>
          </w:p>
        </w:tc>
      </w:tr>
      <w:tr w:rsidR="006A066D" w:rsidRPr="00BB7867" w14:paraId="03BB5E90" w14:textId="77777777" w:rsidTr="003B7A68">
        <w:tc>
          <w:tcPr>
            <w:tcW w:w="127" w:type="pct"/>
            <w:vMerge/>
            <w:tcBorders>
              <w:left w:val="single" w:sz="4" w:space="0" w:color="auto"/>
              <w:right w:val="single" w:sz="4" w:space="0" w:color="auto"/>
            </w:tcBorders>
            <w:vAlign w:val="center"/>
          </w:tcPr>
          <w:p w14:paraId="274B9DF6"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right w:val="single" w:sz="4" w:space="0" w:color="auto"/>
            </w:tcBorders>
            <w:vAlign w:val="center"/>
          </w:tcPr>
          <w:p w14:paraId="1AF7A1B7"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right w:val="single" w:sz="4" w:space="0" w:color="auto"/>
            </w:tcBorders>
            <w:vAlign w:val="center"/>
          </w:tcPr>
          <w:p w14:paraId="29039790"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09DA3DFE" w14:textId="77777777" w:rsidR="006A066D" w:rsidRPr="00BB7867" w:rsidRDefault="006A066D" w:rsidP="003B7A68">
            <w:pPr>
              <w:autoSpaceDE w:val="0"/>
              <w:autoSpaceDN w:val="0"/>
              <w:adjustRightInd w:val="0"/>
              <w:jc w:val="both"/>
              <w:rPr>
                <w:sz w:val="20"/>
              </w:rPr>
            </w:pPr>
            <w:r w:rsidRPr="00BB7867">
              <w:rPr>
                <w:sz w:val="20"/>
              </w:rPr>
              <w:t>63. Naudoti nepralaidų pagrindą ir vidinį vietos drenažą.</w:t>
            </w:r>
          </w:p>
        </w:tc>
        <w:tc>
          <w:tcPr>
            <w:tcW w:w="462" w:type="pct"/>
            <w:tcBorders>
              <w:top w:val="single" w:sz="4" w:space="0" w:color="auto"/>
              <w:left w:val="single" w:sz="4" w:space="0" w:color="auto"/>
              <w:bottom w:val="single" w:sz="4" w:space="0" w:color="auto"/>
              <w:right w:val="single" w:sz="4" w:space="0" w:color="auto"/>
            </w:tcBorders>
          </w:tcPr>
          <w:p w14:paraId="1488E21D"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625725C9"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vMerge/>
            <w:tcBorders>
              <w:left w:val="single" w:sz="4" w:space="0" w:color="auto"/>
              <w:bottom w:val="single" w:sz="4" w:space="0" w:color="auto"/>
              <w:right w:val="single" w:sz="4" w:space="0" w:color="auto"/>
            </w:tcBorders>
          </w:tcPr>
          <w:p w14:paraId="44517326" w14:textId="77777777" w:rsidR="006A066D" w:rsidRPr="00BB7867" w:rsidRDefault="006A066D" w:rsidP="003B7A68">
            <w:pPr>
              <w:suppressAutoHyphens/>
              <w:adjustRightInd w:val="0"/>
              <w:jc w:val="both"/>
              <w:textAlignment w:val="baseline"/>
              <w:rPr>
                <w:sz w:val="20"/>
              </w:rPr>
            </w:pPr>
          </w:p>
        </w:tc>
      </w:tr>
      <w:tr w:rsidR="006A066D" w:rsidRPr="00BB7867" w14:paraId="3348674A" w14:textId="77777777" w:rsidTr="003B7A68">
        <w:tc>
          <w:tcPr>
            <w:tcW w:w="127" w:type="pct"/>
            <w:vMerge/>
            <w:tcBorders>
              <w:left w:val="single" w:sz="4" w:space="0" w:color="auto"/>
              <w:bottom w:val="single" w:sz="4" w:space="0" w:color="auto"/>
              <w:right w:val="single" w:sz="4" w:space="0" w:color="auto"/>
            </w:tcBorders>
            <w:vAlign w:val="center"/>
          </w:tcPr>
          <w:p w14:paraId="4627610D" w14:textId="77777777" w:rsidR="006A066D" w:rsidRPr="00BB7867" w:rsidRDefault="006A066D" w:rsidP="003B7A68">
            <w:pPr>
              <w:suppressAutoHyphens/>
              <w:adjustRightInd w:val="0"/>
              <w:jc w:val="center"/>
              <w:textAlignment w:val="baseline"/>
              <w:rPr>
                <w:sz w:val="20"/>
              </w:rPr>
            </w:pPr>
          </w:p>
        </w:tc>
        <w:tc>
          <w:tcPr>
            <w:tcW w:w="461" w:type="pct"/>
            <w:vMerge/>
            <w:tcBorders>
              <w:left w:val="single" w:sz="4" w:space="0" w:color="auto"/>
              <w:bottom w:val="single" w:sz="4" w:space="0" w:color="auto"/>
              <w:right w:val="single" w:sz="4" w:space="0" w:color="auto"/>
            </w:tcBorders>
            <w:vAlign w:val="center"/>
          </w:tcPr>
          <w:p w14:paraId="6FC3060A" w14:textId="77777777" w:rsidR="006A066D" w:rsidRPr="00BB7867" w:rsidRDefault="006A066D" w:rsidP="003B7A68">
            <w:pPr>
              <w:suppressAutoHyphens/>
              <w:adjustRightInd w:val="0"/>
              <w:jc w:val="center"/>
              <w:textAlignment w:val="baseline"/>
              <w:rPr>
                <w:sz w:val="20"/>
              </w:rPr>
            </w:pPr>
          </w:p>
        </w:tc>
        <w:tc>
          <w:tcPr>
            <w:tcW w:w="582" w:type="pct"/>
            <w:vMerge/>
            <w:tcBorders>
              <w:left w:val="single" w:sz="4" w:space="0" w:color="auto"/>
              <w:bottom w:val="single" w:sz="4" w:space="0" w:color="auto"/>
              <w:right w:val="single" w:sz="4" w:space="0" w:color="auto"/>
            </w:tcBorders>
            <w:vAlign w:val="center"/>
          </w:tcPr>
          <w:p w14:paraId="27CB9111" w14:textId="77777777" w:rsidR="006A066D" w:rsidRPr="00BB7867" w:rsidRDefault="006A066D" w:rsidP="003B7A68">
            <w:pPr>
              <w:suppressAutoHyphens/>
              <w:adjustRightInd w:val="0"/>
              <w:jc w:val="center"/>
              <w:textAlignment w:val="baseline"/>
              <w:rPr>
                <w:sz w:val="20"/>
              </w:rPr>
            </w:pPr>
          </w:p>
        </w:tc>
        <w:tc>
          <w:tcPr>
            <w:tcW w:w="1491" w:type="pct"/>
            <w:tcBorders>
              <w:top w:val="single" w:sz="4" w:space="0" w:color="auto"/>
              <w:left w:val="single" w:sz="4" w:space="0" w:color="auto"/>
              <w:bottom w:val="single" w:sz="4" w:space="0" w:color="auto"/>
              <w:right w:val="single" w:sz="4" w:space="0" w:color="auto"/>
            </w:tcBorders>
          </w:tcPr>
          <w:p w14:paraId="4788EE26" w14:textId="77777777" w:rsidR="006A066D" w:rsidRPr="00BB7867" w:rsidRDefault="006A066D" w:rsidP="003B7A68">
            <w:pPr>
              <w:autoSpaceDE w:val="0"/>
              <w:autoSpaceDN w:val="0"/>
              <w:adjustRightInd w:val="0"/>
              <w:jc w:val="both"/>
              <w:rPr>
                <w:sz w:val="20"/>
              </w:rPr>
            </w:pPr>
            <w:r w:rsidRPr="00BB7867">
              <w:rPr>
                <w:sz w:val="20"/>
              </w:rPr>
              <w:t>64. Mažinti įrenginio teritoriją ir kuo mažiau naudoti požeminius indus ir vamzdynus.</w:t>
            </w:r>
          </w:p>
        </w:tc>
        <w:tc>
          <w:tcPr>
            <w:tcW w:w="462" w:type="pct"/>
            <w:tcBorders>
              <w:top w:val="single" w:sz="4" w:space="0" w:color="auto"/>
              <w:left w:val="single" w:sz="4" w:space="0" w:color="auto"/>
              <w:bottom w:val="single" w:sz="4" w:space="0" w:color="auto"/>
              <w:right w:val="single" w:sz="4" w:space="0" w:color="auto"/>
            </w:tcBorders>
          </w:tcPr>
          <w:p w14:paraId="6B2511C0" w14:textId="77777777" w:rsidR="006A066D" w:rsidRPr="00BB7867" w:rsidRDefault="006A066D" w:rsidP="003B7A68">
            <w:pPr>
              <w:suppressAutoHyphens/>
              <w:adjustRightInd w:val="0"/>
              <w:jc w:val="center"/>
              <w:textAlignment w:val="baseline"/>
              <w:rPr>
                <w:sz w:val="20"/>
              </w:rPr>
            </w:pPr>
            <w:r w:rsidRPr="00BB7867">
              <w:rPr>
                <w:sz w:val="20"/>
              </w:rPr>
              <w:t>-</w:t>
            </w:r>
          </w:p>
        </w:tc>
        <w:tc>
          <w:tcPr>
            <w:tcW w:w="360" w:type="pct"/>
            <w:tcBorders>
              <w:top w:val="single" w:sz="4" w:space="0" w:color="auto"/>
              <w:left w:val="single" w:sz="4" w:space="0" w:color="auto"/>
              <w:bottom w:val="single" w:sz="4" w:space="0" w:color="auto"/>
              <w:right w:val="single" w:sz="4" w:space="0" w:color="auto"/>
            </w:tcBorders>
          </w:tcPr>
          <w:p w14:paraId="0826ECD0" w14:textId="77777777" w:rsidR="006A066D" w:rsidRPr="00BB7867" w:rsidRDefault="006A066D" w:rsidP="003B7A68">
            <w:pPr>
              <w:suppressAutoHyphens/>
              <w:adjustRightInd w:val="0"/>
              <w:jc w:val="center"/>
              <w:textAlignment w:val="baseline"/>
              <w:rPr>
                <w:sz w:val="20"/>
              </w:rPr>
            </w:pPr>
            <w:r w:rsidRPr="00BB7867">
              <w:rPr>
                <w:sz w:val="20"/>
              </w:rPr>
              <w:t>Atitinka</w:t>
            </w:r>
          </w:p>
        </w:tc>
        <w:tc>
          <w:tcPr>
            <w:tcW w:w="1517" w:type="pct"/>
            <w:tcBorders>
              <w:top w:val="single" w:sz="4" w:space="0" w:color="auto"/>
              <w:left w:val="single" w:sz="4" w:space="0" w:color="auto"/>
              <w:bottom w:val="single" w:sz="4" w:space="0" w:color="auto"/>
              <w:right w:val="single" w:sz="4" w:space="0" w:color="auto"/>
            </w:tcBorders>
          </w:tcPr>
          <w:p w14:paraId="585796FE" w14:textId="77777777" w:rsidR="006A066D" w:rsidRPr="00BB7867" w:rsidRDefault="006A066D" w:rsidP="003B7A68">
            <w:pPr>
              <w:pStyle w:val="Default"/>
              <w:jc w:val="both"/>
              <w:rPr>
                <w:color w:val="auto"/>
                <w:sz w:val="20"/>
              </w:rPr>
            </w:pPr>
            <w:r w:rsidRPr="00BB7867">
              <w:rPr>
                <w:color w:val="auto"/>
                <w:sz w:val="20"/>
                <w:szCs w:val="20"/>
              </w:rPr>
              <w:t>Pastačius suplanuotas skysto kuro mišinių saugojimo ir tvarkymo 2x4200 m</w:t>
            </w:r>
            <w:r w:rsidRPr="00BB7867">
              <w:rPr>
                <w:color w:val="auto"/>
                <w:sz w:val="20"/>
                <w:szCs w:val="20"/>
                <w:vertAlign w:val="superscript"/>
              </w:rPr>
              <w:t>3</w:t>
            </w:r>
            <w:r w:rsidRPr="00BB7867">
              <w:rPr>
                <w:color w:val="auto"/>
                <w:sz w:val="20"/>
                <w:szCs w:val="20"/>
              </w:rPr>
              <w:t xml:space="preserve"> talpyklas, visas atliekų tvarkymo įrenginys bus įrengtas nuotekų valymo teritorijoje. </w:t>
            </w:r>
          </w:p>
        </w:tc>
      </w:tr>
    </w:tbl>
    <w:p w14:paraId="7BAF53A0" w14:textId="77777777" w:rsidR="006A066D" w:rsidRPr="00BB7867" w:rsidRDefault="006A066D" w:rsidP="006A066D">
      <w:pPr>
        <w:suppressAutoHyphens/>
        <w:ind w:firstLine="567"/>
        <w:jc w:val="both"/>
        <w:textAlignment w:val="baseline"/>
        <w:rPr>
          <w:sz w:val="22"/>
          <w:szCs w:val="24"/>
          <w:lang w:eastAsia="lt-LT"/>
        </w:rPr>
      </w:pPr>
    </w:p>
    <w:p w14:paraId="5034E2D8" w14:textId="77777777" w:rsidR="00BA2B9A" w:rsidRPr="00BB7867" w:rsidRDefault="00BA2B9A" w:rsidP="00BA2B9A">
      <w:pPr>
        <w:autoSpaceDE w:val="0"/>
        <w:autoSpaceDN w:val="0"/>
        <w:adjustRightInd w:val="0"/>
        <w:spacing w:after="120"/>
        <w:rPr>
          <w:b/>
          <w:sz w:val="22"/>
          <w:szCs w:val="22"/>
        </w:rPr>
      </w:pPr>
      <w:r w:rsidRPr="00BB7867">
        <w:rPr>
          <w:b/>
          <w:sz w:val="22"/>
          <w:szCs w:val="22"/>
        </w:rPr>
        <w:t xml:space="preserve">AB „Klaipėdos nafta“ veiklos palyginimas su </w:t>
      </w:r>
      <w:r w:rsidRPr="00BB7867">
        <w:rPr>
          <w:b/>
          <w:bCs/>
          <w:sz w:val="22"/>
          <w:szCs w:val="22"/>
        </w:rPr>
        <w:t>horizontaliais ES GPGB informaciniais dokumentais</w:t>
      </w:r>
      <w:r w:rsidRPr="00BB7867">
        <w:rPr>
          <w:b/>
          <w:sz w:val="22"/>
          <w:szCs w:val="22"/>
        </w:rPr>
        <w:t xml:space="preserve">: </w:t>
      </w:r>
    </w:p>
    <w:p w14:paraId="17EF5023" w14:textId="330F4BCD" w:rsidR="00BA2B9A" w:rsidRPr="00BB7867" w:rsidRDefault="004961D4" w:rsidP="00BA2B9A">
      <w:pPr>
        <w:autoSpaceDE w:val="0"/>
        <w:autoSpaceDN w:val="0"/>
        <w:adjustRightInd w:val="0"/>
        <w:spacing w:after="120"/>
        <w:jc w:val="both"/>
        <w:rPr>
          <w:b/>
          <w:sz w:val="22"/>
          <w:szCs w:val="22"/>
        </w:rPr>
      </w:pPr>
      <w:r>
        <w:rPr>
          <w:b/>
          <w:sz w:val="22"/>
          <w:szCs w:val="24"/>
          <w:lang w:eastAsia="lt-LT"/>
        </w:rPr>
        <w:t>2.6</w:t>
      </w:r>
      <w:r w:rsidRPr="00BB7867">
        <w:rPr>
          <w:b/>
          <w:sz w:val="22"/>
          <w:szCs w:val="24"/>
          <w:lang w:eastAsia="lt-LT"/>
        </w:rPr>
        <w:t xml:space="preserve"> lentelė</w:t>
      </w:r>
      <w:r w:rsidR="00BA2B9A" w:rsidRPr="00BB7867">
        <w:rPr>
          <w:b/>
          <w:sz w:val="22"/>
          <w:szCs w:val="24"/>
          <w:lang w:eastAsia="lt-LT"/>
        </w:rPr>
        <w:t xml:space="preserve"> </w:t>
      </w:r>
      <w:r w:rsidR="00BA2B9A" w:rsidRPr="00BB7867">
        <w:rPr>
          <w:b/>
          <w:sz w:val="22"/>
          <w:szCs w:val="22"/>
        </w:rPr>
        <w:t>AB „Klaipėdos nafta“ nustatytos stebėsenos palyginimas su GPGB, nustatytu „Informacinis dokumentas BENDRIEJI STEBĖSENOS (MONITORINGO) PRINCIPAI (pagal Reference Document on General principles of Monitoring , July, 2003) (toliau - RDGPM 2003)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
        <w:gridCol w:w="1263"/>
        <w:gridCol w:w="1597"/>
        <w:gridCol w:w="4092"/>
        <w:gridCol w:w="1266"/>
        <w:gridCol w:w="987"/>
        <w:gridCol w:w="4233"/>
      </w:tblGrid>
      <w:tr w:rsidR="00BA2B9A" w:rsidRPr="000012CF" w14:paraId="42974377" w14:textId="77777777" w:rsidTr="000012CF">
        <w:trPr>
          <w:tblHeader/>
        </w:trPr>
        <w:tc>
          <w:tcPr>
            <w:tcW w:w="1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E2161F" w14:textId="77777777" w:rsidR="00BA2B9A" w:rsidRPr="000012CF" w:rsidRDefault="00BA2B9A" w:rsidP="003B7A68">
            <w:pPr>
              <w:suppressAutoHyphens/>
              <w:adjustRightInd w:val="0"/>
              <w:ind w:left="-108" w:right="-108"/>
              <w:jc w:val="center"/>
              <w:textAlignment w:val="baseline"/>
              <w:rPr>
                <w:sz w:val="20"/>
              </w:rPr>
            </w:pPr>
            <w:r w:rsidRPr="000012CF">
              <w:rPr>
                <w:sz w:val="20"/>
              </w:rPr>
              <w:t>Eil. Nr.</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778112" w14:textId="592C0C72" w:rsidR="00BA2B9A" w:rsidRPr="000012CF" w:rsidRDefault="00BA2B9A" w:rsidP="003B7A68">
            <w:pPr>
              <w:suppressAutoHyphens/>
              <w:adjustRightInd w:val="0"/>
              <w:jc w:val="center"/>
              <w:textAlignment w:val="baseline"/>
              <w:rPr>
                <w:sz w:val="20"/>
                <w:vertAlign w:val="subscript"/>
              </w:rPr>
            </w:pPr>
            <w:r w:rsidRPr="000012CF">
              <w:rPr>
                <w:sz w:val="20"/>
              </w:rPr>
              <w:t>Poveikio aplinkai kategorija</w:t>
            </w:r>
          </w:p>
        </w:tc>
        <w:tc>
          <w:tcPr>
            <w:tcW w:w="5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9F7943" w14:textId="77777777" w:rsidR="00BA2B9A" w:rsidRPr="000012CF" w:rsidRDefault="00BA2B9A" w:rsidP="003B7A68">
            <w:pPr>
              <w:suppressAutoHyphens/>
              <w:adjustRightInd w:val="0"/>
              <w:jc w:val="center"/>
              <w:textAlignment w:val="baseline"/>
              <w:rPr>
                <w:sz w:val="20"/>
              </w:rPr>
            </w:pPr>
            <w:r w:rsidRPr="000012CF">
              <w:rPr>
                <w:sz w:val="20"/>
              </w:rPr>
              <w:t>Nuoroda į ES GPGB informacinius dokumentus, anotacijas</w:t>
            </w:r>
          </w:p>
        </w:tc>
        <w:tc>
          <w:tcPr>
            <w:tcW w:w="1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FBE47F" w14:textId="77777777" w:rsidR="00BA2B9A" w:rsidRPr="000012CF" w:rsidRDefault="00BA2B9A" w:rsidP="003B7A68">
            <w:pPr>
              <w:suppressAutoHyphens/>
              <w:adjustRightInd w:val="0"/>
              <w:jc w:val="center"/>
              <w:textAlignment w:val="baseline"/>
              <w:rPr>
                <w:sz w:val="20"/>
              </w:rPr>
            </w:pPr>
            <w:r w:rsidRPr="000012CF">
              <w:rPr>
                <w:sz w:val="20"/>
              </w:rPr>
              <w:t>GPGB technologija</w:t>
            </w:r>
          </w:p>
        </w:tc>
        <w:tc>
          <w:tcPr>
            <w:tcW w:w="4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7997DC" w14:textId="77777777" w:rsidR="00BA2B9A" w:rsidRPr="000012CF" w:rsidRDefault="00BA2B9A" w:rsidP="003B7A68">
            <w:pPr>
              <w:suppressAutoHyphens/>
              <w:adjustRightInd w:val="0"/>
              <w:jc w:val="center"/>
              <w:textAlignment w:val="baseline"/>
              <w:rPr>
                <w:sz w:val="20"/>
              </w:rPr>
            </w:pPr>
            <w:r w:rsidRPr="000012CF">
              <w:rPr>
                <w:sz w:val="20"/>
              </w:rPr>
              <w:t>Su GPGB taikymu susijusios</w:t>
            </w:r>
          </w:p>
          <w:p w14:paraId="3AC37D7B" w14:textId="77777777" w:rsidR="00BA2B9A" w:rsidRPr="000012CF" w:rsidRDefault="00BA2B9A" w:rsidP="003B7A68">
            <w:pPr>
              <w:suppressAutoHyphens/>
              <w:adjustRightInd w:val="0"/>
              <w:jc w:val="center"/>
              <w:textAlignment w:val="baseline"/>
              <w:rPr>
                <w:sz w:val="20"/>
              </w:rPr>
            </w:pPr>
            <w:r w:rsidRPr="000012CF">
              <w:rPr>
                <w:sz w:val="20"/>
              </w:rPr>
              <w:t>vertės, vnt.</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1B81D" w14:textId="77777777" w:rsidR="00BA2B9A" w:rsidRPr="000012CF" w:rsidRDefault="00BA2B9A" w:rsidP="003B7A68">
            <w:pPr>
              <w:suppressAutoHyphens/>
              <w:adjustRightInd w:val="0"/>
              <w:ind w:left="-108" w:right="-108"/>
              <w:jc w:val="center"/>
              <w:textAlignment w:val="baseline"/>
              <w:rPr>
                <w:sz w:val="20"/>
              </w:rPr>
            </w:pPr>
            <w:r w:rsidRPr="000012CF">
              <w:rPr>
                <w:sz w:val="20"/>
              </w:rPr>
              <w:t>Atitikimas</w:t>
            </w:r>
          </w:p>
        </w:tc>
        <w:tc>
          <w:tcPr>
            <w:tcW w:w="1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127F8" w14:textId="77777777" w:rsidR="00BA2B9A" w:rsidRPr="000012CF" w:rsidRDefault="00BA2B9A" w:rsidP="003B7A68">
            <w:pPr>
              <w:suppressAutoHyphens/>
              <w:adjustRightInd w:val="0"/>
              <w:jc w:val="center"/>
              <w:textAlignment w:val="baseline"/>
              <w:rPr>
                <w:sz w:val="20"/>
              </w:rPr>
            </w:pPr>
            <w:r w:rsidRPr="000012CF">
              <w:rPr>
                <w:sz w:val="20"/>
              </w:rPr>
              <w:t>Pastabos</w:t>
            </w:r>
          </w:p>
        </w:tc>
      </w:tr>
      <w:tr w:rsidR="00BA2B9A" w:rsidRPr="000012CF" w14:paraId="343DE557" w14:textId="77777777" w:rsidTr="000012CF">
        <w:trPr>
          <w:tblHeader/>
        </w:trPr>
        <w:tc>
          <w:tcPr>
            <w:tcW w:w="1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03F510" w14:textId="77777777" w:rsidR="00BA2B9A" w:rsidRPr="000012CF" w:rsidRDefault="00BA2B9A" w:rsidP="003B7A68">
            <w:pPr>
              <w:suppressAutoHyphens/>
              <w:adjustRightInd w:val="0"/>
              <w:jc w:val="center"/>
              <w:textAlignment w:val="baseline"/>
              <w:rPr>
                <w:sz w:val="20"/>
              </w:rPr>
            </w:pPr>
            <w:r w:rsidRPr="000012CF">
              <w:rPr>
                <w:sz w:val="20"/>
              </w:rPr>
              <w:t>1</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D2F91" w14:textId="77777777" w:rsidR="00BA2B9A" w:rsidRPr="000012CF" w:rsidRDefault="00BA2B9A" w:rsidP="003B7A68">
            <w:pPr>
              <w:suppressAutoHyphens/>
              <w:adjustRightInd w:val="0"/>
              <w:jc w:val="center"/>
              <w:textAlignment w:val="baseline"/>
              <w:rPr>
                <w:sz w:val="20"/>
              </w:rPr>
            </w:pPr>
            <w:r w:rsidRPr="000012CF">
              <w:rPr>
                <w:sz w:val="20"/>
              </w:rPr>
              <w:t>2</w:t>
            </w:r>
          </w:p>
        </w:tc>
        <w:tc>
          <w:tcPr>
            <w:tcW w:w="5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76B5D4" w14:textId="77777777" w:rsidR="00BA2B9A" w:rsidRPr="000012CF" w:rsidRDefault="00BA2B9A" w:rsidP="003B7A68">
            <w:pPr>
              <w:suppressAutoHyphens/>
              <w:adjustRightInd w:val="0"/>
              <w:jc w:val="center"/>
              <w:textAlignment w:val="baseline"/>
              <w:rPr>
                <w:sz w:val="20"/>
              </w:rPr>
            </w:pPr>
            <w:r w:rsidRPr="000012CF">
              <w:rPr>
                <w:sz w:val="20"/>
              </w:rPr>
              <w:t>3</w:t>
            </w:r>
          </w:p>
        </w:tc>
        <w:tc>
          <w:tcPr>
            <w:tcW w:w="1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2A4BED" w14:textId="77777777" w:rsidR="00BA2B9A" w:rsidRPr="000012CF" w:rsidRDefault="00BA2B9A" w:rsidP="003B7A68">
            <w:pPr>
              <w:suppressAutoHyphens/>
              <w:adjustRightInd w:val="0"/>
              <w:jc w:val="center"/>
              <w:textAlignment w:val="baseline"/>
              <w:rPr>
                <w:sz w:val="20"/>
              </w:rPr>
            </w:pPr>
            <w:r w:rsidRPr="000012CF">
              <w:rPr>
                <w:sz w:val="20"/>
              </w:rPr>
              <w:t>4</w:t>
            </w:r>
          </w:p>
        </w:tc>
        <w:tc>
          <w:tcPr>
            <w:tcW w:w="4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AF88A2" w14:textId="77777777" w:rsidR="00BA2B9A" w:rsidRPr="000012CF" w:rsidRDefault="00BA2B9A" w:rsidP="003B7A68">
            <w:pPr>
              <w:suppressAutoHyphens/>
              <w:adjustRightInd w:val="0"/>
              <w:jc w:val="center"/>
              <w:textAlignment w:val="baseline"/>
              <w:rPr>
                <w:sz w:val="20"/>
              </w:rPr>
            </w:pPr>
            <w:r w:rsidRPr="000012CF">
              <w:rPr>
                <w:sz w:val="20"/>
              </w:rPr>
              <w:t>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1977E9" w14:textId="77777777" w:rsidR="00BA2B9A" w:rsidRPr="000012CF" w:rsidRDefault="00BA2B9A" w:rsidP="003B7A68">
            <w:pPr>
              <w:suppressAutoHyphens/>
              <w:adjustRightInd w:val="0"/>
              <w:jc w:val="center"/>
              <w:textAlignment w:val="baseline"/>
              <w:rPr>
                <w:sz w:val="20"/>
              </w:rPr>
            </w:pPr>
            <w:r w:rsidRPr="000012CF">
              <w:rPr>
                <w:sz w:val="20"/>
              </w:rPr>
              <w:t>6</w:t>
            </w:r>
          </w:p>
        </w:tc>
        <w:tc>
          <w:tcPr>
            <w:tcW w:w="1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9DCF2" w14:textId="77777777" w:rsidR="00BA2B9A" w:rsidRPr="000012CF" w:rsidRDefault="00BA2B9A" w:rsidP="003B7A68">
            <w:pPr>
              <w:suppressAutoHyphens/>
              <w:adjustRightInd w:val="0"/>
              <w:jc w:val="center"/>
              <w:textAlignment w:val="baseline"/>
              <w:rPr>
                <w:sz w:val="20"/>
              </w:rPr>
            </w:pPr>
            <w:r w:rsidRPr="000012CF">
              <w:rPr>
                <w:sz w:val="20"/>
              </w:rPr>
              <w:t>7</w:t>
            </w:r>
          </w:p>
        </w:tc>
      </w:tr>
      <w:tr w:rsidR="00BA2B9A" w:rsidRPr="000012CF" w14:paraId="2634F1D4" w14:textId="77777777" w:rsidTr="003B7A68">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59401A3" w14:textId="77777777" w:rsidR="00BA2B9A" w:rsidRPr="000012CF" w:rsidRDefault="00BA2B9A" w:rsidP="003B7A68">
            <w:pPr>
              <w:pStyle w:val="Default"/>
              <w:rPr>
                <w:bCs/>
                <w:color w:val="auto"/>
                <w:sz w:val="20"/>
                <w:szCs w:val="20"/>
              </w:rPr>
            </w:pPr>
            <w:r w:rsidRPr="000012CF">
              <w:rPr>
                <w:bCs/>
                <w:color w:val="auto"/>
                <w:sz w:val="20"/>
                <w:szCs w:val="20"/>
              </w:rPr>
              <w:t>Integrated Pollution Prevention and Control (IPPC) Reference Document on the General Principles of Monitoring (toliau – RDGPM)</w:t>
            </w:r>
          </w:p>
          <w:p w14:paraId="5A0FAB8C" w14:textId="77777777" w:rsidR="00BA2B9A" w:rsidRPr="000012CF" w:rsidRDefault="00BA2B9A" w:rsidP="003B7A68">
            <w:pPr>
              <w:suppressAutoHyphens/>
              <w:adjustRightInd w:val="0"/>
              <w:textAlignment w:val="baseline"/>
              <w:rPr>
                <w:b/>
                <w:sz w:val="20"/>
              </w:rPr>
            </w:pPr>
            <w:r w:rsidRPr="000012CF">
              <w:rPr>
                <w:bCs/>
                <w:sz w:val="20"/>
              </w:rPr>
              <w:t>Taršos integruota prevencija ir kontrolė (TIPK) Informacinis dokumentas Bendrieji stebėsenos (monitoringo) principai (toliau – IDBSP)</w:t>
            </w:r>
          </w:p>
        </w:tc>
      </w:tr>
      <w:tr w:rsidR="00BA2B9A" w:rsidRPr="000012CF" w14:paraId="288BE61A" w14:textId="77777777" w:rsidTr="003B7A68">
        <w:trPr>
          <w:tblHeader/>
        </w:trPr>
        <w:tc>
          <w:tcPr>
            <w:tcW w:w="127" w:type="pct"/>
            <w:tcBorders>
              <w:top w:val="single" w:sz="4" w:space="0" w:color="auto"/>
              <w:left w:val="single" w:sz="4" w:space="0" w:color="auto"/>
              <w:bottom w:val="single" w:sz="4" w:space="0" w:color="auto"/>
              <w:right w:val="single" w:sz="4" w:space="0" w:color="auto"/>
            </w:tcBorders>
            <w:shd w:val="clear" w:color="auto" w:fill="FFFFFF"/>
          </w:tcPr>
          <w:p w14:paraId="582E0EEE"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1.</w:t>
            </w: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79FFB426" w14:textId="77777777" w:rsidR="00BA2B9A" w:rsidRPr="000012CF" w:rsidRDefault="00BA2B9A" w:rsidP="003B7A68">
            <w:pPr>
              <w:pStyle w:val="Default"/>
              <w:jc w:val="both"/>
              <w:rPr>
                <w:color w:val="auto"/>
                <w:sz w:val="20"/>
                <w:szCs w:val="20"/>
              </w:rPr>
            </w:pPr>
            <w:r w:rsidRPr="000012CF">
              <w:rPr>
                <w:bCs/>
                <w:color w:val="auto"/>
                <w:sz w:val="20"/>
                <w:szCs w:val="20"/>
              </w:rPr>
              <w:t>Monitoringo klausimai, svarstytini rengiant TIPK leidimus</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61AF0106"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11C740B0" w14:textId="77777777" w:rsidR="00BA2B9A" w:rsidRPr="000012CF" w:rsidRDefault="00BA2B9A" w:rsidP="003B7A68">
            <w:pPr>
              <w:pStyle w:val="Default"/>
              <w:jc w:val="center"/>
              <w:rPr>
                <w:color w:val="auto"/>
                <w:sz w:val="20"/>
                <w:szCs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24095CEE" w14:textId="77777777" w:rsidR="00BA2B9A" w:rsidRPr="000012CF" w:rsidRDefault="00BA2B9A" w:rsidP="003B7A68">
            <w:pPr>
              <w:pStyle w:val="Default"/>
              <w:jc w:val="both"/>
              <w:rPr>
                <w:color w:val="auto"/>
                <w:sz w:val="20"/>
                <w:szCs w:val="20"/>
              </w:rPr>
            </w:pPr>
            <w:r w:rsidRPr="000012CF">
              <w:rPr>
                <w:color w:val="auto"/>
                <w:sz w:val="20"/>
                <w:szCs w:val="20"/>
              </w:rPr>
              <w:t xml:space="preserve">Leidimuose nustatant išmetamos taršos ribines vertes (TRV) leidimų rengėjai turi apsvarstyti, kaip vyks atsiskaitymas dėl aplinkos apsaugos, kaip bus vertinamas reikalavimų laikymasis ir užtikrinti, kad surinkta svarbiausia informacija būtų patikima bei kokybiška. Be to reikia užtikrinti, kad viso proceso metu būtų laikomasi kaštų efektyvumo principo. </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163EEAC2"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06C0D538"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top w:val="single" w:sz="4" w:space="0" w:color="auto"/>
              <w:left w:val="single" w:sz="4" w:space="0" w:color="auto"/>
              <w:bottom w:val="single" w:sz="4" w:space="0" w:color="auto"/>
              <w:right w:val="single" w:sz="4" w:space="0" w:color="auto"/>
            </w:tcBorders>
            <w:shd w:val="clear" w:color="auto" w:fill="FFFFFF"/>
            <w:vAlign w:val="center"/>
          </w:tcPr>
          <w:p w14:paraId="2EC0766C" w14:textId="77777777" w:rsidR="00BA2B9A" w:rsidRPr="000012CF" w:rsidRDefault="00BA2B9A" w:rsidP="003B7A68">
            <w:pPr>
              <w:shd w:val="clear" w:color="auto" w:fill="FFFFFF"/>
              <w:autoSpaceDE w:val="0"/>
              <w:autoSpaceDN w:val="0"/>
              <w:adjustRightInd w:val="0"/>
              <w:jc w:val="both"/>
              <w:rPr>
                <w:sz w:val="20"/>
              </w:rPr>
            </w:pPr>
            <w:r w:rsidRPr="000012CF">
              <w:rPr>
                <w:sz w:val="20"/>
              </w:rPr>
              <w:t>Objekto paraiška TIPK leidimui pakeisti parengta pagal Taršos integruotos prevencijos ir kontrolės leidimų išdavimo, atnaujinimo ir panaikinimo taisykles. Monitoringo programa parengta vadovaujantis Ūkio subjektų aplinkos monitoringo nuostatais, patvirtintais Lietuvos Respublikos aplinkos ministro 2009-09-16 įsakymu Nr. D1-546.</w:t>
            </w:r>
          </w:p>
        </w:tc>
      </w:tr>
      <w:tr w:rsidR="00BA2B9A" w:rsidRPr="000012CF" w14:paraId="7001E9E7" w14:textId="77777777" w:rsidTr="003B7A68">
        <w:trPr>
          <w:tblHeader/>
        </w:trPr>
        <w:tc>
          <w:tcPr>
            <w:tcW w:w="127" w:type="pct"/>
            <w:vMerge w:val="restart"/>
            <w:tcBorders>
              <w:top w:val="single" w:sz="4" w:space="0" w:color="auto"/>
              <w:left w:val="single" w:sz="4" w:space="0" w:color="auto"/>
              <w:right w:val="single" w:sz="4" w:space="0" w:color="auto"/>
            </w:tcBorders>
            <w:shd w:val="clear" w:color="auto" w:fill="FFFFFF"/>
          </w:tcPr>
          <w:p w14:paraId="1A073742"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2.</w:t>
            </w:r>
          </w:p>
        </w:tc>
        <w:tc>
          <w:tcPr>
            <w:tcW w:w="458" w:type="pct"/>
            <w:vMerge w:val="restart"/>
            <w:tcBorders>
              <w:top w:val="single" w:sz="4" w:space="0" w:color="auto"/>
              <w:left w:val="single" w:sz="4" w:space="0" w:color="auto"/>
              <w:right w:val="single" w:sz="4" w:space="0" w:color="auto"/>
            </w:tcBorders>
            <w:shd w:val="clear" w:color="auto" w:fill="FFFFFF"/>
          </w:tcPr>
          <w:p w14:paraId="21DFA137" w14:textId="77777777" w:rsidR="00BA2B9A" w:rsidRPr="000012CF" w:rsidRDefault="00BA2B9A" w:rsidP="003B7A68">
            <w:pPr>
              <w:pStyle w:val="Default"/>
              <w:rPr>
                <w:color w:val="auto"/>
                <w:sz w:val="20"/>
                <w:szCs w:val="20"/>
              </w:rPr>
            </w:pPr>
            <w:r w:rsidRPr="000012CF">
              <w:rPr>
                <w:bCs/>
                <w:color w:val="auto"/>
                <w:sz w:val="20"/>
                <w:szCs w:val="20"/>
              </w:rPr>
              <w:t xml:space="preserve">Bendro išmetamų teršalų kiekio apskaita </w:t>
            </w:r>
          </w:p>
          <w:p w14:paraId="1B388456" w14:textId="77777777" w:rsidR="00BA2B9A" w:rsidRPr="000012CF" w:rsidRDefault="00BA2B9A" w:rsidP="003B7A68">
            <w:pPr>
              <w:shd w:val="clear" w:color="auto" w:fill="FFFFFF"/>
              <w:autoSpaceDE w:val="0"/>
              <w:autoSpaceDN w:val="0"/>
              <w:adjustRightInd w:val="0"/>
              <w:rPr>
                <w:sz w:val="20"/>
              </w:rPr>
            </w:pPr>
          </w:p>
        </w:tc>
        <w:tc>
          <w:tcPr>
            <w:tcW w:w="579" w:type="pct"/>
            <w:vMerge w:val="restart"/>
            <w:tcBorders>
              <w:top w:val="single" w:sz="4" w:space="0" w:color="auto"/>
              <w:left w:val="single" w:sz="4" w:space="0" w:color="auto"/>
              <w:right w:val="single" w:sz="4" w:space="0" w:color="auto"/>
            </w:tcBorders>
            <w:shd w:val="clear" w:color="auto" w:fill="FFFFFF"/>
          </w:tcPr>
          <w:p w14:paraId="6239AA69"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594B6FCF" w14:textId="77777777" w:rsidR="00BA2B9A" w:rsidRPr="000012CF" w:rsidRDefault="00BA2B9A" w:rsidP="003B7A68">
            <w:pPr>
              <w:pStyle w:val="Default"/>
              <w:jc w:val="center"/>
              <w:rPr>
                <w:color w:val="auto"/>
                <w:sz w:val="20"/>
                <w:szCs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3E0D4718" w14:textId="77777777" w:rsidR="00BA2B9A" w:rsidRPr="000012CF" w:rsidRDefault="00BA2B9A" w:rsidP="003B7A68">
            <w:pPr>
              <w:pStyle w:val="Default"/>
              <w:jc w:val="both"/>
              <w:rPr>
                <w:color w:val="auto"/>
                <w:sz w:val="20"/>
                <w:szCs w:val="20"/>
              </w:rPr>
            </w:pPr>
            <w:r w:rsidRPr="000012CF">
              <w:rPr>
                <w:color w:val="auto"/>
                <w:sz w:val="20"/>
                <w:szCs w:val="20"/>
              </w:rPr>
              <w:t xml:space="preserve">Informacijos apie bendrą pramonės įrenginio išmetamų teršalų kiekį gali reikėti tada, kai: </w:t>
            </w:r>
          </w:p>
          <w:p w14:paraId="1E6D36F7" w14:textId="77777777" w:rsidR="00BA2B9A" w:rsidRPr="000012CF" w:rsidRDefault="00BA2B9A" w:rsidP="003B7A68">
            <w:pPr>
              <w:pStyle w:val="Default"/>
              <w:jc w:val="both"/>
              <w:rPr>
                <w:color w:val="auto"/>
                <w:sz w:val="20"/>
                <w:szCs w:val="20"/>
              </w:rPr>
            </w:pPr>
            <w:r w:rsidRPr="000012CF">
              <w:rPr>
                <w:color w:val="auto"/>
                <w:sz w:val="20"/>
                <w:szCs w:val="20"/>
              </w:rPr>
              <w:t xml:space="preserve">- tikrinama, ar laikomasi veiklos vykdymo leidime, nustatytų  aplinkos apsaugos reikalavimų; </w:t>
            </w:r>
          </w:p>
          <w:p w14:paraId="5EE27400" w14:textId="77777777" w:rsidR="00BA2B9A" w:rsidRPr="000012CF" w:rsidRDefault="00BA2B9A" w:rsidP="003B7A68">
            <w:pPr>
              <w:pStyle w:val="Default"/>
              <w:jc w:val="both"/>
              <w:rPr>
                <w:color w:val="auto"/>
                <w:sz w:val="20"/>
                <w:szCs w:val="20"/>
              </w:rPr>
            </w:pPr>
            <w:r w:rsidRPr="000012CF">
              <w:rPr>
                <w:color w:val="auto"/>
                <w:sz w:val="20"/>
                <w:szCs w:val="20"/>
              </w:rPr>
              <w:t xml:space="preserve">- pateikiami duomenys apie išmetamus teršalus (pvz., EPER registrui); </w:t>
            </w:r>
          </w:p>
          <w:p w14:paraId="30890EC6" w14:textId="77777777" w:rsidR="00BA2B9A" w:rsidRPr="000012CF" w:rsidRDefault="00BA2B9A" w:rsidP="003B7A68">
            <w:pPr>
              <w:shd w:val="clear" w:color="auto" w:fill="FFFFFF"/>
              <w:autoSpaceDE w:val="0"/>
              <w:autoSpaceDN w:val="0"/>
              <w:adjustRightInd w:val="0"/>
              <w:jc w:val="both"/>
              <w:rPr>
                <w:sz w:val="20"/>
              </w:rPr>
            </w:pPr>
            <w:r w:rsidRPr="000012CF">
              <w:rPr>
                <w:sz w:val="20"/>
              </w:rPr>
              <w:t xml:space="preserve">- lyginamas įrenginio ekologiškumas su atitinkamu informaciniu dokumentu apie GPGB (BREF) ar kito įrenginio informaciniu dokumentu (tame pačiame ar kitame pramonės sektoriuje). </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1508958D"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055E10FA"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04BDF6A1" w14:textId="77777777" w:rsidR="00BA2B9A" w:rsidRPr="000012CF" w:rsidRDefault="00BA2B9A" w:rsidP="003B7A68">
            <w:pPr>
              <w:pStyle w:val="Default"/>
              <w:jc w:val="both"/>
              <w:rPr>
                <w:color w:val="auto"/>
                <w:sz w:val="20"/>
                <w:szCs w:val="20"/>
              </w:rPr>
            </w:pPr>
            <w:r w:rsidRPr="000012CF">
              <w:rPr>
                <w:color w:val="auto"/>
                <w:sz w:val="20"/>
                <w:szCs w:val="20"/>
              </w:rPr>
              <w:t>Vykdoma stacionarių aplinkos oro taršos šaltinių išmetamų teršalų apskaita, gamybinių ir buitinių nuotekų apskaita, rengiamos taršos šaltinių išmetamų į orą ataskaitos, vedami atliekų susidarymo ir atliekų tvarkymo apskaitos žurnalai.</w:t>
            </w:r>
          </w:p>
          <w:p w14:paraId="06AB2D9F" w14:textId="77777777" w:rsidR="00BA2B9A" w:rsidRPr="000012CF" w:rsidRDefault="00BA2B9A" w:rsidP="003B7A68">
            <w:pPr>
              <w:suppressAutoHyphens/>
              <w:adjustRightInd w:val="0"/>
              <w:jc w:val="center"/>
              <w:textAlignment w:val="baseline"/>
              <w:rPr>
                <w:b/>
                <w:sz w:val="20"/>
              </w:rPr>
            </w:pPr>
          </w:p>
        </w:tc>
      </w:tr>
      <w:tr w:rsidR="00BA2B9A" w:rsidRPr="000012CF" w14:paraId="0E85CEDE" w14:textId="77777777" w:rsidTr="003B7A68">
        <w:trPr>
          <w:tblHeader/>
        </w:trPr>
        <w:tc>
          <w:tcPr>
            <w:tcW w:w="127" w:type="pct"/>
            <w:vMerge/>
            <w:tcBorders>
              <w:left w:val="single" w:sz="4" w:space="0" w:color="auto"/>
              <w:bottom w:val="single" w:sz="4" w:space="0" w:color="auto"/>
              <w:right w:val="single" w:sz="4" w:space="0" w:color="auto"/>
            </w:tcBorders>
            <w:shd w:val="clear" w:color="auto" w:fill="FFFFFF"/>
          </w:tcPr>
          <w:p w14:paraId="14772527" w14:textId="77777777" w:rsidR="00BA2B9A" w:rsidRPr="000012CF" w:rsidRDefault="00BA2B9A" w:rsidP="003B7A68">
            <w:pPr>
              <w:shd w:val="clear" w:color="auto" w:fill="FFFFFF"/>
              <w:autoSpaceDE w:val="0"/>
              <w:autoSpaceDN w:val="0"/>
              <w:adjustRightInd w:val="0"/>
              <w:ind w:left="-142"/>
              <w:jc w:val="center"/>
              <w:rPr>
                <w:sz w:val="20"/>
              </w:rPr>
            </w:pPr>
          </w:p>
        </w:tc>
        <w:tc>
          <w:tcPr>
            <w:tcW w:w="458" w:type="pct"/>
            <w:vMerge/>
            <w:tcBorders>
              <w:left w:val="single" w:sz="4" w:space="0" w:color="auto"/>
              <w:bottom w:val="single" w:sz="4" w:space="0" w:color="auto"/>
              <w:right w:val="single" w:sz="4" w:space="0" w:color="auto"/>
            </w:tcBorders>
            <w:shd w:val="clear" w:color="auto" w:fill="FFFFFF"/>
          </w:tcPr>
          <w:p w14:paraId="39D901BD" w14:textId="77777777" w:rsidR="00BA2B9A" w:rsidRPr="000012CF" w:rsidRDefault="00BA2B9A" w:rsidP="003B7A68">
            <w:pPr>
              <w:pStyle w:val="Default"/>
              <w:rPr>
                <w:b/>
                <w:bCs/>
                <w:color w:val="auto"/>
                <w:sz w:val="20"/>
                <w:szCs w:val="20"/>
              </w:rPr>
            </w:pPr>
          </w:p>
        </w:tc>
        <w:tc>
          <w:tcPr>
            <w:tcW w:w="579" w:type="pct"/>
            <w:vMerge/>
            <w:tcBorders>
              <w:left w:val="single" w:sz="4" w:space="0" w:color="auto"/>
              <w:bottom w:val="single" w:sz="4" w:space="0" w:color="auto"/>
              <w:right w:val="single" w:sz="4" w:space="0" w:color="auto"/>
            </w:tcBorders>
            <w:shd w:val="clear" w:color="auto" w:fill="FFFFFF"/>
            <w:vAlign w:val="center"/>
          </w:tcPr>
          <w:p w14:paraId="55248ED1" w14:textId="77777777" w:rsidR="00BA2B9A" w:rsidRPr="000012CF" w:rsidRDefault="00BA2B9A" w:rsidP="003B7A68">
            <w:pPr>
              <w:pStyle w:val="Default"/>
              <w:jc w:val="center"/>
              <w:rPr>
                <w:color w:val="auto"/>
                <w:sz w:val="20"/>
                <w:szCs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7687DBFD" w14:textId="77777777" w:rsidR="00BA2B9A" w:rsidRPr="000012CF" w:rsidRDefault="00BA2B9A" w:rsidP="003B7A68">
            <w:pPr>
              <w:jc w:val="both"/>
              <w:rPr>
                <w:sz w:val="20"/>
              </w:rPr>
            </w:pPr>
            <w:r w:rsidRPr="000012CF">
              <w:rPr>
                <w:sz w:val="20"/>
              </w:rPr>
              <w:t xml:space="preserve">Bendras išmetamų teršalų kiekis skaičiuojamas = „VAMZDŽIO GALO“ TERŠALAI (normalios eksploatavimo sąlygos) + PASKLIDIEJI ir NEORGANIZUOTI TERŠALAI  (normalios eksploatavimo sąlygos) +  ATSITIKTINIAI IŠMETAMI TERŠALAI </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550F609C"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49FA297F"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1D16CB66" w14:textId="77777777" w:rsidR="00BA2B9A" w:rsidRPr="000012CF" w:rsidRDefault="00BA2B9A" w:rsidP="003B7A68">
            <w:pPr>
              <w:suppressAutoHyphens/>
              <w:adjustRightInd w:val="0"/>
              <w:jc w:val="both"/>
              <w:textAlignment w:val="baseline"/>
              <w:rPr>
                <w:b/>
                <w:sz w:val="20"/>
              </w:rPr>
            </w:pPr>
            <w:r w:rsidRPr="000012CF">
              <w:rPr>
                <w:sz w:val="20"/>
              </w:rPr>
              <w:t>Objekto aplinkos oro taršos šaltinių išmetamų teršalų balansas skaičiuojamas iš organizuotų ir neorganizuotų stacionarius taršos šaltinių.</w:t>
            </w:r>
          </w:p>
        </w:tc>
      </w:tr>
      <w:tr w:rsidR="00BA2B9A" w:rsidRPr="000012CF" w14:paraId="5E380D6A" w14:textId="77777777" w:rsidTr="003B7A68">
        <w:trPr>
          <w:tblHeader/>
        </w:trPr>
        <w:tc>
          <w:tcPr>
            <w:tcW w:w="127" w:type="pct"/>
            <w:tcBorders>
              <w:top w:val="single" w:sz="4" w:space="0" w:color="auto"/>
              <w:left w:val="single" w:sz="4" w:space="0" w:color="auto"/>
              <w:bottom w:val="single" w:sz="4" w:space="0" w:color="auto"/>
              <w:right w:val="single" w:sz="4" w:space="0" w:color="auto"/>
            </w:tcBorders>
            <w:shd w:val="clear" w:color="auto" w:fill="FFFFFF"/>
          </w:tcPr>
          <w:p w14:paraId="3E5DC0B6"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3.</w:t>
            </w: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2DB6EA73" w14:textId="77777777" w:rsidR="00BA2B9A" w:rsidRPr="000012CF" w:rsidRDefault="00BA2B9A" w:rsidP="003B7A68">
            <w:pPr>
              <w:pStyle w:val="Default"/>
              <w:rPr>
                <w:color w:val="auto"/>
                <w:sz w:val="20"/>
                <w:szCs w:val="20"/>
              </w:rPr>
            </w:pPr>
            <w:r w:rsidRPr="000012CF">
              <w:rPr>
                <w:bCs/>
                <w:color w:val="auto"/>
                <w:sz w:val="20"/>
                <w:szCs w:val="20"/>
              </w:rPr>
              <w:t xml:space="preserve">Duomenų paruošimo grandinė </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5D4CF992"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6D0F2DED"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7A61DFC5" w14:textId="77777777" w:rsidR="00BA2B9A" w:rsidRPr="000012CF" w:rsidRDefault="00BA2B9A" w:rsidP="003B7A68">
            <w:pPr>
              <w:pStyle w:val="Default"/>
              <w:jc w:val="both"/>
              <w:rPr>
                <w:color w:val="auto"/>
                <w:sz w:val="20"/>
                <w:szCs w:val="20"/>
              </w:rPr>
            </w:pPr>
            <w:r w:rsidRPr="000012CF">
              <w:rPr>
                <w:color w:val="auto"/>
                <w:sz w:val="20"/>
                <w:szCs w:val="20"/>
              </w:rPr>
              <w:t xml:space="preserve">1. Duomenų palyginamumas ir patikimumas duomenų paruošimo grandinėje. </w:t>
            </w:r>
          </w:p>
          <w:p w14:paraId="17D28061" w14:textId="77777777" w:rsidR="00BA2B9A" w:rsidRPr="000012CF" w:rsidRDefault="00BA2B9A" w:rsidP="003B7A68">
            <w:pPr>
              <w:pStyle w:val="Default"/>
              <w:jc w:val="both"/>
              <w:rPr>
                <w:color w:val="auto"/>
                <w:sz w:val="20"/>
                <w:szCs w:val="20"/>
              </w:rPr>
            </w:pPr>
            <w:r w:rsidRPr="000012CF">
              <w:rPr>
                <w:color w:val="auto"/>
                <w:sz w:val="20"/>
                <w:szCs w:val="20"/>
              </w:rPr>
              <w:t>2. Duomenų paruošimo grandinės etapai.</w:t>
            </w:r>
          </w:p>
          <w:p w14:paraId="0193CDCD" w14:textId="77777777" w:rsidR="00BA2B9A" w:rsidRPr="000012CF" w:rsidRDefault="00BA2B9A" w:rsidP="003B7A68">
            <w:pPr>
              <w:shd w:val="clear" w:color="auto" w:fill="FFFFFF"/>
              <w:autoSpaceDE w:val="0"/>
              <w:autoSpaceDN w:val="0"/>
              <w:adjustRightInd w:val="0"/>
              <w:jc w:val="both"/>
              <w:rPr>
                <w:sz w:val="20"/>
              </w:rPr>
            </w:pPr>
            <w:r w:rsidRPr="000012CF">
              <w:rPr>
                <w:sz w:val="20"/>
              </w:rPr>
              <w:t xml:space="preserve">3. Duomenų apie įvairias terpes paruošimo grandinė. </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1E4AECAB"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3B6622A1"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vMerge w:val="restart"/>
            <w:tcBorders>
              <w:top w:val="single" w:sz="4" w:space="0" w:color="auto"/>
              <w:left w:val="single" w:sz="4" w:space="0" w:color="auto"/>
              <w:right w:val="single" w:sz="4" w:space="0" w:color="auto"/>
            </w:tcBorders>
            <w:shd w:val="clear" w:color="auto" w:fill="FFFFFF"/>
          </w:tcPr>
          <w:p w14:paraId="584B5CE8" w14:textId="09E66721" w:rsidR="00BA2B9A" w:rsidRPr="000012CF" w:rsidRDefault="00BA2B9A" w:rsidP="003B7A68">
            <w:pPr>
              <w:pStyle w:val="Default"/>
              <w:jc w:val="both"/>
              <w:rPr>
                <w:color w:val="auto"/>
                <w:sz w:val="20"/>
                <w:szCs w:val="20"/>
              </w:rPr>
            </w:pPr>
            <w:r w:rsidRPr="000012CF">
              <w:rPr>
                <w:color w:val="auto"/>
                <w:sz w:val="20"/>
                <w:szCs w:val="20"/>
              </w:rPr>
              <w:t>Atlieka</w:t>
            </w:r>
            <w:r w:rsidRPr="000012CF">
              <w:rPr>
                <w:rFonts w:eastAsia="HiddenHorzOCR"/>
                <w:color w:val="auto"/>
                <w:sz w:val="20"/>
                <w:szCs w:val="20"/>
              </w:rPr>
              <w:t xml:space="preserve"> </w:t>
            </w:r>
            <w:r w:rsidRPr="000012CF">
              <w:rPr>
                <w:color w:val="auto"/>
                <w:sz w:val="20"/>
                <w:szCs w:val="20"/>
              </w:rPr>
              <w:t xml:space="preserve">laboratorijos, </w:t>
            </w:r>
            <w:r w:rsidRPr="000012CF">
              <w:rPr>
                <w:rFonts w:eastAsia="HiddenHorzOCR"/>
                <w:color w:val="auto"/>
                <w:sz w:val="20"/>
                <w:szCs w:val="20"/>
              </w:rPr>
              <w:t xml:space="preserve">turinčios </w:t>
            </w:r>
            <w:r w:rsidRPr="000012CF">
              <w:rPr>
                <w:color w:val="auto"/>
                <w:sz w:val="20"/>
                <w:szCs w:val="20"/>
              </w:rPr>
              <w:t xml:space="preserve">Aplinkos apsaugos </w:t>
            </w:r>
            <w:r w:rsidRPr="000012CF">
              <w:rPr>
                <w:rFonts w:eastAsia="HiddenHorzOCR"/>
                <w:color w:val="auto"/>
                <w:sz w:val="20"/>
                <w:szCs w:val="20"/>
              </w:rPr>
              <w:t xml:space="preserve">agentūros </w:t>
            </w:r>
            <w:r w:rsidRPr="000012CF">
              <w:rPr>
                <w:color w:val="auto"/>
                <w:sz w:val="20"/>
                <w:szCs w:val="20"/>
              </w:rPr>
              <w:t xml:space="preserve">Aplinkos tyrimo departamento leidimus, ir/ar akredituota laboratorija. </w:t>
            </w:r>
            <w:r w:rsidRPr="000012CF">
              <w:rPr>
                <w:rFonts w:eastAsia="HiddenHorzOCR"/>
                <w:color w:val="auto"/>
                <w:sz w:val="20"/>
                <w:szCs w:val="20"/>
              </w:rPr>
              <w:t>Nuotekų užterštumo tyrimus atlieka AB „Kiaipėdos nafta“ atestuota laboratorija. Kontrolės grafikas pateikiamas Monitoringo programoje (žr. Paraiškos 14 priedą).</w:t>
            </w:r>
          </w:p>
        </w:tc>
      </w:tr>
      <w:tr w:rsidR="00BA2B9A" w:rsidRPr="000012CF" w14:paraId="3470BBDF" w14:textId="77777777" w:rsidTr="003B7A68">
        <w:trPr>
          <w:tblHeader/>
        </w:trPr>
        <w:tc>
          <w:tcPr>
            <w:tcW w:w="127" w:type="pct"/>
            <w:vMerge w:val="restart"/>
            <w:tcBorders>
              <w:top w:val="single" w:sz="4" w:space="0" w:color="auto"/>
              <w:left w:val="single" w:sz="4" w:space="0" w:color="auto"/>
              <w:right w:val="single" w:sz="4" w:space="0" w:color="auto"/>
            </w:tcBorders>
            <w:shd w:val="clear" w:color="auto" w:fill="FFFFFF"/>
          </w:tcPr>
          <w:p w14:paraId="2767933F"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4.</w:t>
            </w:r>
          </w:p>
        </w:tc>
        <w:tc>
          <w:tcPr>
            <w:tcW w:w="458" w:type="pct"/>
            <w:vMerge w:val="restart"/>
            <w:tcBorders>
              <w:top w:val="single" w:sz="4" w:space="0" w:color="auto"/>
              <w:left w:val="single" w:sz="4" w:space="0" w:color="auto"/>
              <w:right w:val="single" w:sz="4" w:space="0" w:color="auto"/>
            </w:tcBorders>
            <w:shd w:val="clear" w:color="auto" w:fill="FFFFFF"/>
          </w:tcPr>
          <w:p w14:paraId="4B889567" w14:textId="77777777" w:rsidR="00BA2B9A" w:rsidRPr="000012CF" w:rsidRDefault="00BA2B9A" w:rsidP="003B7A68">
            <w:pPr>
              <w:pStyle w:val="Default"/>
              <w:rPr>
                <w:color w:val="auto"/>
                <w:sz w:val="20"/>
                <w:szCs w:val="20"/>
              </w:rPr>
            </w:pPr>
            <w:r w:rsidRPr="000012CF">
              <w:rPr>
                <w:bCs/>
                <w:color w:val="auto"/>
                <w:sz w:val="20"/>
                <w:szCs w:val="20"/>
              </w:rPr>
              <w:t xml:space="preserve"> Monitoringo vykdymas</w:t>
            </w:r>
          </w:p>
          <w:p w14:paraId="51D86F20" w14:textId="77777777" w:rsidR="00BA2B9A" w:rsidRPr="000012CF" w:rsidRDefault="00BA2B9A" w:rsidP="003B7A68">
            <w:pPr>
              <w:pStyle w:val="Default"/>
              <w:rPr>
                <w:bCs/>
                <w:color w:val="auto"/>
                <w:sz w:val="20"/>
                <w:szCs w:val="20"/>
              </w:rPr>
            </w:pPr>
          </w:p>
        </w:tc>
        <w:tc>
          <w:tcPr>
            <w:tcW w:w="579" w:type="pct"/>
            <w:vMerge w:val="restart"/>
            <w:tcBorders>
              <w:top w:val="single" w:sz="4" w:space="0" w:color="auto"/>
              <w:left w:val="single" w:sz="4" w:space="0" w:color="auto"/>
              <w:right w:val="single" w:sz="4" w:space="0" w:color="auto"/>
            </w:tcBorders>
            <w:shd w:val="clear" w:color="auto" w:fill="FFFFFF"/>
          </w:tcPr>
          <w:p w14:paraId="772C0F3D"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70519796"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05313C13" w14:textId="77777777" w:rsidR="00BA2B9A" w:rsidRPr="000012CF" w:rsidRDefault="00BA2B9A" w:rsidP="009E3213">
            <w:pPr>
              <w:pStyle w:val="Default"/>
              <w:numPr>
                <w:ilvl w:val="0"/>
                <w:numId w:val="30"/>
              </w:numPr>
              <w:jc w:val="both"/>
              <w:rPr>
                <w:color w:val="auto"/>
                <w:sz w:val="20"/>
                <w:szCs w:val="20"/>
              </w:rPr>
            </w:pPr>
            <w:r w:rsidRPr="000012CF">
              <w:rPr>
                <w:color w:val="auto"/>
                <w:sz w:val="20"/>
                <w:szCs w:val="20"/>
              </w:rPr>
              <w:t>Tiesioginiai matavimai</w:t>
            </w:r>
          </w:p>
          <w:p w14:paraId="4CDA4BA4" w14:textId="77777777" w:rsidR="00BA2B9A" w:rsidRPr="000012CF" w:rsidRDefault="00BA2B9A" w:rsidP="009E3213">
            <w:pPr>
              <w:pStyle w:val="Default"/>
              <w:numPr>
                <w:ilvl w:val="0"/>
                <w:numId w:val="30"/>
              </w:numPr>
              <w:jc w:val="both"/>
              <w:rPr>
                <w:color w:val="auto"/>
                <w:sz w:val="20"/>
                <w:szCs w:val="20"/>
              </w:rPr>
            </w:pPr>
            <w:r w:rsidRPr="000012CF">
              <w:rPr>
                <w:color w:val="auto"/>
                <w:sz w:val="20"/>
                <w:szCs w:val="20"/>
              </w:rPr>
              <w:t>Skaičiavimai.</w:t>
            </w:r>
          </w:p>
          <w:p w14:paraId="6D94A8E5" w14:textId="77777777" w:rsidR="00BA2B9A" w:rsidRPr="000012CF" w:rsidRDefault="00BA2B9A" w:rsidP="003B7A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012CF">
              <w:rPr>
                <w:sz w:val="20"/>
              </w:rPr>
              <w:t>Monitoringo atlikimas:</w:t>
            </w:r>
          </w:p>
          <w:p w14:paraId="7B203C9E" w14:textId="77777777" w:rsidR="00BA2B9A" w:rsidRPr="000012CF" w:rsidRDefault="00BA2B9A" w:rsidP="009E3213">
            <w:pPr>
              <w:widowControl w:val="0"/>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sz w:val="20"/>
              </w:rPr>
            </w:pPr>
            <w:r w:rsidRPr="000012CF">
              <w:rPr>
                <w:sz w:val="20"/>
              </w:rPr>
              <w:t>Srauto matavimai,</w:t>
            </w:r>
          </w:p>
          <w:p w14:paraId="1EC27B1A" w14:textId="77777777" w:rsidR="00BA2B9A" w:rsidRPr="000012CF" w:rsidRDefault="00BA2B9A" w:rsidP="009E3213">
            <w:pPr>
              <w:widowControl w:val="0"/>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sz w:val="20"/>
              </w:rPr>
            </w:pPr>
            <w:r w:rsidRPr="000012CF">
              <w:rPr>
                <w:sz w:val="20"/>
              </w:rPr>
              <w:t>Mėginių ėmimas,</w:t>
            </w:r>
          </w:p>
          <w:p w14:paraId="25F9581C" w14:textId="77777777" w:rsidR="00BA2B9A" w:rsidRPr="000012CF" w:rsidRDefault="00BA2B9A" w:rsidP="009E3213">
            <w:pPr>
              <w:widowControl w:val="0"/>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sz w:val="20"/>
              </w:rPr>
            </w:pPr>
            <w:r w:rsidRPr="000012CF">
              <w:rPr>
                <w:sz w:val="20"/>
              </w:rPr>
              <w:t>Mėginių laikymas, transportavimas ir saugojimas/konservavimas;</w:t>
            </w:r>
          </w:p>
          <w:p w14:paraId="69B5DE78" w14:textId="77777777" w:rsidR="00BA2B9A" w:rsidRPr="000012CF" w:rsidRDefault="00BA2B9A" w:rsidP="009E3213">
            <w:pPr>
              <w:widowControl w:val="0"/>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sz w:val="20"/>
              </w:rPr>
            </w:pPr>
            <w:r w:rsidRPr="000012CF">
              <w:rPr>
                <w:sz w:val="20"/>
              </w:rPr>
              <w:t>Mėginių analizė, duomenų apdorojimas,</w:t>
            </w:r>
          </w:p>
          <w:p w14:paraId="0124998F" w14:textId="77777777" w:rsidR="00BA2B9A" w:rsidRPr="000012CF" w:rsidRDefault="00BA2B9A" w:rsidP="009E3213">
            <w:pPr>
              <w:pStyle w:val="Default"/>
              <w:numPr>
                <w:ilvl w:val="0"/>
                <w:numId w:val="31"/>
              </w:numPr>
              <w:ind w:left="759"/>
              <w:jc w:val="both"/>
              <w:rPr>
                <w:color w:val="auto"/>
                <w:sz w:val="20"/>
                <w:szCs w:val="20"/>
              </w:rPr>
            </w:pPr>
            <w:r w:rsidRPr="000012CF">
              <w:rPr>
                <w:color w:val="auto"/>
                <w:sz w:val="20"/>
                <w:szCs w:val="20"/>
                <w:lang w:eastAsia="en-US"/>
              </w:rPr>
              <w:t>Duomenų pateikimas</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7423AF01"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17FDB214"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vMerge/>
            <w:tcBorders>
              <w:left w:val="single" w:sz="4" w:space="0" w:color="auto"/>
              <w:bottom w:val="single" w:sz="4" w:space="0" w:color="auto"/>
              <w:right w:val="single" w:sz="4" w:space="0" w:color="auto"/>
            </w:tcBorders>
            <w:shd w:val="clear" w:color="auto" w:fill="FFFFFF"/>
          </w:tcPr>
          <w:p w14:paraId="7AA559BE" w14:textId="77777777" w:rsidR="00BA2B9A" w:rsidRPr="000012CF" w:rsidRDefault="00BA2B9A" w:rsidP="003B7A68">
            <w:pPr>
              <w:shd w:val="clear" w:color="auto" w:fill="FFFFFF"/>
              <w:autoSpaceDE w:val="0"/>
              <w:autoSpaceDN w:val="0"/>
              <w:adjustRightInd w:val="0"/>
              <w:jc w:val="both"/>
              <w:rPr>
                <w:sz w:val="20"/>
              </w:rPr>
            </w:pPr>
          </w:p>
        </w:tc>
      </w:tr>
      <w:tr w:rsidR="00BA2B9A" w:rsidRPr="000012CF" w14:paraId="7E3F7A6E" w14:textId="77777777" w:rsidTr="003B7A68">
        <w:trPr>
          <w:tblHeader/>
        </w:trPr>
        <w:tc>
          <w:tcPr>
            <w:tcW w:w="127" w:type="pct"/>
            <w:vMerge/>
            <w:tcBorders>
              <w:left w:val="single" w:sz="4" w:space="0" w:color="auto"/>
              <w:right w:val="single" w:sz="4" w:space="0" w:color="auto"/>
            </w:tcBorders>
            <w:shd w:val="clear" w:color="auto" w:fill="FFFFFF"/>
          </w:tcPr>
          <w:p w14:paraId="63E4186D"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4089F333"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0743D10F"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4FB7E4A5" w14:textId="77777777" w:rsidR="00BA2B9A" w:rsidRPr="000012CF" w:rsidRDefault="00BA2B9A" w:rsidP="003B7A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012CF">
              <w:rPr>
                <w:sz w:val="20"/>
              </w:rPr>
              <w:t>Pramoninio monitoringo tipai:</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5CCB709F" w14:textId="77777777" w:rsidR="00BA2B9A" w:rsidRPr="000012CF" w:rsidRDefault="00BA2B9A" w:rsidP="003B7A68">
            <w:pPr>
              <w:pStyle w:val="Default"/>
              <w:jc w:val="center"/>
              <w:rPr>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03AC6612" w14:textId="77777777" w:rsidR="00BA2B9A" w:rsidRPr="000012CF" w:rsidRDefault="00BA2B9A" w:rsidP="003B7A68">
            <w:pPr>
              <w:shd w:val="clear" w:color="auto" w:fill="FFFFFF"/>
              <w:autoSpaceDE w:val="0"/>
              <w:autoSpaceDN w:val="0"/>
              <w:adjustRightInd w:val="0"/>
              <w:jc w:val="center"/>
              <w:rPr>
                <w:sz w:val="20"/>
              </w:rPr>
            </w:pPr>
          </w:p>
        </w:tc>
        <w:tc>
          <w:tcPr>
            <w:tcW w:w="1535" w:type="pct"/>
            <w:tcBorders>
              <w:left w:val="single" w:sz="4" w:space="0" w:color="auto"/>
              <w:bottom w:val="single" w:sz="4" w:space="0" w:color="auto"/>
              <w:right w:val="single" w:sz="4" w:space="0" w:color="auto"/>
            </w:tcBorders>
            <w:shd w:val="clear" w:color="auto" w:fill="FFFFFF"/>
          </w:tcPr>
          <w:p w14:paraId="07D48002" w14:textId="77777777" w:rsidR="00BA2B9A" w:rsidRPr="000012CF" w:rsidRDefault="00BA2B9A" w:rsidP="003B7A68">
            <w:pPr>
              <w:shd w:val="clear" w:color="auto" w:fill="FFFFFF"/>
              <w:autoSpaceDE w:val="0"/>
              <w:autoSpaceDN w:val="0"/>
              <w:adjustRightInd w:val="0"/>
              <w:jc w:val="both"/>
              <w:rPr>
                <w:sz w:val="20"/>
              </w:rPr>
            </w:pPr>
          </w:p>
        </w:tc>
      </w:tr>
      <w:tr w:rsidR="00BA2B9A" w:rsidRPr="000012CF" w14:paraId="6D60C6B8" w14:textId="77777777" w:rsidTr="003B7A68">
        <w:trPr>
          <w:tblHeader/>
        </w:trPr>
        <w:tc>
          <w:tcPr>
            <w:tcW w:w="127" w:type="pct"/>
            <w:vMerge/>
            <w:tcBorders>
              <w:left w:val="single" w:sz="4" w:space="0" w:color="auto"/>
              <w:right w:val="single" w:sz="4" w:space="0" w:color="auto"/>
            </w:tcBorders>
            <w:shd w:val="clear" w:color="auto" w:fill="FFFFFF"/>
          </w:tcPr>
          <w:p w14:paraId="6448C685"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56F4C032"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067E1CE1"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2F2687A1" w14:textId="77777777" w:rsidR="00BA2B9A" w:rsidRPr="000012CF" w:rsidRDefault="00BA2B9A" w:rsidP="003B7A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012CF">
              <w:rPr>
                <w:sz w:val="20"/>
              </w:rPr>
              <w:t>Išmetamų teršalų monitoringas</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742E058D"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2497D8CD"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left w:val="single" w:sz="4" w:space="0" w:color="auto"/>
              <w:bottom w:val="single" w:sz="4" w:space="0" w:color="auto"/>
              <w:right w:val="single" w:sz="4" w:space="0" w:color="auto"/>
            </w:tcBorders>
            <w:shd w:val="clear" w:color="auto" w:fill="FFFFFF"/>
          </w:tcPr>
          <w:p w14:paraId="7064FD92" w14:textId="77777777" w:rsidR="00BA2B9A" w:rsidRPr="000012CF" w:rsidRDefault="00BA2B9A" w:rsidP="003B7A68">
            <w:pPr>
              <w:shd w:val="clear" w:color="auto" w:fill="FFFFFF"/>
              <w:autoSpaceDE w:val="0"/>
              <w:autoSpaceDN w:val="0"/>
              <w:adjustRightInd w:val="0"/>
              <w:jc w:val="both"/>
              <w:rPr>
                <w:sz w:val="20"/>
              </w:rPr>
            </w:pPr>
            <w:r w:rsidRPr="000012CF">
              <w:rPr>
                <w:sz w:val="20"/>
                <w:lang w:eastAsia="lt-LT"/>
              </w:rPr>
              <w:t xml:space="preserve">Atliekamas </w:t>
            </w:r>
            <w:r w:rsidRPr="000012CF">
              <w:rPr>
                <w:rFonts w:eastAsia="HiddenHorzOCR"/>
                <w:sz w:val="20"/>
                <w:lang w:eastAsia="lt-LT"/>
              </w:rPr>
              <w:t xml:space="preserve">stacionarių </w:t>
            </w:r>
            <w:r w:rsidRPr="000012CF">
              <w:rPr>
                <w:sz w:val="20"/>
                <w:lang w:eastAsia="lt-LT"/>
              </w:rPr>
              <w:t xml:space="preserve">taršos </w:t>
            </w:r>
            <w:r w:rsidRPr="000012CF">
              <w:rPr>
                <w:rFonts w:eastAsia="HiddenHorzOCR"/>
                <w:sz w:val="20"/>
                <w:lang w:eastAsia="lt-LT"/>
              </w:rPr>
              <w:t>šaltinių emisijų ir su nuotekomos išleidžiamų teršalų  monitoringas.</w:t>
            </w:r>
          </w:p>
        </w:tc>
      </w:tr>
      <w:tr w:rsidR="00BA2B9A" w:rsidRPr="000012CF" w14:paraId="3622D513" w14:textId="77777777" w:rsidTr="003B7A68">
        <w:trPr>
          <w:tblHeader/>
        </w:trPr>
        <w:tc>
          <w:tcPr>
            <w:tcW w:w="127" w:type="pct"/>
            <w:vMerge/>
            <w:tcBorders>
              <w:left w:val="single" w:sz="4" w:space="0" w:color="auto"/>
              <w:right w:val="single" w:sz="4" w:space="0" w:color="auto"/>
            </w:tcBorders>
            <w:shd w:val="clear" w:color="auto" w:fill="FFFFFF"/>
          </w:tcPr>
          <w:p w14:paraId="34B46446"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0777ACC5"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152BC528"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4B373CDD" w14:textId="77777777" w:rsidR="00BA2B9A" w:rsidRPr="000012CF" w:rsidRDefault="00BA2B9A" w:rsidP="003B7A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012CF">
              <w:rPr>
                <w:sz w:val="20"/>
              </w:rPr>
              <w:t>Proceso monitoringas</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2126C001"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66A0B868" w14:textId="77777777" w:rsidR="00BA2B9A" w:rsidRPr="000012CF" w:rsidRDefault="00BA2B9A" w:rsidP="003B7A68">
            <w:pPr>
              <w:shd w:val="clear" w:color="auto" w:fill="FFFFFF"/>
              <w:autoSpaceDE w:val="0"/>
              <w:autoSpaceDN w:val="0"/>
              <w:adjustRightInd w:val="0"/>
              <w:ind w:left="-63" w:right="-159"/>
              <w:jc w:val="center"/>
              <w:rPr>
                <w:sz w:val="20"/>
              </w:rPr>
            </w:pPr>
            <w:r w:rsidRPr="000012CF">
              <w:rPr>
                <w:sz w:val="20"/>
              </w:rPr>
              <w:t>Neaktualu</w:t>
            </w:r>
          </w:p>
        </w:tc>
        <w:tc>
          <w:tcPr>
            <w:tcW w:w="1535" w:type="pct"/>
            <w:tcBorders>
              <w:left w:val="single" w:sz="4" w:space="0" w:color="auto"/>
              <w:bottom w:val="single" w:sz="4" w:space="0" w:color="auto"/>
              <w:right w:val="single" w:sz="4" w:space="0" w:color="auto"/>
            </w:tcBorders>
            <w:shd w:val="clear" w:color="auto" w:fill="FFFFFF"/>
          </w:tcPr>
          <w:p w14:paraId="3ECF6A03" w14:textId="77777777" w:rsidR="00BA2B9A" w:rsidRPr="000012CF" w:rsidRDefault="00BA2B9A" w:rsidP="003B7A68">
            <w:pPr>
              <w:shd w:val="clear" w:color="auto" w:fill="FFFFFF"/>
              <w:autoSpaceDE w:val="0"/>
              <w:autoSpaceDN w:val="0"/>
              <w:adjustRightInd w:val="0"/>
              <w:jc w:val="both"/>
              <w:rPr>
                <w:sz w:val="20"/>
              </w:rPr>
            </w:pPr>
            <w:r w:rsidRPr="000012CF">
              <w:rPr>
                <w:rFonts w:eastAsia="HiddenHorzOCR"/>
                <w:sz w:val="20"/>
                <w:lang w:eastAsia="lt-LT"/>
              </w:rPr>
              <w:t>Remiantis Išmetamų teršalų iš didelių kurą deginančių įrenginių normomis, KN neeksploatuoja 100 MW ir didesnių kuro deginimo įrenginių, todėl technologinių procesų monitoringui vykdyti nėra kriterijų</w:t>
            </w:r>
          </w:p>
        </w:tc>
      </w:tr>
      <w:tr w:rsidR="00BA2B9A" w:rsidRPr="000012CF" w14:paraId="316D966F" w14:textId="77777777" w:rsidTr="003B7A68">
        <w:trPr>
          <w:tblHeader/>
        </w:trPr>
        <w:tc>
          <w:tcPr>
            <w:tcW w:w="127" w:type="pct"/>
            <w:vMerge/>
            <w:tcBorders>
              <w:left w:val="single" w:sz="4" w:space="0" w:color="auto"/>
              <w:bottom w:val="single" w:sz="4" w:space="0" w:color="auto"/>
              <w:right w:val="single" w:sz="4" w:space="0" w:color="auto"/>
            </w:tcBorders>
            <w:shd w:val="clear" w:color="auto" w:fill="FFFFFF"/>
          </w:tcPr>
          <w:p w14:paraId="71550786"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bottom w:val="single" w:sz="4" w:space="0" w:color="auto"/>
              <w:right w:val="single" w:sz="4" w:space="0" w:color="auto"/>
            </w:tcBorders>
            <w:shd w:val="clear" w:color="auto" w:fill="FFFFFF"/>
          </w:tcPr>
          <w:p w14:paraId="660EA6C6" w14:textId="77777777" w:rsidR="00BA2B9A" w:rsidRPr="000012CF" w:rsidRDefault="00BA2B9A" w:rsidP="003B7A68">
            <w:pPr>
              <w:pStyle w:val="Default"/>
              <w:rPr>
                <w:bCs/>
                <w:color w:val="auto"/>
                <w:sz w:val="20"/>
                <w:szCs w:val="20"/>
              </w:rPr>
            </w:pPr>
          </w:p>
        </w:tc>
        <w:tc>
          <w:tcPr>
            <w:tcW w:w="579" w:type="pct"/>
            <w:vMerge/>
            <w:tcBorders>
              <w:left w:val="single" w:sz="4" w:space="0" w:color="auto"/>
              <w:bottom w:val="single" w:sz="4" w:space="0" w:color="auto"/>
              <w:right w:val="single" w:sz="4" w:space="0" w:color="auto"/>
            </w:tcBorders>
            <w:shd w:val="clear" w:color="auto" w:fill="FFFFFF"/>
            <w:vAlign w:val="center"/>
          </w:tcPr>
          <w:p w14:paraId="5B20E6F3"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1848DD22" w14:textId="77777777" w:rsidR="00BA2B9A" w:rsidRPr="000012CF" w:rsidRDefault="00BA2B9A" w:rsidP="003B7A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012CF">
              <w:rPr>
                <w:sz w:val="20"/>
              </w:rPr>
              <w:t>Poveikio aplinkai monitoringas</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3E58278F"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56F27A5B"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left w:val="single" w:sz="4" w:space="0" w:color="auto"/>
              <w:bottom w:val="single" w:sz="4" w:space="0" w:color="auto"/>
              <w:right w:val="single" w:sz="4" w:space="0" w:color="auto"/>
            </w:tcBorders>
            <w:shd w:val="clear" w:color="auto" w:fill="FFFFFF"/>
          </w:tcPr>
          <w:p w14:paraId="2F4CD3FE" w14:textId="670F1E2D" w:rsidR="00BA2B9A" w:rsidRPr="000012CF" w:rsidRDefault="00BA2B9A" w:rsidP="003B7A68">
            <w:pPr>
              <w:autoSpaceDE w:val="0"/>
              <w:autoSpaceDN w:val="0"/>
              <w:adjustRightInd w:val="0"/>
              <w:jc w:val="both"/>
              <w:rPr>
                <w:rFonts w:eastAsia="HiddenHorzOCR"/>
                <w:sz w:val="20"/>
              </w:rPr>
            </w:pPr>
            <w:r w:rsidRPr="000012CF">
              <w:rPr>
                <w:sz w:val="20"/>
                <w:lang w:eastAsia="lt-LT"/>
              </w:rPr>
              <w:t>Vykdomas poveikio požeminiam vandeniu monitoringas,</w:t>
            </w:r>
            <w:r w:rsidRPr="000012CF">
              <w:rPr>
                <w:rFonts w:eastAsia="HiddenHorzOCR"/>
                <w:sz w:val="20"/>
                <w:lang w:eastAsia="lt-LT"/>
              </w:rPr>
              <w:t xml:space="preserve"> p</w:t>
            </w:r>
            <w:r w:rsidRPr="000012CF">
              <w:rPr>
                <w:sz w:val="20"/>
                <w:lang w:eastAsia="lt-LT"/>
              </w:rPr>
              <w:t>oveikio oro kokybei monitoringas (tiriama LOJ), poveikio paviršinio vandens kokybei (</w:t>
            </w:r>
            <w:r w:rsidRPr="000012CF">
              <w:rPr>
                <w:rFonts w:eastAsia="HiddenHorzOCR"/>
                <w:sz w:val="20"/>
                <w:lang w:eastAsia="lt-LT"/>
              </w:rPr>
              <w:t xml:space="preserve">žemiau ir aukščiau nuotekų  išleistuvo) </w:t>
            </w:r>
            <w:r w:rsidRPr="000012CF">
              <w:rPr>
                <w:sz w:val="20"/>
                <w:lang w:eastAsia="lt-LT"/>
              </w:rPr>
              <w:t xml:space="preserve">pagal suderintus planus. </w:t>
            </w:r>
            <w:r w:rsidRPr="000012CF">
              <w:rPr>
                <w:rFonts w:eastAsia="HiddenHorzOCR"/>
                <w:sz w:val="20"/>
                <w:lang w:eastAsia="lt-LT"/>
              </w:rPr>
              <w:t xml:space="preserve">Monitoringo planai </w:t>
            </w:r>
            <w:r w:rsidRPr="000012CF">
              <w:rPr>
                <w:rFonts w:eastAsia="HiddenHorzOCR"/>
                <w:sz w:val="20"/>
              </w:rPr>
              <w:t>pateikiami</w:t>
            </w:r>
            <w:r w:rsidRPr="000012CF">
              <w:rPr>
                <w:sz w:val="20"/>
                <w:lang w:eastAsia="lt-LT"/>
              </w:rPr>
              <w:t xml:space="preserve"> </w:t>
            </w:r>
            <w:r w:rsidRPr="000012CF">
              <w:rPr>
                <w:rFonts w:eastAsia="HiddenHorzOCR"/>
                <w:sz w:val="20"/>
              </w:rPr>
              <w:t xml:space="preserve">Monitoringo programoje (žr. Paraiškos 14 priedą). </w:t>
            </w:r>
          </w:p>
        </w:tc>
      </w:tr>
      <w:tr w:rsidR="00BA2B9A" w:rsidRPr="000012CF" w14:paraId="20226080" w14:textId="77777777" w:rsidTr="003B7A68">
        <w:trPr>
          <w:tblHeader/>
        </w:trPr>
        <w:tc>
          <w:tcPr>
            <w:tcW w:w="127" w:type="pct"/>
            <w:vMerge w:val="restart"/>
            <w:tcBorders>
              <w:top w:val="single" w:sz="4" w:space="0" w:color="auto"/>
              <w:left w:val="single" w:sz="4" w:space="0" w:color="auto"/>
              <w:right w:val="single" w:sz="4" w:space="0" w:color="auto"/>
            </w:tcBorders>
            <w:shd w:val="clear" w:color="auto" w:fill="FFFFFF"/>
          </w:tcPr>
          <w:p w14:paraId="5430EE06"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5.</w:t>
            </w:r>
          </w:p>
        </w:tc>
        <w:tc>
          <w:tcPr>
            <w:tcW w:w="458" w:type="pct"/>
            <w:vMerge w:val="restart"/>
            <w:tcBorders>
              <w:top w:val="single" w:sz="4" w:space="0" w:color="auto"/>
              <w:left w:val="single" w:sz="4" w:space="0" w:color="auto"/>
              <w:right w:val="single" w:sz="4" w:space="0" w:color="auto"/>
            </w:tcBorders>
            <w:shd w:val="clear" w:color="auto" w:fill="FFFFFF"/>
          </w:tcPr>
          <w:p w14:paraId="742843E1" w14:textId="77777777" w:rsidR="00BA2B9A" w:rsidRPr="000012CF" w:rsidRDefault="00BA2B9A" w:rsidP="003B7A68">
            <w:pPr>
              <w:pStyle w:val="Default"/>
              <w:rPr>
                <w:color w:val="auto"/>
                <w:sz w:val="20"/>
                <w:szCs w:val="20"/>
              </w:rPr>
            </w:pPr>
            <w:r w:rsidRPr="000012CF">
              <w:rPr>
                <w:bCs/>
                <w:color w:val="auto"/>
                <w:sz w:val="20"/>
                <w:szCs w:val="20"/>
              </w:rPr>
              <w:t xml:space="preserve">Skirtingi monitoringo būdai </w:t>
            </w:r>
          </w:p>
        </w:tc>
        <w:tc>
          <w:tcPr>
            <w:tcW w:w="579" w:type="pct"/>
            <w:vMerge w:val="restart"/>
            <w:tcBorders>
              <w:top w:val="single" w:sz="4" w:space="0" w:color="auto"/>
              <w:left w:val="single" w:sz="4" w:space="0" w:color="auto"/>
              <w:right w:val="single" w:sz="4" w:space="0" w:color="auto"/>
            </w:tcBorders>
            <w:shd w:val="clear" w:color="auto" w:fill="FFFFFF"/>
          </w:tcPr>
          <w:p w14:paraId="47C0F790"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50E62DA6" w14:textId="77777777" w:rsidR="00BA2B9A" w:rsidRPr="000012CF" w:rsidRDefault="00BA2B9A" w:rsidP="003B7A68">
            <w:pPr>
              <w:shd w:val="clear" w:color="auto" w:fill="FFFFFF"/>
              <w:autoSpaceDE w:val="0"/>
              <w:autoSpaceDN w:val="0"/>
              <w:adjustRightInd w:val="0"/>
              <w:jc w:val="center"/>
              <w:rPr>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29720715" w14:textId="77777777" w:rsidR="00BA2B9A" w:rsidRPr="000012CF" w:rsidRDefault="00BA2B9A" w:rsidP="003B7A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012CF">
              <w:rPr>
                <w:sz w:val="20"/>
              </w:rPr>
              <w:t>Monitoringo metodai:</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168678F0" w14:textId="77777777" w:rsidR="00BA2B9A" w:rsidRPr="000012CF" w:rsidRDefault="00BA2B9A" w:rsidP="003B7A68">
            <w:pPr>
              <w:pStyle w:val="Default"/>
              <w:jc w:val="center"/>
              <w:rPr>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3FDA4D87" w14:textId="77777777" w:rsidR="00BA2B9A" w:rsidRPr="000012CF" w:rsidRDefault="00BA2B9A" w:rsidP="003B7A68">
            <w:pPr>
              <w:shd w:val="clear" w:color="auto" w:fill="FFFFFF"/>
              <w:autoSpaceDE w:val="0"/>
              <w:autoSpaceDN w:val="0"/>
              <w:adjustRightInd w:val="0"/>
              <w:jc w:val="center"/>
              <w:rPr>
                <w:sz w:val="20"/>
              </w:rPr>
            </w:pPr>
          </w:p>
        </w:tc>
        <w:tc>
          <w:tcPr>
            <w:tcW w:w="1535" w:type="pct"/>
            <w:tcBorders>
              <w:left w:val="single" w:sz="4" w:space="0" w:color="auto"/>
              <w:bottom w:val="single" w:sz="4" w:space="0" w:color="auto"/>
              <w:right w:val="single" w:sz="4" w:space="0" w:color="auto"/>
            </w:tcBorders>
            <w:shd w:val="clear" w:color="auto" w:fill="FFFFFF"/>
          </w:tcPr>
          <w:p w14:paraId="34DD12AE" w14:textId="77777777" w:rsidR="00BA2B9A" w:rsidRPr="000012CF" w:rsidRDefault="00BA2B9A" w:rsidP="003B7A68">
            <w:pPr>
              <w:shd w:val="clear" w:color="auto" w:fill="FFFFFF"/>
              <w:autoSpaceDE w:val="0"/>
              <w:autoSpaceDN w:val="0"/>
              <w:adjustRightInd w:val="0"/>
              <w:jc w:val="both"/>
              <w:rPr>
                <w:sz w:val="20"/>
              </w:rPr>
            </w:pPr>
          </w:p>
        </w:tc>
      </w:tr>
      <w:tr w:rsidR="00BA2B9A" w:rsidRPr="000012CF" w14:paraId="101641D3" w14:textId="77777777" w:rsidTr="003B7A68">
        <w:trPr>
          <w:tblHeader/>
        </w:trPr>
        <w:tc>
          <w:tcPr>
            <w:tcW w:w="127" w:type="pct"/>
            <w:vMerge/>
            <w:tcBorders>
              <w:left w:val="single" w:sz="4" w:space="0" w:color="auto"/>
              <w:right w:val="single" w:sz="4" w:space="0" w:color="auto"/>
            </w:tcBorders>
            <w:shd w:val="clear" w:color="auto" w:fill="FFFFFF"/>
          </w:tcPr>
          <w:p w14:paraId="61DCC652"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6DB11DFD"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3ED869D2"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0F608152" w14:textId="77777777" w:rsidR="00BA2B9A" w:rsidRPr="000012CF" w:rsidRDefault="00BA2B9A" w:rsidP="003B7A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012CF">
              <w:rPr>
                <w:sz w:val="20"/>
              </w:rPr>
              <w:t>Tiesioginiai matavimai</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044DED13" w14:textId="77777777" w:rsidR="00BA2B9A" w:rsidRPr="000012CF" w:rsidRDefault="00BA2B9A" w:rsidP="003B7A68">
            <w:pPr>
              <w:pStyle w:val="Default"/>
              <w:jc w:val="center"/>
              <w:rPr>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3C8CB3EA" w14:textId="77777777" w:rsidR="00BA2B9A" w:rsidRPr="000012CF" w:rsidRDefault="00BA2B9A" w:rsidP="003B7A68">
            <w:pPr>
              <w:shd w:val="clear" w:color="auto" w:fill="FFFFFF"/>
              <w:autoSpaceDE w:val="0"/>
              <w:autoSpaceDN w:val="0"/>
              <w:adjustRightInd w:val="0"/>
              <w:jc w:val="center"/>
              <w:rPr>
                <w:sz w:val="20"/>
              </w:rPr>
            </w:pPr>
          </w:p>
        </w:tc>
        <w:tc>
          <w:tcPr>
            <w:tcW w:w="1535" w:type="pct"/>
            <w:tcBorders>
              <w:left w:val="single" w:sz="4" w:space="0" w:color="auto"/>
              <w:bottom w:val="single" w:sz="4" w:space="0" w:color="auto"/>
              <w:right w:val="single" w:sz="4" w:space="0" w:color="auto"/>
            </w:tcBorders>
            <w:shd w:val="clear" w:color="auto" w:fill="FFFFFF"/>
          </w:tcPr>
          <w:p w14:paraId="7CDEF2D1" w14:textId="77777777" w:rsidR="00BA2B9A" w:rsidRPr="000012CF" w:rsidRDefault="00BA2B9A" w:rsidP="003B7A68">
            <w:pPr>
              <w:shd w:val="clear" w:color="auto" w:fill="FFFFFF"/>
              <w:autoSpaceDE w:val="0"/>
              <w:autoSpaceDN w:val="0"/>
              <w:adjustRightInd w:val="0"/>
              <w:jc w:val="both"/>
              <w:rPr>
                <w:sz w:val="20"/>
              </w:rPr>
            </w:pPr>
          </w:p>
        </w:tc>
      </w:tr>
      <w:tr w:rsidR="00BA2B9A" w:rsidRPr="000012CF" w14:paraId="3BDF52BD" w14:textId="77777777" w:rsidTr="003B7A68">
        <w:trPr>
          <w:tblHeader/>
        </w:trPr>
        <w:tc>
          <w:tcPr>
            <w:tcW w:w="127" w:type="pct"/>
            <w:vMerge/>
            <w:tcBorders>
              <w:left w:val="single" w:sz="4" w:space="0" w:color="auto"/>
              <w:right w:val="single" w:sz="4" w:space="0" w:color="auto"/>
            </w:tcBorders>
            <w:shd w:val="clear" w:color="auto" w:fill="FFFFFF"/>
          </w:tcPr>
          <w:p w14:paraId="40E805E8"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20376F59"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09B7698D"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5C58ECE2" w14:textId="77777777" w:rsidR="00BA2B9A" w:rsidRPr="000012CF" w:rsidRDefault="00BA2B9A" w:rsidP="003B7A68">
            <w:pPr>
              <w:pStyle w:val="Default"/>
              <w:rPr>
                <w:color w:val="auto"/>
                <w:sz w:val="20"/>
                <w:szCs w:val="20"/>
              </w:rPr>
            </w:pPr>
            <w:r w:rsidRPr="000012CF">
              <w:rPr>
                <w:color w:val="auto"/>
                <w:sz w:val="20"/>
                <w:szCs w:val="20"/>
              </w:rPr>
              <w:t>Pertraukiamas monitoringas</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5A848FD0" w14:textId="77777777" w:rsidR="00BA2B9A" w:rsidRPr="000012CF" w:rsidRDefault="00BA2B9A" w:rsidP="003B7A68">
            <w:pPr>
              <w:pStyle w:val="Default"/>
              <w:jc w:val="center"/>
              <w:rPr>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2A8E061D" w14:textId="77777777" w:rsidR="00BA2B9A" w:rsidRPr="000012CF" w:rsidRDefault="00BA2B9A" w:rsidP="003B7A68">
            <w:pPr>
              <w:shd w:val="clear" w:color="auto" w:fill="FFFFFF"/>
              <w:autoSpaceDE w:val="0"/>
              <w:autoSpaceDN w:val="0"/>
              <w:adjustRightInd w:val="0"/>
              <w:jc w:val="center"/>
              <w:rPr>
                <w:sz w:val="20"/>
              </w:rPr>
            </w:pPr>
          </w:p>
        </w:tc>
        <w:tc>
          <w:tcPr>
            <w:tcW w:w="1535" w:type="pct"/>
            <w:tcBorders>
              <w:left w:val="single" w:sz="4" w:space="0" w:color="auto"/>
              <w:bottom w:val="single" w:sz="4" w:space="0" w:color="auto"/>
              <w:right w:val="single" w:sz="4" w:space="0" w:color="auto"/>
            </w:tcBorders>
            <w:shd w:val="clear" w:color="auto" w:fill="FFFFFF"/>
          </w:tcPr>
          <w:p w14:paraId="258D616D" w14:textId="77777777" w:rsidR="00BA2B9A" w:rsidRPr="000012CF" w:rsidRDefault="00BA2B9A" w:rsidP="003B7A68">
            <w:pPr>
              <w:shd w:val="clear" w:color="auto" w:fill="FFFFFF"/>
              <w:autoSpaceDE w:val="0"/>
              <w:autoSpaceDN w:val="0"/>
              <w:adjustRightInd w:val="0"/>
              <w:jc w:val="both"/>
              <w:rPr>
                <w:sz w:val="20"/>
              </w:rPr>
            </w:pPr>
          </w:p>
        </w:tc>
      </w:tr>
      <w:tr w:rsidR="00BA2B9A" w:rsidRPr="000012CF" w14:paraId="5D808B5C" w14:textId="77777777" w:rsidTr="003B7A68">
        <w:trPr>
          <w:tblHeader/>
        </w:trPr>
        <w:tc>
          <w:tcPr>
            <w:tcW w:w="127" w:type="pct"/>
            <w:vMerge/>
            <w:tcBorders>
              <w:left w:val="single" w:sz="4" w:space="0" w:color="auto"/>
              <w:right w:val="single" w:sz="4" w:space="0" w:color="auto"/>
            </w:tcBorders>
            <w:shd w:val="clear" w:color="auto" w:fill="FFFFFF"/>
          </w:tcPr>
          <w:p w14:paraId="0175E2B9"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22878051"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4352643D"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4ADC6212" w14:textId="77777777" w:rsidR="00BA2B9A" w:rsidRPr="000012CF" w:rsidRDefault="00BA2B9A" w:rsidP="003B7A68">
            <w:pPr>
              <w:pStyle w:val="Default"/>
              <w:ind w:left="720"/>
              <w:jc w:val="both"/>
              <w:rPr>
                <w:color w:val="auto"/>
                <w:sz w:val="20"/>
                <w:szCs w:val="20"/>
              </w:rPr>
            </w:pPr>
            <w:r w:rsidRPr="000012CF">
              <w:rPr>
                <w:color w:val="auto"/>
                <w:sz w:val="20"/>
                <w:szCs w:val="20"/>
              </w:rPr>
              <w:t>Nuotekos</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03AB2FF9"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595C185B"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left w:val="single" w:sz="4" w:space="0" w:color="auto"/>
              <w:bottom w:val="single" w:sz="4" w:space="0" w:color="auto"/>
              <w:right w:val="single" w:sz="4" w:space="0" w:color="auto"/>
            </w:tcBorders>
            <w:shd w:val="clear" w:color="auto" w:fill="FFFFFF"/>
          </w:tcPr>
          <w:p w14:paraId="3D1F3E0A" w14:textId="77777777" w:rsidR="00BA2B9A" w:rsidRPr="000012CF" w:rsidRDefault="00BA2B9A" w:rsidP="003B7A68">
            <w:pPr>
              <w:autoSpaceDE w:val="0"/>
              <w:autoSpaceDN w:val="0"/>
              <w:adjustRightInd w:val="0"/>
              <w:jc w:val="both"/>
              <w:rPr>
                <w:sz w:val="20"/>
                <w:lang w:eastAsia="lt-LT"/>
              </w:rPr>
            </w:pPr>
            <w:r w:rsidRPr="000012CF">
              <w:rPr>
                <w:sz w:val="20"/>
                <w:lang w:eastAsia="lt-LT"/>
              </w:rPr>
              <w:t>Nuotekos:</w:t>
            </w:r>
          </w:p>
          <w:p w14:paraId="729BDD72" w14:textId="77777777" w:rsidR="00BA2B9A" w:rsidRPr="000012CF" w:rsidRDefault="00BA2B9A" w:rsidP="003B7A68">
            <w:pPr>
              <w:autoSpaceDE w:val="0"/>
              <w:autoSpaceDN w:val="0"/>
              <w:adjustRightInd w:val="0"/>
              <w:jc w:val="both"/>
              <w:rPr>
                <w:sz w:val="20"/>
                <w:lang w:eastAsia="lt-LT"/>
              </w:rPr>
            </w:pPr>
            <w:r w:rsidRPr="000012CF">
              <w:rPr>
                <w:sz w:val="20"/>
                <w:lang w:eastAsia="lt-LT"/>
              </w:rPr>
              <w:t>- išleidžiamų su nuotekomis teršalų monitoringas</w:t>
            </w:r>
          </w:p>
          <w:p w14:paraId="608B5A1E" w14:textId="77777777" w:rsidR="00BA2B9A" w:rsidRPr="000012CF" w:rsidRDefault="00BA2B9A" w:rsidP="003B7A68">
            <w:pPr>
              <w:autoSpaceDE w:val="0"/>
              <w:autoSpaceDN w:val="0"/>
              <w:adjustRightInd w:val="0"/>
              <w:jc w:val="both"/>
              <w:rPr>
                <w:sz w:val="20"/>
                <w:lang w:eastAsia="lt-LT"/>
              </w:rPr>
            </w:pPr>
            <w:r w:rsidRPr="000012CF">
              <w:rPr>
                <w:sz w:val="20"/>
                <w:lang w:eastAsia="lt-LT"/>
              </w:rPr>
              <w:t>-  poveikio Kuršių marių kokybei monitoringas</w:t>
            </w:r>
          </w:p>
          <w:p w14:paraId="5D0D2CE7" w14:textId="77777777" w:rsidR="00BA2B9A" w:rsidRPr="000012CF" w:rsidRDefault="00BA2B9A" w:rsidP="003B7A68">
            <w:pPr>
              <w:autoSpaceDE w:val="0"/>
              <w:autoSpaceDN w:val="0"/>
              <w:adjustRightInd w:val="0"/>
              <w:jc w:val="both"/>
              <w:rPr>
                <w:sz w:val="20"/>
                <w:lang w:eastAsia="lt-LT"/>
              </w:rPr>
            </w:pPr>
            <w:r w:rsidRPr="000012CF">
              <w:rPr>
                <w:sz w:val="20"/>
                <w:lang w:eastAsia="lt-LT"/>
              </w:rPr>
              <w:t>- abonentų išleidžiamų nuotekų į bendrovės nuotekų tinklus monitoringas</w:t>
            </w:r>
          </w:p>
        </w:tc>
      </w:tr>
      <w:tr w:rsidR="00BA2B9A" w:rsidRPr="000012CF" w14:paraId="5AE0DB1E" w14:textId="77777777" w:rsidTr="003B7A68">
        <w:trPr>
          <w:tblHeader/>
        </w:trPr>
        <w:tc>
          <w:tcPr>
            <w:tcW w:w="127" w:type="pct"/>
            <w:vMerge/>
            <w:tcBorders>
              <w:left w:val="single" w:sz="4" w:space="0" w:color="auto"/>
              <w:right w:val="single" w:sz="4" w:space="0" w:color="auto"/>
            </w:tcBorders>
            <w:shd w:val="clear" w:color="auto" w:fill="FFFFFF"/>
          </w:tcPr>
          <w:p w14:paraId="276F226A"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6D87F5C0"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13EBBE43"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55EEDF63" w14:textId="77777777" w:rsidR="00BA2B9A" w:rsidRPr="000012CF" w:rsidRDefault="00BA2B9A" w:rsidP="003B7A68">
            <w:pPr>
              <w:pStyle w:val="Default"/>
              <w:ind w:left="720"/>
              <w:jc w:val="both"/>
              <w:rPr>
                <w:color w:val="auto"/>
                <w:sz w:val="20"/>
                <w:szCs w:val="20"/>
              </w:rPr>
            </w:pPr>
            <w:r w:rsidRPr="000012CF">
              <w:rPr>
                <w:color w:val="auto"/>
                <w:sz w:val="20"/>
                <w:szCs w:val="20"/>
              </w:rPr>
              <w:t>Emisijos į orą</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47FCCB01"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4804D0BC"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left w:val="single" w:sz="4" w:space="0" w:color="auto"/>
              <w:bottom w:val="single" w:sz="4" w:space="0" w:color="auto"/>
              <w:right w:val="single" w:sz="4" w:space="0" w:color="auto"/>
            </w:tcBorders>
            <w:shd w:val="clear" w:color="auto" w:fill="FFFFFF"/>
          </w:tcPr>
          <w:p w14:paraId="7BC8A14C" w14:textId="145B5471" w:rsidR="00BA2B9A" w:rsidRPr="000012CF" w:rsidRDefault="00BA2B9A" w:rsidP="00BA2B9A">
            <w:pPr>
              <w:autoSpaceDE w:val="0"/>
              <w:autoSpaceDN w:val="0"/>
              <w:adjustRightInd w:val="0"/>
              <w:jc w:val="both"/>
              <w:rPr>
                <w:sz w:val="20"/>
              </w:rPr>
            </w:pPr>
            <w:r w:rsidRPr="000012CF">
              <w:rPr>
                <w:rFonts w:eastAsia="HiddenHorzOCR"/>
                <w:sz w:val="20"/>
                <w:lang w:eastAsia="lt-LT"/>
              </w:rPr>
              <w:t xml:space="preserve">Vykdomas stacionarų aplinkos oro  taršos šaltinių išmetamų teršalų monitoringas ir LOJ poveikio aplinkos orui monitoringas. </w:t>
            </w:r>
            <w:r w:rsidRPr="000012CF">
              <w:rPr>
                <w:rFonts w:eastAsia="HiddenHorzOCR"/>
                <w:sz w:val="20"/>
              </w:rPr>
              <w:t>Kontrolės grafikas pateikiamas</w:t>
            </w:r>
            <w:r w:rsidRPr="000012CF">
              <w:rPr>
                <w:sz w:val="20"/>
                <w:lang w:eastAsia="lt-LT"/>
              </w:rPr>
              <w:t xml:space="preserve"> </w:t>
            </w:r>
            <w:r w:rsidRPr="000012CF">
              <w:rPr>
                <w:rFonts w:eastAsia="HiddenHorzOCR"/>
                <w:sz w:val="20"/>
              </w:rPr>
              <w:t>Monitoringo programoje (žr Paraiškos 1 priedą).</w:t>
            </w:r>
          </w:p>
        </w:tc>
      </w:tr>
      <w:tr w:rsidR="00BA2B9A" w:rsidRPr="000012CF" w14:paraId="3AF31B87" w14:textId="77777777" w:rsidTr="003B7A68">
        <w:trPr>
          <w:tblHeader/>
        </w:trPr>
        <w:tc>
          <w:tcPr>
            <w:tcW w:w="127" w:type="pct"/>
            <w:vMerge/>
            <w:tcBorders>
              <w:left w:val="single" w:sz="4" w:space="0" w:color="auto"/>
              <w:right w:val="single" w:sz="4" w:space="0" w:color="auto"/>
            </w:tcBorders>
            <w:shd w:val="clear" w:color="auto" w:fill="FFFFFF"/>
          </w:tcPr>
          <w:p w14:paraId="7F42E722"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right w:val="single" w:sz="4" w:space="0" w:color="auto"/>
            </w:tcBorders>
            <w:shd w:val="clear" w:color="auto" w:fill="FFFFFF"/>
          </w:tcPr>
          <w:p w14:paraId="44AA105E" w14:textId="77777777" w:rsidR="00BA2B9A" w:rsidRPr="000012CF" w:rsidRDefault="00BA2B9A" w:rsidP="003B7A68">
            <w:pPr>
              <w:pStyle w:val="Default"/>
              <w:rPr>
                <w:bCs/>
                <w:color w:val="auto"/>
                <w:sz w:val="20"/>
                <w:szCs w:val="20"/>
              </w:rPr>
            </w:pPr>
          </w:p>
        </w:tc>
        <w:tc>
          <w:tcPr>
            <w:tcW w:w="579" w:type="pct"/>
            <w:vMerge/>
            <w:tcBorders>
              <w:left w:val="single" w:sz="4" w:space="0" w:color="auto"/>
              <w:right w:val="single" w:sz="4" w:space="0" w:color="auto"/>
            </w:tcBorders>
            <w:shd w:val="clear" w:color="auto" w:fill="FFFFFF"/>
            <w:vAlign w:val="center"/>
          </w:tcPr>
          <w:p w14:paraId="4B42BA25"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59EBE8AB" w14:textId="77777777" w:rsidR="00BA2B9A" w:rsidRPr="000012CF" w:rsidRDefault="00BA2B9A" w:rsidP="003B7A68">
            <w:pPr>
              <w:pStyle w:val="Default"/>
              <w:ind w:left="720"/>
              <w:jc w:val="both"/>
              <w:rPr>
                <w:color w:val="auto"/>
                <w:sz w:val="20"/>
                <w:szCs w:val="20"/>
              </w:rPr>
            </w:pPr>
            <w:r w:rsidRPr="000012CF">
              <w:rPr>
                <w:color w:val="auto"/>
                <w:sz w:val="20"/>
                <w:szCs w:val="20"/>
              </w:rPr>
              <w:t>Požeminis vanduo</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4A49D00C"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0CBF33BB"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left w:val="single" w:sz="4" w:space="0" w:color="auto"/>
              <w:bottom w:val="single" w:sz="4" w:space="0" w:color="auto"/>
              <w:right w:val="single" w:sz="4" w:space="0" w:color="auto"/>
            </w:tcBorders>
            <w:shd w:val="clear" w:color="auto" w:fill="FFFFFF"/>
          </w:tcPr>
          <w:p w14:paraId="1E303878" w14:textId="77777777" w:rsidR="00BA2B9A" w:rsidRPr="000012CF" w:rsidRDefault="00BA2B9A" w:rsidP="003B7A68">
            <w:pPr>
              <w:shd w:val="clear" w:color="auto" w:fill="FFFFFF"/>
              <w:autoSpaceDE w:val="0"/>
              <w:autoSpaceDN w:val="0"/>
              <w:adjustRightInd w:val="0"/>
              <w:jc w:val="both"/>
              <w:rPr>
                <w:sz w:val="20"/>
              </w:rPr>
            </w:pPr>
            <w:r w:rsidRPr="000012CF">
              <w:rPr>
                <w:sz w:val="20"/>
              </w:rPr>
              <w:t>Vykdomas požeminio vandens monitoringas.</w:t>
            </w:r>
          </w:p>
        </w:tc>
      </w:tr>
      <w:tr w:rsidR="00BA2B9A" w:rsidRPr="000012CF" w14:paraId="2D2C758E" w14:textId="77777777" w:rsidTr="003B7A68">
        <w:trPr>
          <w:tblHeader/>
        </w:trPr>
        <w:tc>
          <w:tcPr>
            <w:tcW w:w="127" w:type="pct"/>
            <w:vMerge/>
            <w:tcBorders>
              <w:left w:val="single" w:sz="4" w:space="0" w:color="auto"/>
              <w:bottom w:val="single" w:sz="4" w:space="0" w:color="auto"/>
              <w:right w:val="single" w:sz="4" w:space="0" w:color="auto"/>
            </w:tcBorders>
            <w:shd w:val="clear" w:color="auto" w:fill="FFFFFF"/>
          </w:tcPr>
          <w:p w14:paraId="1B73CBE8" w14:textId="77777777" w:rsidR="00BA2B9A" w:rsidRPr="000012CF" w:rsidRDefault="00BA2B9A" w:rsidP="003B7A68">
            <w:pPr>
              <w:shd w:val="clear" w:color="auto" w:fill="FFFFFF"/>
              <w:autoSpaceDE w:val="0"/>
              <w:autoSpaceDN w:val="0"/>
              <w:adjustRightInd w:val="0"/>
              <w:jc w:val="center"/>
              <w:rPr>
                <w:sz w:val="20"/>
              </w:rPr>
            </w:pPr>
          </w:p>
        </w:tc>
        <w:tc>
          <w:tcPr>
            <w:tcW w:w="458" w:type="pct"/>
            <w:vMerge/>
            <w:tcBorders>
              <w:left w:val="single" w:sz="4" w:space="0" w:color="auto"/>
              <w:bottom w:val="single" w:sz="4" w:space="0" w:color="auto"/>
              <w:right w:val="single" w:sz="4" w:space="0" w:color="auto"/>
            </w:tcBorders>
            <w:shd w:val="clear" w:color="auto" w:fill="FFFFFF"/>
          </w:tcPr>
          <w:p w14:paraId="44625028" w14:textId="77777777" w:rsidR="00BA2B9A" w:rsidRPr="000012CF" w:rsidRDefault="00BA2B9A" w:rsidP="003B7A68">
            <w:pPr>
              <w:pStyle w:val="Default"/>
              <w:rPr>
                <w:bCs/>
                <w:color w:val="auto"/>
                <w:sz w:val="20"/>
                <w:szCs w:val="20"/>
              </w:rPr>
            </w:pPr>
          </w:p>
        </w:tc>
        <w:tc>
          <w:tcPr>
            <w:tcW w:w="579" w:type="pct"/>
            <w:vMerge/>
            <w:tcBorders>
              <w:left w:val="single" w:sz="4" w:space="0" w:color="auto"/>
              <w:bottom w:val="single" w:sz="4" w:space="0" w:color="auto"/>
              <w:right w:val="single" w:sz="4" w:space="0" w:color="auto"/>
            </w:tcBorders>
            <w:shd w:val="clear" w:color="auto" w:fill="FFFFFF"/>
            <w:vAlign w:val="center"/>
          </w:tcPr>
          <w:p w14:paraId="0AA9F64F"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355AFE21" w14:textId="77777777" w:rsidR="00BA2B9A" w:rsidRPr="000012CF" w:rsidRDefault="00BA2B9A" w:rsidP="003B7A68">
            <w:pPr>
              <w:pStyle w:val="Default"/>
              <w:jc w:val="both"/>
              <w:rPr>
                <w:color w:val="auto"/>
                <w:sz w:val="20"/>
                <w:szCs w:val="20"/>
              </w:rPr>
            </w:pPr>
            <w:r w:rsidRPr="000012CF">
              <w:rPr>
                <w:color w:val="auto"/>
                <w:sz w:val="20"/>
                <w:szCs w:val="20"/>
              </w:rPr>
              <w:t>Masių balansas</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7ED41220"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28C8432C"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left w:val="single" w:sz="4" w:space="0" w:color="auto"/>
              <w:bottom w:val="single" w:sz="4" w:space="0" w:color="auto"/>
              <w:right w:val="single" w:sz="4" w:space="0" w:color="auto"/>
            </w:tcBorders>
            <w:shd w:val="clear" w:color="auto" w:fill="FFFFFF"/>
          </w:tcPr>
          <w:p w14:paraId="25C5B7E4" w14:textId="77777777" w:rsidR="00BA2B9A" w:rsidRPr="000012CF" w:rsidRDefault="00BA2B9A" w:rsidP="003B7A68">
            <w:pPr>
              <w:autoSpaceDE w:val="0"/>
              <w:autoSpaceDN w:val="0"/>
              <w:adjustRightInd w:val="0"/>
              <w:rPr>
                <w:sz w:val="20"/>
              </w:rPr>
            </w:pPr>
            <w:r w:rsidRPr="000012CF">
              <w:rPr>
                <w:rFonts w:eastAsia="HiddenHorzOCR"/>
                <w:sz w:val="20"/>
                <w:lang w:eastAsia="lt-LT"/>
              </w:rPr>
              <w:t>Masių balansas atliekamas įvertinant įvedinius, išvedinius, produkcijos apimtis.</w:t>
            </w:r>
          </w:p>
        </w:tc>
      </w:tr>
      <w:tr w:rsidR="00BA2B9A" w:rsidRPr="000012CF" w14:paraId="189F0B88" w14:textId="77777777" w:rsidTr="003B7A68">
        <w:trPr>
          <w:tblHeader/>
        </w:trPr>
        <w:tc>
          <w:tcPr>
            <w:tcW w:w="127" w:type="pct"/>
            <w:tcBorders>
              <w:top w:val="single" w:sz="4" w:space="0" w:color="auto"/>
              <w:left w:val="single" w:sz="4" w:space="0" w:color="auto"/>
              <w:bottom w:val="single" w:sz="4" w:space="0" w:color="auto"/>
              <w:right w:val="single" w:sz="4" w:space="0" w:color="auto"/>
            </w:tcBorders>
            <w:shd w:val="clear" w:color="auto" w:fill="FFFFFF"/>
          </w:tcPr>
          <w:p w14:paraId="1DA68641"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6.</w:t>
            </w: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187931E6" w14:textId="77777777" w:rsidR="00BA2B9A" w:rsidRPr="000012CF" w:rsidRDefault="00BA2B9A" w:rsidP="003B7A68">
            <w:pPr>
              <w:pStyle w:val="Default"/>
              <w:rPr>
                <w:color w:val="auto"/>
                <w:sz w:val="20"/>
                <w:szCs w:val="20"/>
              </w:rPr>
            </w:pPr>
            <w:r w:rsidRPr="000012CF">
              <w:rPr>
                <w:bCs/>
                <w:color w:val="auto"/>
                <w:sz w:val="20"/>
                <w:szCs w:val="20"/>
              </w:rPr>
              <w:t xml:space="preserve">Reikalavimų laikymosi vertinimas </w:t>
            </w:r>
          </w:p>
          <w:p w14:paraId="7C7C0690" w14:textId="77777777" w:rsidR="00BA2B9A" w:rsidRPr="000012CF" w:rsidRDefault="00BA2B9A" w:rsidP="003B7A68">
            <w:pPr>
              <w:pStyle w:val="Default"/>
              <w:rPr>
                <w:bCs/>
                <w:color w:val="auto"/>
                <w:sz w:val="20"/>
                <w:szCs w:val="20"/>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3D14C37D"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609C71F1"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6CCC1B17" w14:textId="77777777" w:rsidR="00BA2B9A" w:rsidRPr="000012CF" w:rsidRDefault="00BA2B9A" w:rsidP="003B7A68">
            <w:pPr>
              <w:pStyle w:val="Default"/>
              <w:jc w:val="both"/>
              <w:rPr>
                <w:color w:val="auto"/>
                <w:sz w:val="20"/>
                <w:szCs w:val="20"/>
              </w:rPr>
            </w:pPr>
            <w:r w:rsidRPr="000012CF">
              <w:rPr>
                <w:color w:val="auto"/>
                <w:sz w:val="20"/>
                <w:szCs w:val="20"/>
              </w:rPr>
              <w:t xml:space="preserve">Reikalavimų laikymosi vertinimas paprastai apima statistinį palyginimą tarp tokių punktų: </w:t>
            </w:r>
          </w:p>
          <w:p w14:paraId="6D383AD0" w14:textId="77777777" w:rsidR="00BA2B9A" w:rsidRPr="000012CF" w:rsidRDefault="00BA2B9A" w:rsidP="009E3213">
            <w:pPr>
              <w:pStyle w:val="Default"/>
              <w:numPr>
                <w:ilvl w:val="0"/>
                <w:numId w:val="29"/>
              </w:numPr>
              <w:tabs>
                <w:tab w:val="left" w:pos="363"/>
              </w:tabs>
              <w:ind w:left="79" w:hanging="7"/>
              <w:jc w:val="both"/>
              <w:rPr>
                <w:color w:val="auto"/>
                <w:sz w:val="20"/>
                <w:szCs w:val="20"/>
              </w:rPr>
            </w:pPr>
            <w:r w:rsidRPr="000012CF">
              <w:rPr>
                <w:color w:val="auto"/>
                <w:sz w:val="20"/>
                <w:szCs w:val="20"/>
              </w:rPr>
              <w:t xml:space="preserve">matavimai ar pagal matavimus apskaičiuoti suminiai statistiniai dydžiai (pvz., procentilis, toks kaip matavimų 95-procentilis), apskaičiuoti pagal matavimus, turi būti grindžiami tomis pačiomis sąlygomis ir vienetais kaip ir išmetamų teršalų ribinė vertė, ir paprastai yra absoliutus dydis (pvz., mg/m3 ) ar suminis statistinis dydis, toks kaip metinis vidurkis); </w:t>
            </w:r>
          </w:p>
          <w:p w14:paraId="21352856" w14:textId="77777777" w:rsidR="00BA2B9A" w:rsidRPr="000012CF" w:rsidRDefault="00BA2B9A" w:rsidP="003B7A68">
            <w:pPr>
              <w:pStyle w:val="Default"/>
              <w:ind w:left="79"/>
              <w:jc w:val="both"/>
              <w:rPr>
                <w:color w:val="auto"/>
                <w:sz w:val="20"/>
                <w:szCs w:val="20"/>
              </w:rPr>
            </w:pPr>
            <w:r w:rsidRPr="000012CF">
              <w:rPr>
                <w:color w:val="auto"/>
                <w:sz w:val="20"/>
                <w:szCs w:val="20"/>
              </w:rPr>
              <w:t xml:space="preserve">b) matavimų paklaida; </w:t>
            </w:r>
          </w:p>
          <w:p w14:paraId="0F593EF1" w14:textId="77777777" w:rsidR="00BA2B9A" w:rsidRPr="000012CF" w:rsidRDefault="00BA2B9A" w:rsidP="003B7A68">
            <w:pPr>
              <w:pStyle w:val="Default"/>
              <w:tabs>
                <w:tab w:val="left" w:pos="363"/>
              </w:tabs>
              <w:ind w:left="79"/>
              <w:jc w:val="both"/>
              <w:rPr>
                <w:color w:val="auto"/>
                <w:sz w:val="20"/>
                <w:szCs w:val="20"/>
              </w:rPr>
            </w:pPr>
            <w:r w:rsidRPr="000012CF">
              <w:rPr>
                <w:color w:val="auto"/>
                <w:sz w:val="20"/>
                <w:szCs w:val="20"/>
              </w:rPr>
              <w:t xml:space="preserve">c) atitinkama išmetamo teršalo ribinė vertė ar lygiavertis parametras. </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6DD052E7"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6C096053"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3EC14C75" w14:textId="77777777" w:rsidR="00BA2B9A" w:rsidRPr="000012CF" w:rsidRDefault="00BA2B9A" w:rsidP="003B7A68">
            <w:pPr>
              <w:pStyle w:val="Default"/>
              <w:jc w:val="both"/>
              <w:rPr>
                <w:color w:val="auto"/>
                <w:sz w:val="20"/>
                <w:szCs w:val="20"/>
              </w:rPr>
            </w:pPr>
            <w:r w:rsidRPr="000012CF">
              <w:rPr>
                <w:color w:val="auto"/>
                <w:sz w:val="20"/>
                <w:szCs w:val="20"/>
              </w:rPr>
              <w:t>Mėginiai imami ir analizės atliekamos pagal galiojančius teisės aktus ir standartus</w:t>
            </w:r>
          </w:p>
        </w:tc>
      </w:tr>
      <w:tr w:rsidR="00BA2B9A" w:rsidRPr="000012CF" w14:paraId="40D45603" w14:textId="77777777" w:rsidTr="003B7A68">
        <w:trPr>
          <w:tblHeader/>
        </w:trPr>
        <w:tc>
          <w:tcPr>
            <w:tcW w:w="127" w:type="pct"/>
            <w:tcBorders>
              <w:top w:val="single" w:sz="4" w:space="0" w:color="auto"/>
              <w:left w:val="single" w:sz="4" w:space="0" w:color="auto"/>
              <w:bottom w:val="single" w:sz="4" w:space="0" w:color="auto"/>
              <w:right w:val="single" w:sz="4" w:space="0" w:color="auto"/>
            </w:tcBorders>
            <w:shd w:val="clear" w:color="auto" w:fill="FFFFFF"/>
          </w:tcPr>
          <w:p w14:paraId="288A30E2"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7.</w:t>
            </w: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588204B9" w14:textId="77777777" w:rsidR="00BA2B9A" w:rsidRPr="000012CF" w:rsidRDefault="00BA2B9A" w:rsidP="003B7A68">
            <w:pPr>
              <w:pStyle w:val="Default"/>
              <w:rPr>
                <w:color w:val="auto"/>
                <w:sz w:val="20"/>
                <w:szCs w:val="20"/>
              </w:rPr>
            </w:pPr>
            <w:r w:rsidRPr="000012CF">
              <w:rPr>
                <w:bCs/>
                <w:color w:val="auto"/>
                <w:sz w:val="20"/>
                <w:szCs w:val="20"/>
              </w:rPr>
              <w:t xml:space="preserve">Monitoringo rezultatų ataskaitos </w:t>
            </w:r>
          </w:p>
          <w:p w14:paraId="0EFC1702" w14:textId="77777777" w:rsidR="00BA2B9A" w:rsidRPr="000012CF" w:rsidRDefault="00BA2B9A" w:rsidP="003B7A68">
            <w:pPr>
              <w:pStyle w:val="Default"/>
              <w:rPr>
                <w:bCs/>
                <w:color w:val="auto"/>
                <w:sz w:val="20"/>
                <w:szCs w:val="20"/>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780B6D7B"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69740C01"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23FD7A07" w14:textId="77777777" w:rsidR="00BA2B9A" w:rsidRPr="000012CF" w:rsidRDefault="00BA2B9A" w:rsidP="003B7A68">
            <w:pPr>
              <w:pStyle w:val="Default"/>
              <w:jc w:val="both"/>
              <w:rPr>
                <w:color w:val="auto"/>
                <w:sz w:val="20"/>
                <w:szCs w:val="20"/>
              </w:rPr>
            </w:pPr>
            <w:r w:rsidRPr="000012CF">
              <w:rPr>
                <w:color w:val="auto"/>
                <w:sz w:val="20"/>
                <w:szCs w:val="20"/>
              </w:rPr>
              <w:t xml:space="preserve">Monitoringo rezultatų ataskaitose tinkama forma pateikiami apibendrinti monitoringo rezultatai, susijusi informacija bei išvados apie nustatytų reikalavimų laikymąsi. </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4E3F1517"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6518F62F"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09A95952" w14:textId="029A9561" w:rsidR="00BA2B9A" w:rsidRPr="000012CF" w:rsidRDefault="00BA2B9A" w:rsidP="003B7A68">
            <w:pPr>
              <w:pStyle w:val="Antrat2"/>
              <w:spacing w:before="0" w:line="190" w:lineRule="atLeast"/>
              <w:jc w:val="both"/>
              <w:rPr>
                <w:rFonts w:ascii="Times New Roman" w:hAnsi="Times New Roman" w:cs="Times New Roman"/>
                <w:b w:val="0"/>
                <w:sz w:val="20"/>
                <w:szCs w:val="20"/>
              </w:rPr>
            </w:pPr>
            <w:r w:rsidRPr="000012CF">
              <w:rPr>
                <w:rFonts w:ascii="Times New Roman" w:hAnsi="Times New Roman" w:cs="Times New Roman"/>
                <w:b w:val="0"/>
                <w:color w:val="auto"/>
                <w:sz w:val="20"/>
                <w:szCs w:val="20"/>
              </w:rPr>
              <w:t>Ūkio subjektų monitoringo ataskaitos rengiamos ir nustatyta tvarka teikiamos Aplinkos apsaugos agentūrai. Monitoringo programa pateikta Paraiškos 14 priede</w:t>
            </w:r>
            <w:r w:rsidRPr="000012CF">
              <w:rPr>
                <w:rFonts w:ascii="Times New Roman" w:hAnsi="Times New Roman" w:cs="Times New Roman"/>
                <w:b w:val="0"/>
                <w:sz w:val="20"/>
                <w:szCs w:val="20"/>
              </w:rPr>
              <w:t>.</w:t>
            </w:r>
          </w:p>
        </w:tc>
      </w:tr>
      <w:tr w:rsidR="00BA2B9A" w:rsidRPr="000012CF" w14:paraId="477CCFA6" w14:textId="77777777" w:rsidTr="003B7A68">
        <w:trPr>
          <w:tblHeader/>
        </w:trPr>
        <w:tc>
          <w:tcPr>
            <w:tcW w:w="127" w:type="pct"/>
            <w:tcBorders>
              <w:top w:val="single" w:sz="4" w:space="0" w:color="auto"/>
              <w:left w:val="single" w:sz="4" w:space="0" w:color="auto"/>
              <w:bottom w:val="single" w:sz="4" w:space="0" w:color="auto"/>
              <w:right w:val="single" w:sz="4" w:space="0" w:color="auto"/>
            </w:tcBorders>
            <w:shd w:val="clear" w:color="auto" w:fill="FFFFFF"/>
          </w:tcPr>
          <w:p w14:paraId="2CF485E9" w14:textId="77777777" w:rsidR="00BA2B9A" w:rsidRPr="000012CF" w:rsidRDefault="00BA2B9A" w:rsidP="003B7A68">
            <w:pPr>
              <w:shd w:val="clear" w:color="auto" w:fill="FFFFFF"/>
              <w:autoSpaceDE w:val="0"/>
              <w:autoSpaceDN w:val="0"/>
              <w:adjustRightInd w:val="0"/>
              <w:ind w:left="-142"/>
              <w:jc w:val="center"/>
              <w:rPr>
                <w:sz w:val="20"/>
              </w:rPr>
            </w:pPr>
            <w:r w:rsidRPr="000012CF">
              <w:rPr>
                <w:sz w:val="20"/>
              </w:rPr>
              <w:t>8.</w:t>
            </w:r>
          </w:p>
        </w:tc>
        <w:tc>
          <w:tcPr>
            <w:tcW w:w="458" w:type="pct"/>
            <w:tcBorders>
              <w:top w:val="single" w:sz="4" w:space="0" w:color="auto"/>
              <w:left w:val="single" w:sz="4" w:space="0" w:color="auto"/>
              <w:bottom w:val="single" w:sz="4" w:space="0" w:color="auto"/>
              <w:right w:val="single" w:sz="4" w:space="0" w:color="auto"/>
            </w:tcBorders>
            <w:shd w:val="clear" w:color="auto" w:fill="FFFFFF"/>
          </w:tcPr>
          <w:p w14:paraId="3BC206CC" w14:textId="77777777" w:rsidR="00BA2B9A" w:rsidRPr="000012CF" w:rsidRDefault="00BA2B9A" w:rsidP="003B7A68">
            <w:pPr>
              <w:pStyle w:val="Default"/>
              <w:rPr>
                <w:color w:val="auto"/>
                <w:sz w:val="20"/>
                <w:szCs w:val="20"/>
              </w:rPr>
            </w:pPr>
            <w:r w:rsidRPr="000012CF">
              <w:rPr>
                <w:bCs/>
                <w:color w:val="auto"/>
                <w:sz w:val="20"/>
                <w:szCs w:val="20"/>
              </w:rPr>
              <w:t xml:space="preserve">Išmetamų teršalų monitoringo kaštai </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1D8BA112" w14:textId="77777777" w:rsidR="00BA2B9A" w:rsidRPr="000012CF" w:rsidRDefault="00BA2B9A" w:rsidP="003B7A68">
            <w:pPr>
              <w:shd w:val="clear" w:color="auto" w:fill="FFFFFF"/>
              <w:autoSpaceDE w:val="0"/>
              <w:autoSpaceDN w:val="0"/>
              <w:adjustRightInd w:val="0"/>
              <w:jc w:val="center"/>
              <w:rPr>
                <w:sz w:val="20"/>
              </w:rPr>
            </w:pPr>
            <w:r w:rsidRPr="000012CF">
              <w:rPr>
                <w:bCs/>
                <w:sz w:val="20"/>
              </w:rPr>
              <w:t>RDGPM 2003</w:t>
            </w:r>
          </w:p>
          <w:p w14:paraId="10AEE4AB" w14:textId="77777777" w:rsidR="00BA2B9A" w:rsidRPr="000012CF" w:rsidRDefault="00BA2B9A" w:rsidP="003B7A68">
            <w:pPr>
              <w:suppressAutoHyphens/>
              <w:adjustRightInd w:val="0"/>
              <w:jc w:val="center"/>
              <w:textAlignment w:val="baseline"/>
              <w:rPr>
                <w:b/>
                <w:sz w:val="20"/>
              </w:rPr>
            </w:pPr>
          </w:p>
        </w:tc>
        <w:tc>
          <w:tcPr>
            <w:tcW w:w="1484" w:type="pct"/>
            <w:tcBorders>
              <w:top w:val="single" w:sz="4" w:space="0" w:color="auto"/>
              <w:left w:val="single" w:sz="4" w:space="0" w:color="auto"/>
              <w:bottom w:val="single" w:sz="4" w:space="0" w:color="auto"/>
              <w:right w:val="single" w:sz="4" w:space="0" w:color="auto"/>
            </w:tcBorders>
            <w:shd w:val="clear" w:color="auto" w:fill="FFFFFF"/>
          </w:tcPr>
          <w:p w14:paraId="20871F48" w14:textId="77777777" w:rsidR="00BA2B9A" w:rsidRPr="000012CF" w:rsidRDefault="00BA2B9A" w:rsidP="003B7A68">
            <w:pPr>
              <w:pStyle w:val="Default"/>
              <w:jc w:val="both"/>
              <w:rPr>
                <w:color w:val="auto"/>
                <w:sz w:val="20"/>
                <w:szCs w:val="20"/>
              </w:rPr>
            </w:pPr>
            <w:r w:rsidRPr="000012CF">
              <w:rPr>
                <w:color w:val="auto"/>
                <w:sz w:val="20"/>
                <w:szCs w:val="20"/>
              </w:rPr>
              <w:t xml:space="preserve">Vykdant išmetamų teršalų monitoringą, visuomet reikėtų stengtis optimizuoti būtinus kaštus, tačiau tuo pat metu nepamiršti bendrojo monitoringo tikslo. </w:t>
            </w:r>
          </w:p>
        </w:tc>
        <w:tc>
          <w:tcPr>
            <w:tcW w:w="459" w:type="pct"/>
            <w:tcBorders>
              <w:top w:val="single" w:sz="4" w:space="0" w:color="auto"/>
              <w:left w:val="single" w:sz="4" w:space="0" w:color="auto"/>
              <w:bottom w:val="single" w:sz="4" w:space="0" w:color="auto"/>
              <w:right w:val="single" w:sz="4" w:space="0" w:color="auto"/>
            </w:tcBorders>
            <w:shd w:val="clear" w:color="auto" w:fill="FFFFFF"/>
          </w:tcPr>
          <w:p w14:paraId="7AC7D89B" w14:textId="77777777" w:rsidR="00BA2B9A" w:rsidRPr="000012CF" w:rsidRDefault="00BA2B9A" w:rsidP="003B7A68">
            <w:pPr>
              <w:pStyle w:val="Default"/>
              <w:jc w:val="center"/>
              <w:rPr>
                <w:color w:val="auto"/>
                <w:sz w:val="20"/>
                <w:szCs w:val="20"/>
              </w:rPr>
            </w:pPr>
            <w:r w:rsidRPr="000012CF">
              <w:rPr>
                <w:color w:val="auto"/>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FFFFFF"/>
          </w:tcPr>
          <w:p w14:paraId="5FCDAF23" w14:textId="77777777" w:rsidR="00BA2B9A" w:rsidRPr="000012CF" w:rsidRDefault="00BA2B9A" w:rsidP="003B7A68">
            <w:pPr>
              <w:shd w:val="clear" w:color="auto" w:fill="FFFFFF"/>
              <w:autoSpaceDE w:val="0"/>
              <w:autoSpaceDN w:val="0"/>
              <w:adjustRightInd w:val="0"/>
              <w:jc w:val="center"/>
              <w:rPr>
                <w:sz w:val="20"/>
              </w:rPr>
            </w:pPr>
            <w:r w:rsidRPr="000012CF">
              <w:rPr>
                <w:sz w:val="20"/>
              </w:rPr>
              <w:t>Atitinka</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14:paraId="70C4C314" w14:textId="77777777" w:rsidR="00BA2B9A" w:rsidRPr="000012CF" w:rsidRDefault="00BA2B9A" w:rsidP="003B7A68">
            <w:pPr>
              <w:shd w:val="clear" w:color="auto" w:fill="FFFFFF"/>
              <w:autoSpaceDE w:val="0"/>
              <w:autoSpaceDN w:val="0"/>
              <w:adjustRightInd w:val="0"/>
              <w:jc w:val="both"/>
              <w:rPr>
                <w:sz w:val="20"/>
              </w:rPr>
            </w:pPr>
            <w:r w:rsidRPr="000012CF">
              <w:rPr>
                <w:sz w:val="20"/>
              </w:rPr>
              <w:t>Išlaidas, susijusias su monitoringo vykdymu apmokamos iš bendrovės biudžeto.</w:t>
            </w:r>
          </w:p>
        </w:tc>
      </w:tr>
    </w:tbl>
    <w:p w14:paraId="1A36F709" w14:textId="6CDBC5EC" w:rsidR="00BA2B9A" w:rsidRPr="00BB7867" w:rsidRDefault="00BA2B9A" w:rsidP="00BA2B9A">
      <w:pPr>
        <w:widowControl w:val="0"/>
        <w:spacing w:line="270" w:lineRule="atLeast"/>
        <w:rPr>
          <w:b/>
          <w:sz w:val="22"/>
          <w:szCs w:val="22"/>
        </w:rPr>
      </w:pPr>
      <w:r w:rsidRPr="00BB7867">
        <w:br w:type="page"/>
      </w:r>
      <w:r w:rsidR="004961D4" w:rsidRPr="004961D4">
        <w:rPr>
          <w:b/>
        </w:rPr>
        <w:t>2.7</w:t>
      </w:r>
      <w:r w:rsidR="004961D4">
        <w:t>.</w:t>
      </w:r>
      <w:r w:rsidRPr="00BB7867">
        <w:rPr>
          <w:b/>
          <w:sz w:val="22"/>
          <w:szCs w:val="24"/>
          <w:lang w:eastAsia="lt-LT"/>
        </w:rPr>
        <w:t xml:space="preserve"> lentelė. </w:t>
      </w:r>
      <w:r w:rsidRPr="00BB7867">
        <w:rPr>
          <w:b/>
          <w:sz w:val="22"/>
          <w:szCs w:val="22"/>
        </w:rPr>
        <w:t>AB „Klaipėdos nafta“Informacinis dokumentas apie GPGB būdus vykstant TERŠALŲ IŠMETIMUI IŠ SAUGOJIMO VIETŲ (pagal Reference Document  on Best Available  Techniques  from Emissions from storage, July, 2006.) (taikoma ne I priedo įrenginiams, o KN vykdomoms pagalbinėms veikloms)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1310"/>
        <w:gridCol w:w="1327"/>
        <w:gridCol w:w="3841"/>
        <w:gridCol w:w="1216"/>
        <w:gridCol w:w="1062"/>
        <w:gridCol w:w="4266"/>
      </w:tblGrid>
      <w:tr w:rsidR="00BA2B9A" w:rsidRPr="00BB7867" w14:paraId="5E6A9D7F" w14:textId="77777777" w:rsidTr="000012CF">
        <w:trPr>
          <w:tblHeader/>
        </w:trPr>
        <w:tc>
          <w:tcPr>
            <w:tcW w:w="278" w:type="pct"/>
            <w:shd w:val="clear" w:color="auto" w:fill="F2F2F2" w:themeFill="background1" w:themeFillShade="F2"/>
            <w:vAlign w:val="center"/>
          </w:tcPr>
          <w:p w14:paraId="49AFE50B" w14:textId="77777777" w:rsidR="00BA2B9A" w:rsidRPr="00BB7867" w:rsidRDefault="00BA2B9A" w:rsidP="003B7A68">
            <w:pPr>
              <w:widowControl w:val="0"/>
              <w:jc w:val="center"/>
              <w:rPr>
                <w:sz w:val="20"/>
              </w:rPr>
            </w:pPr>
            <w:r w:rsidRPr="00BB7867">
              <w:rPr>
                <w:sz w:val="20"/>
              </w:rPr>
              <w:t>Eil. Nr.</w:t>
            </w:r>
          </w:p>
        </w:tc>
        <w:tc>
          <w:tcPr>
            <w:tcW w:w="475" w:type="pct"/>
            <w:shd w:val="clear" w:color="auto" w:fill="F2F2F2" w:themeFill="background1" w:themeFillShade="F2"/>
            <w:vAlign w:val="center"/>
          </w:tcPr>
          <w:p w14:paraId="7BF2A97D" w14:textId="11CC1E6E" w:rsidR="00BA2B9A" w:rsidRPr="00BB7867" w:rsidRDefault="00182E5B" w:rsidP="003B7A68">
            <w:pPr>
              <w:widowControl w:val="0"/>
              <w:jc w:val="center"/>
              <w:rPr>
                <w:sz w:val="20"/>
                <w:vertAlign w:val="subscript"/>
              </w:rPr>
            </w:pPr>
            <w:r>
              <w:rPr>
                <w:sz w:val="20"/>
              </w:rPr>
              <w:t>Poveikio aplinkai kategorija</w:t>
            </w:r>
          </w:p>
        </w:tc>
        <w:tc>
          <w:tcPr>
            <w:tcW w:w="481" w:type="pct"/>
            <w:shd w:val="clear" w:color="auto" w:fill="F2F2F2" w:themeFill="background1" w:themeFillShade="F2"/>
            <w:vAlign w:val="center"/>
          </w:tcPr>
          <w:p w14:paraId="275D2017" w14:textId="77777777" w:rsidR="00BA2B9A" w:rsidRPr="00BB7867" w:rsidRDefault="00BA2B9A" w:rsidP="003B7A68">
            <w:pPr>
              <w:widowControl w:val="0"/>
              <w:jc w:val="center"/>
              <w:rPr>
                <w:sz w:val="20"/>
              </w:rPr>
            </w:pPr>
            <w:r w:rsidRPr="00BB7867">
              <w:rPr>
                <w:sz w:val="20"/>
              </w:rPr>
              <w:t>Nuoroda į ES GPGB informacinius dokumentus, anotacijas</w:t>
            </w:r>
          </w:p>
        </w:tc>
        <w:tc>
          <w:tcPr>
            <w:tcW w:w="1393" w:type="pct"/>
            <w:shd w:val="clear" w:color="auto" w:fill="F2F2F2" w:themeFill="background1" w:themeFillShade="F2"/>
            <w:vAlign w:val="center"/>
          </w:tcPr>
          <w:p w14:paraId="3AA4D99D" w14:textId="77777777" w:rsidR="00BA2B9A" w:rsidRPr="00BB7867" w:rsidRDefault="00BA2B9A" w:rsidP="003B7A68">
            <w:pPr>
              <w:widowControl w:val="0"/>
              <w:jc w:val="center"/>
              <w:rPr>
                <w:sz w:val="20"/>
              </w:rPr>
            </w:pPr>
            <w:r w:rsidRPr="00BB7867">
              <w:rPr>
                <w:sz w:val="20"/>
              </w:rPr>
              <w:t>GPGB technologija</w:t>
            </w:r>
          </w:p>
        </w:tc>
        <w:tc>
          <w:tcPr>
            <w:tcW w:w="441" w:type="pct"/>
            <w:shd w:val="clear" w:color="auto" w:fill="F2F2F2" w:themeFill="background1" w:themeFillShade="F2"/>
            <w:vAlign w:val="center"/>
          </w:tcPr>
          <w:p w14:paraId="613D2BE8" w14:textId="77777777" w:rsidR="00BA2B9A" w:rsidRPr="00BB7867" w:rsidRDefault="00BA2B9A" w:rsidP="003B7A68">
            <w:pPr>
              <w:widowControl w:val="0"/>
              <w:jc w:val="center"/>
              <w:rPr>
                <w:sz w:val="20"/>
              </w:rPr>
            </w:pPr>
            <w:r w:rsidRPr="00BB7867">
              <w:rPr>
                <w:sz w:val="20"/>
              </w:rPr>
              <w:t>Su GPGB taikymu susijusios</w:t>
            </w:r>
          </w:p>
          <w:p w14:paraId="02CA5540" w14:textId="77777777" w:rsidR="00BA2B9A" w:rsidRPr="00BB7867" w:rsidRDefault="00BA2B9A" w:rsidP="003B7A68">
            <w:pPr>
              <w:widowControl w:val="0"/>
              <w:jc w:val="center"/>
              <w:rPr>
                <w:sz w:val="20"/>
              </w:rPr>
            </w:pPr>
            <w:r w:rsidRPr="00BB7867">
              <w:rPr>
                <w:sz w:val="20"/>
              </w:rPr>
              <w:t>vertės, vnt.</w:t>
            </w:r>
          </w:p>
        </w:tc>
        <w:tc>
          <w:tcPr>
            <w:tcW w:w="385" w:type="pct"/>
            <w:shd w:val="clear" w:color="auto" w:fill="F2F2F2" w:themeFill="background1" w:themeFillShade="F2"/>
            <w:vAlign w:val="center"/>
          </w:tcPr>
          <w:p w14:paraId="2735364B" w14:textId="77777777" w:rsidR="00BA2B9A" w:rsidRPr="00BB7867" w:rsidRDefault="00BA2B9A" w:rsidP="003B7A68">
            <w:pPr>
              <w:widowControl w:val="0"/>
              <w:jc w:val="center"/>
              <w:rPr>
                <w:sz w:val="20"/>
              </w:rPr>
            </w:pPr>
            <w:r w:rsidRPr="00BB7867">
              <w:rPr>
                <w:sz w:val="20"/>
              </w:rPr>
              <w:t>Atitikimas</w:t>
            </w:r>
          </w:p>
        </w:tc>
        <w:tc>
          <w:tcPr>
            <w:tcW w:w="1547" w:type="pct"/>
            <w:shd w:val="clear" w:color="auto" w:fill="F2F2F2" w:themeFill="background1" w:themeFillShade="F2"/>
            <w:vAlign w:val="center"/>
          </w:tcPr>
          <w:p w14:paraId="3F709E03" w14:textId="77777777" w:rsidR="00BA2B9A" w:rsidRPr="00BB7867" w:rsidRDefault="00BA2B9A" w:rsidP="003B7A68">
            <w:pPr>
              <w:widowControl w:val="0"/>
              <w:jc w:val="center"/>
              <w:rPr>
                <w:sz w:val="20"/>
              </w:rPr>
            </w:pPr>
            <w:r w:rsidRPr="00BB7867">
              <w:rPr>
                <w:sz w:val="20"/>
              </w:rPr>
              <w:t>Pastabos</w:t>
            </w:r>
          </w:p>
        </w:tc>
      </w:tr>
      <w:tr w:rsidR="00BA2B9A" w:rsidRPr="00BB7867" w14:paraId="285FB221" w14:textId="77777777" w:rsidTr="000012CF">
        <w:trPr>
          <w:tblHeader/>
        </w:trPr>
        <w:tc>
          <w:tcPr>
            <w:tcW w:w="278" w:type="pct"/>
            <w:shd w:val="clear" w:color="auto" w:fill="F2F2F2" w:themeFill="background1" w:themeFillShade="F2"/>
            <w:vAlign w:val="center"/>
          </w:tcPr>
          <w:p w14:paraId="3B290B1F" w14:textId="77777777" w:rsidR="00BA2B9A" w:rsidRPr="00BB7867" w:rsidRDefault="00BA2B9A" w:rsidP="003B7A68">
            <w:pPr>
              <w:widowControl w:val="0"/>
              <w:jc w:val="center"/>
              <w:rPr>
                <w:sz w:val="20"/>
              </w:rPr>
            </w:pPr>
            <w:r w:rsidRPr="00BB7867">
              <w:rPr>
                <w:sz w:val="20"/>
              </w:rPr>
              <w:t>1</w:t>
            </w:r>
          </w:p>
        </w:tc>
        <w:tc>
          <w:tcPr>
            <w:tcW w:w="475" w:type="pct"/>
            <w:shd w:val="clear" w:color="auto" w:fill="F2F2F2" w:themeFill="background1" w:themeFillShade="F2"/>
            <w:vAlign w:val="center"/>
          </w:tcPr>
          <w:p w14:paraId="309C7303" w14:textId="77777777" w:rsidR="00BA2B9A" w:rsidRPr="00BB7867" w:rsidRDefault="00BA2B9A" w:rsidP="003B7A68">
            <w:pPr>
              <w:widowControl w:val="0"/>
              <w:jc w:val="center"/>
              <w:rPr>
                <w:sz w:val="20"/>
              </w:rPr>
            </w:pPr>
            <w:r w:rsidRPr="00BB7867">
              <w:rPr>
                <w:sz w:val="20"/>
              </w:rPr>
              <w:t>2</w:t>
            </w:r>
          </w:p>
        </w:tc>
        <w:tc>
          <w:tcPr>
            <w:tcW w:w="481" w:type="pct"/>
            <w:shd w:val="clear" w:color="auto" w:fill="F2F2F2" w:themeFill="background1" w:themeFillShade="F2"/>
            <w:vAlign w:val="center"/>
          </w:tcPr>
          <w:p w14:paraId="7CF51041" w14:textId="77777777" w:rsidR="00BA2B9A" w:rsidRPr="00BB7867" w:rsidRDefault="00BA2B9A" w:rsidP="003B7A68">
            <w:pPr>
              <w:widowControl w:val="0"/>
              <w:jc w:val="center"/>
              <w:rPr>
                <w:sz w:val="20"/>
              </w:rPr>
            </w:pPr>
            <w:r w:rsidRPr="00BB7867">
              <w:rPr>
                <w:sz w:val="20"/>
              </w:rPr>
              <w:t>3</w:t>
            </w:r>
          </w:p>
        </w:tc>
        <w:tc>
          <w:tcPr>
            <w:tcW w:w="1393" w:type="pct"/>
            <w:shd w:val="clear" w:color="auto" w:fill="F2F2F2" w:themeFill="background1" w:themeFillShade="F2"/>
            <w:vAlign w:val="center"/>
          </w:tcPr>
          <w:p w14:paraId="607D8978" w14:textId="77777777" w:rsidR="00BA2B9A" w:rsidRPr="00BB7867" w:rsidRDefault="00BA2B9A" w:rsidP="003B7A68">
            <w:pPr>
              <w:widowControl w:val="0"/>
              <w:jc w:val="center"/>
              <w:rPr>
                <w:sz w:val="20"/>
              </w:rPr>
            </w:pPr>
            <w:r w:rsidRPr="00BB7867">
              <w:rPr>
                <w:sz w:val="20"/>
              </w:rPr>
              <w:t>4</w:t>
            </w:r>
          </w:p>
        </w:tc>
        <w:tc>
          <w:tcPr>
            <w:tcW w:w="441" w:type="pct"/>
            <w:shd w:val="clear" w:color="auto" w:fill="F2F2F2" w:themeFill="background1" w:themeFillShade="F2"/>
            <w:vAlign w:val="center"/>
          </w:tcPr>
          <w:p w14:paraId="4B0FA42C" w14:textId="77777777" w:rsidR="00BA2B9A" w:rsidRPr="00BB7867" w:rsidRDefault="00BA2B9A" w:rsidP="003B7A68">
            <w:pPr>
              <w:widowControl w:val="0"/>
              <w:jc w:val="center"/>
              <w:rPr>
                <w:sz w:val="20"/>
              </w:rPr>
            </w:pPr>
            <w:r w:rsidRPr="00BB7867">
              <w:rPr>
                <w:sz w:val="20"/>
              </w:rPr>
              <w:t>5</w:t>
            </w:r>
          </w:p>
        </w:tc>
        <w:tc>
          <w:tcPr>
            <w:tcW w:w="385" w:type="pct"/>
            <w:shd w:val="clear" w:color="auto" w:fill="F2F2F2" w:themeFill="background1" w:themeFillShade="F2"/>
            <w:vAlign w:val="center"/>
          </w:tcPr>
          <w:p w14:paraId="321A152F" w14:textId="77777777" w:rsidR="00BA2B9A" w:rsidRPr="00BB7867" w:rsidRDefault="00BA2B9A" w:rsidP="003B7A68">
            <w:pPr>
              <w:widowControl w:val="0"/>
              <w:jc w:val="center"/>
              <w:rPr>
                <w:sz w:val="20"/>
              </w:rPr>
            </w:pPr>
            <w:r w:rsidRPr="00BB7867">
              <w:rPr>
                <w:sz w:val="20"/>
              </w:rPr>
              <w:t>6</w:t>
            </w:r>
          </w:p>
        </w:tc>
        <w:tc>
          <w:tcPr>
            <w:tcW w:w="1547" w:type="pct"/>
            <w:shd w:val="clear" w:color="auto" w:fill="F2F2F2" w:themeFill="background1" w:themeFillShade="F2"/>
            <w:vAlign w:val="center"/>
          </w:tcPr>
          <w:p w14:paraId="2DAB86D0" w14:textId="77777777" w:rsidR="00BA2B9A" w:rsidRPr="00BB7867" w:rsidRDefault="00BA2B9A" w:rsidP="003B7A68">
            <w:pPr>
              <w:widowControl w:val="0"/>
              <w:jc w:val="center"/>
              <w:rPr>
                <w:sz w:val="20"/>
              </w:rPr>
            </w:pPr>
            <w:r w:rsidRPr="00BB7867">
              <w:rPr>
                <w:sz w:val="20"/>
              </w:rPr>
              <w:t>7</w:t>
            </w:r>
          </w:p>
        </w:tc>
      </w:tr>
      <w:tr w:rsidR="00BA2B9A" w:rsidRPr="00BB7867" w14:paraId="3A976B9B" w14:textId="77777777" w:rsidTr="003B7A68">
        <w:tc>
          <w:tcPr>
            <w:tcW w:w="5000" w:type="pct"/>
            <w:gridSpan w:val="7"/>
            <w:vAlign w:val="center"/>
          </w:tcPr>
          <w:p w14:paraId="7A416A49" w14:textId="77777777" w:rsidR="00BA2B9A" w:rsidRPr="00BB7867" w:rsidRDefault="00BA2B9A" w:rsidP="003B7A68">
            <w:pPr>
              <w:widowControl w:val="0"/>
              <w:rPr>
                <w:sz w:val="20"/>
              </w:rPr>
            </w:pPr>
            <w:r w:rsidRPr="00BB7867">
              <w:rPr>
                <w:bCs/>
                <w:sz w:val="20"/>
              </w:rPr>
              <w:t xml:space="preserve">Integrated Pollution Prevention and Control Reference Document on Best Available Techniques on Emissions from Storage, 2006 </w:t>
            </w:r>
          </w:p>
        </w:tc>
      </w:tr>
      <w:tr w:rsidR="00BA2B9A" w:rsidRPr="00BB7867" w14:paraId="7BADCD41" w14:textId="77777777" w:rsidTr="003B7A68">
        <w:tc>
          <w:tcPr>
            <w:tcW w:w="278" w:type="pct"/>
            <w:vAlign w:val="center"/>
          </w:tcPr>
          <w:p w14:paraId="5E07E12A" w14:textId="77777777" w:rsidR="00BA2B9A" w:rsidRPr="00BB7867" w:rsidRDefault="00BA2B9A" w:rsidP="003B7A68">
            <w:pPr>
              <w:widowControl w:val="0"/>
              <w:jc w:val="center"/>
              <w:rPr>
                <w:sz w:val="20"/>
              </w:rPr>
            </w:pPr>
            <w:r w:rsidRPr="00BB7867">
              <w:rPr>
                <w:sz w:val="20"/>
              </w:rPr>
              <w:t>1</w:t>
            </w:r>
          </w:p>
        </w:tc>
        <w:tc>
          <w:tcPr>
            <w:tcW w:w="475" w:type="pct"/>
            <w:vMerge w:val="restart"/>
          </w:tcPr>
          <w:p w14:paraId="6F55E983" w14:textId="77777777" w:rsidR="00BA2B9A" w:rsidRPr="00BB7867" w:rsidRDefault="00BA2B9A" w:rsidP="003B7A68">
            <w:pPr>
              <w:pStyle w:val="Default"/>
              <w:jc w:val="center"/>
              <w:rPr>
                <w:color w:val="auto"/>
                <w:sz w:val="20"/>
              </w:rPr>
            </w:pPr>
            <w:r w:rsidRPr="00BB7867">
              <w:rPr>
                <w:color w:val="auto"/>
                <w:sz w:val="20"/>
                <w:szCs w:val="20"/>
              </w:rPr>
              <w:t>Pakuotų pavojingų medžiagų saugojimas -</w:t>
            </w:r>
          </w:p>
          <w:p w14:paraId="4DEC3DF3" w14:textId="77777777" w:rsidR="00BA2B9A" w:rsidRPr="00BB7867" w:rsidRDefault="00BA2B9A" w:rsidP="003B7A68">
            <w:pPr>
              <w:widowControl w:val="0"/>
              <w:jc w:val="center"/>
              <w:rPr>
                <w:sz w:val="20"/>
              </w:rPr>
            </w:pPr>
            <w:r w:rsidRPr="00BB7867">
              <w:rPr>
                <w:sz w:val="20"/>
              </w:rPr>
              <w:t>nuotekų , emisijų, atliekų ir gaisrų  prevencija ir kontrolė</w:t>
            </w:r>
          </w:p>
        </w:tc>
        <w:tc>
          <w:tcPr>
            <w:tcW w:w="481" w:type="pct"/>
            <w:vMerge w:val="restart"/>
          </w:tcPr>
          <w:p w14:paraId="7B117AC0" w14:textId="77777777" w:rsidR="00BA2B9A" w:rsidRPr="00BB7867" w:rsidRDefault="00BA2B9A" w:rsidP="003B7A68">
            <w:pPr>
              <w:widowControl w:val="0"/>
              <w:jc w:val="center"/>
              <w:rPr>
                <w:sz w:val="20"/>
              </w:rPr>
            </w:pPr>
            <w:r w:rsidRPr="00BB7867">
              <w:rPr>
                <w:sz w:val="20"/>
              </w:rPr>
              <w:t>GPGB apie teršalų išmetimus iš saugojimo vietų</w:t>
            </w:r>
          </w:p>
          <w:p w14:paraId="689F1208" w14:textId="77777777" w:rsidR="00BA2B9A" w:rsidRPr="00BB7867" w:rsidRDefault="00BA2B9A" w:rsidP="003B7A68">
            <w:pPr>
              <w:widowControl w:val="0"/>
              <w:jc w:val="center"/>
              <w:rPr>
                <w:sz w:val="20"/>
              </w:rPr>
            </w:pPr>
            <w:r w:rsidRPr="00BB7867">
              <w:rPr>
                <w:sz w:val="20"/>
              </w:rPr>
              <w:t>5 skyrius</w:t>
            </w:r>
          </w:p>
          <w:p w14:paraId="3983A788" w14:textId="77777777" w:rsidR="00BA2B9A" w:rsidRPr="00BB7867" w:rsidRDefault="00BA2B9A" w:rsidP="003B7A68">
            <w:pPr>
              <w:widowControl w:val="0"/>
              <w:jc w:val="center"/>
              <w:rPr>
                <w:sz w:val="20"/>
              </w:rPr>
            </w:pPr>
          </w:p>
        </w:tc>
        <w:tc>
          <w:tcPr>
            <w:tcW w:w="1393" w:type="pct"/>
          </w:tcPr>
          <w:p w14:paraId="0ABED218" w14:textId="77777777" w:rsidR="00BA2B9A" w:rsidRPr="00BB7867" w:rsidRDefault="00BA2B9A" w:rsidP="003B7A68">
            <w:pPr>
              <w:widowControl w:val="0"/>
              <w:jc w:val="both"/>
              <w:rPr>
                <w:sz w:val="20"/>
              </w:rPr>
            </w:pPr>
            <w:r w:rsidRPr="00BB7867">
              <w:rPr>
                <w:sz w:val="20"/>
              </w:rPr>
              <w:t>Cheminių medžiagų laikymas sandariose pakuotesė, kurių ženklinimas atitinka saugos duomenų lapuose pateiktą informaciją</w:t>
            </w:r>
          </w:p>
          <w:p w14:paraId="558E9359" w14:textId="77777777" w:rsidR="00BA2B9A" w:rsidRPr="00BB7867" w:rsidRDefault="00BA2B9A" w:rsidP="003B7A68">
            <w:pPr>
              <w:widowControl w:val="0"/>
              <w:jc w:val="both"/>
              <w:rPr>
                <w:sz w:val="20"/>
              </w:rPr>
            </w:pPr>
          </w:p>
        </w:tc>
        <w:tc>
          <w:tcPr>
            <w:tcW w:w="441" w:type="pct"/>
            <w:vAlign w:val="center"/>
          </w:tcPr>
          <w:p w14:paraId="59B792C0" w14:textId="77777777" w:rsidR="00BA2B9A" w:rsidRPr="00BB7867" w:rsidRDefault="00BA2B9A" w:rsidP="003B7A68">
            <w:pPr>
              <w:widowControl w:val="0"/>
              <w:jc w:val="center"/>
              <w:rPr>
                <w:sz w:val="20"/>
              </w:rPr>
            </w:pPr>
            <w:r w:rsidRPr="00BB7867">
              <w:rPr>
                <w:sz w:val="20"/>
              </w:rPr>
              <w:t>-</w:t>
            </w:r>
          </w:p>
        </w:tc>
        <w:tc>
          <w:tcPr>
            <w:tcW w:w="385" w:type="pct"/>
          </w:tcPr>
          <w:p w14:paraId="7285AC49"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vAlign w:val="center"/>
          </w:tcPr>
          <w:p w14:paraId="0D2F52E0" w14:textId="77777777" w:rsidR="00BA2B9A" w:rsidRPr="00BB7867" w:rsidRDefault="00BA2B9A" w:rsidP="003B7A68">
            <w:pPr>
              <w:widowControl w:val="0"/>
              <w:jc w:val="both"/>
              <w:rPr>
                <w:sz w:val="20"/>
                <w:lang w:eastAsia="lt-LT"/>
              </w:rPr>
            </w:pPr>
            <w:r w:rsidRPr="00BB7867">
              <w:rPr>
                <w:sz w:val="20"/>
                <w:lang w:eastAsia="lt-LT"/>
              </w:rPr>
              <w:t xml:space="preserve">Perkraunami skysti naftos ir kiti produktai laikomi talpyklose t.y. ne </w:t>
            </w:r>
            <w:r w:rsidRPr="00BB7867">
              <w:rPr>
                <w:rFonts w:eastAsia="HiddenHorzOCR"/>
                <w:sz w:val="20"/>
                <w:lang w:eastAsia="lt-LT"/>
              </w:rPr>
              <w:t xml:space="preserve">pakuotėje. </w:t>
            </w:r>
            <w:r w:rsidRPr="00BB7867">
              <w:rPr>
                <w:sz w:val="20"/>
                <w:lang w:eastAsia="lt-LT"/>
              </w:rPr>
              <w:t xml:space="preserve">Laboratorijoje naudojamos medžiagos laikomos spec. patalpoje, o nuodingos, toksiškos, </w:t>
            </w:r>
            <w:r w:rsidRPr="00BB7867">
              <w:rPr>
                <w:rFonts w:eastAsia="HiddenHorzOCR"/>
                <w:sz w:val="20"/>
                <w:lang w:eastAsia="lt-LT"/>
              </w:rPr>
              <w:t xml:space="preserve">ėdžios </w:t>
            </w:r>
            <w:r w:rsidRPr="00BB7867">
              <w:rPr>
                <w:sz w:val="20"/>
                <w:lang w:eastAsia="lt-LT"/>
              </w:rPr>
              <w:t>medžiagos laikomos traukos spintose.</w:t>
            </w:r>
          </w:p>
          <w:p w14:paraId="6B8B137E" w14:textId="77777777" w:rsidR="00BA2B9A" w:rsidRPr="00BB7867" w:rsidRDefault="00BA2B9A" w:rsidP="003B7A68">
            <w:pPr>
              <w:widowControl w:val="0"/>
              <w:jc w:val="both"/>
              <w:rPr>
                <w:sz w:val="20"/>
              </w:rPr>
            </w:pPr>
            <w:r w:rsidRPr="00BB7867">
              <w:rPr>
                <w:sz w:val="20"/>
                <w:lang w:eastAsia="lt-LT"/>
              </w:rPr>
              <w:t>Katilinėje naudojamos cheminės medžiagos saugomos gamyklinėje pakuotėje.</w:t>
            </w:r>
          </w:p>
          <w:p w14:paraId="5177CAD9" w14:textId="77777777" w:rsidR="00BA2B9A" w:rsidRPr="00BB7867" w:rsidRDefault="00BA2B9A" w:rsidP="003B7A68">
            <w:pPr>
              <w:widowControl w:val="0"/>
              <w:jc w:val="both"/>
              <w:rPr>
                <w:sz w:val="20"/>
              </w:rPr>
            </w:pPr>
            <w:r w:rsidRPr="00BB7867">
              <w:rPr>
                <w:sz w:val="20"/>
              </w:rPr>
              <w:t>Visos cheminės medžiagos perkamos tik gamyklinėje sandarioje, pažymėtoje taroje. Cheminės medžiagos laikomos pagal saugos duomenų lapuose pateiktus reikalavimus saugojimui</w:t>
            </w:r>
          </w:p>
        </w:tc>
      </w:tr>
      <w:tr w:rsidR="00BA2B9A" w:rsidRPr="00BB7867" w14:paraId="1DA4DEA2" w14:textId="77777777" w:rsidTr="003B7A68">
        <w:tc>
          <w:tcPr>
            <w:tcW w:w="278" w:type="pct"/>
            <w:vAlign w:val="center"/>
          </w:tcPr>
          <w:p w14:paraId="55A8426E" w14:textId="77777777" w:rsidR="00BA2B9A" w:rsidRPr="00BB7867" w:rsidRDefault="00BA2B9A" w:rsidP="003B7A68">
            <w:pPr>
              <w:widowControl w:val="0"/>
              <w:jc w:val="center"/>
              <w:rPr>
                <w:sz w:val="20"/>
              </w:rPr>
            </w:pPr>
            <w:r w:rsidRPr="00BB7867">
              <w:rPr>
                <w:sz w:val="20"/>
              </w:rPr>
              <w:t>2</w:t>
            </w:r>
          </w:p>
        </w:tc>
        <w:tc>
          <w:tcPr>
            <w:tcW w:w="475" w:type="pct"/>
            <w:vMerge/>
            <w:vAlign w:val="center"/>
          </w:tcPr>
          <w:p w14:paraId="33094D8E" w14:textId="77777777" w:rsidR="00BA2B9A" w:rsidRPr="00BB7867" w:rsidRDefault="00BA2B9A" w:rsidP="003B7A68">
            <w:pPr>
              <w:widowControl w:val="0"/>
              <w:jc w:val="center"/>
              <w:rPr>
                <w:sz w:val="20"/>
              </w:rPr>
            </w:pPr>
          </w:p>
        </w:tc>
        <w:tc>
          <w:tcPr>
            <w:tcW w:w="481" w:type="pct"/>
            <w:vMerge/>
            <w:vAlign w:val="center"/>
          </w:tcPr>
          <w:p w14:paraId="06F10107" w14:textId="77777777" w:rsidR="00BA2B9A" w:rsidRPr="00BB7867" w:rsidRDefault="00BA2B9A" w:rsidP="003B7A68">
            <w:pPr>
              <w:widowControl w:val="0"/>
              <w:jc w:val="center"/>
              <w:rPr>
                <w:sz w:val="20"/>
              </w:rPr>
            </w:pPr>
          </w:p>
        </w:tc>
        <w:tc>
          <w:tcPr>
            <w:tcW w:w="1393" w:type="pct"/>
            <w:vAlign w:val="center"/>
          </w:tcPr>
          <w:p w14:paraId="66C1251C" w14:textId="77777777" w:rsidR="00BA2B9A" w:rsidRPr="00BB7867" w:rsidRDefault="00BA2B9A" w:rsidP="003B7A68">
            <w:pPr>
              <w:widowControl w:val="0"/>
              <w:rPr>
                <w:sz w:val="20"/>
              </w:rPr>
            </w:pPr>
            <w:r w:rsidRPr="00BB7867">
              <w:rPr>
                <w:sz w:val="20"/>
              </w:rPr>
              <w:t>Pakuotų cheminių medžiagų saugojimas atviroje aikštelėje:</w:t>
            </w:r>
          </w:p>
        </w:tc>
        <w:tc>
          <w:tcPr>
            <w:tcW w:w="441" w:type="pct"/>
            <w:vAlign w:val="center"/>
          </w:tcPr>
          <w:p w14:paraId="1AB98C86" w14:textId="77777777" w:rsidR="00BA2B9A" w:rsidRPr="00BB7867" w:rsidRDefault="00BA2B9A" w:rsidP="003B7A68">
            <w:pPr>
              <w:widowControl w:val="0"/>
              <w:jc w:val="center"/>
              <w:rPr>
                <w:sz w:val="20"/>
              </w:rPr>
            </w:pPr>
          </w:p>
        </w:tc>
        <w:tc>
          <w:tcPr>
            <w:tcW w:w="385" w:type="pct"/>
            <w:vAlign w:val="center"/>
          </w:tcPr>
          <w:p w14:paraId="5B50B2FD" w14:textId="77777777" w:rsidR="00BA2B9A" w:rsidRPr="00BB7867" w:rsidRDefault="00BA2B9A" w:rsidP="003B7A68">
            <w:pPr>
              <w:widowControl w:val="0"/>
              <w:jc w:val="center"/>
              <w:rPr>
                <w:sz w:val="20"/>
              </w:rPr>
            </w:pPr>
          </w:p>
        </w:tc>
        <w:tc>
          <w:tcPr>
            <w:tcW w:w="1547" w:type="pct"/>
            <w:vAlign w:val="center"/>
          </w:tcPr>
          <w:p w14:paraId="41EF8A99" w14:textId="77777777" w:rsidR="00BA2B9A" w:rsidRPr="00BB7867" w:rsidRDefault="00BA2B9A" w:rsidP="003B7A68">
            <w:pPr>
              <w:widowControl w:val="0"/>
              <w:rPr>
                <w:sz w:val="20"/>
              </w:rPr>
            </w:pPr>
          </w:p>
        </w:tc>
      </w:tr>
      <w:tr w:rsidR="00BA2B9A" w:rsidRPr="00BB7867" w14:paraId="3DFF6E76" w14:textId="77777777" w:rsidTr="003B7A68">
        <w:tc>
          <w:tcPr>
            <w:tcW w:w="278" w:type="pct"/>
            <w:vAlign w:val="center"/>
          </w:tcPr>
          <w:p w14:paraId="58FDB887" w14:textId="77777777" w:rsidR="00BA2B9A" w:rsidRPr="00BB7867" w:rsidRDefault="00BA2B9A" w:rsidP="003B7A68">
            <w:pPr>
              <w:widowControl w:val="0"/>
              <w:jc w:val="center"/>
              <w:rPr>
                <w:sz w:val="20"/>
              </w:rPr>
            </w:pPr>
            <w:r w:rsidRPr="00BB7867">
              <w:rPr>
                <w:sz w:val="20"/>
              </w:rPr>
              <w:t>2.1</w:t>
            </w:r>
          </w:p>
        </w:tc>
        <w:tc>
          <w:tcPr>
            <w:tcW w:w="475" w:type="pct"/>
            <w:vMerge/>
            <w:vAlign w:val="center"/>
          </w:tcPr>
          <w:p w14:paraId="189CFE6B" w14:textId="77777777" w:rsidR="00BA2B9A" w:rsidRPr="00BB7867" w:rsidRDefault="00BA2B9A" w:rsidP="003B7A68">
            <w:pPr>
              <w:widowControl w:val="0"/>
              <w:jc w:val="center"/>
              <w:rPr>
                <w:sz w:val="20"/>
              </w:rPr>
            </w:pPr>
          </w:p>
        </w:tc>
        <w:tc>
          <w:tcPr>
            <w:tcW w:w="481" w:type="pct"/>
            <w:vMerge/>
            <w:vAlign w:val="center"/>
          </w:tcPr>
          <w:p w14:paraId="59D90D83" w14:textId="77777777" w:rsidR="00BA2B9A" w:rsidRPr="00BB7867" w:rsidRDefault="00BA2B9A" w:rsidP="003B7A68">
            <w:pPr>
              <w:widowControl w:val="0"/>
              <w:jc w:val="center"/>
              <w:rPr>
                <w:sz w:val="20"/>
              </w:rPr>
            </w:pPr>
          </w:p>
        </w:tc>
        <w:tc>
          <w:tcPr>
            <w:tcW w:w="1393" w:type="pct"/>
          </w:tcPr>
          <w:p w14:paraId="76E82EBB" w14:textId="77777777" w:rsidR="00BA2B9A" w:rsidRPr="00BB7867" w:rsidRDefault="00BA2B9A" w:rsidP="003B7A68">
            <w:pPr>
              <w:widowControl w:val="0"/>
              <w:rPr>
                <w:sz w:val="20"/>
              </w:rPr>
            </w:pPr>
            <w:r w:rsidRPr="00BB7867">
              <w:rPr>
                <w:sz w:val="20"/>
              </w:rPr>
              <w:t>Apsaugoti nuo tiesioginių saulės spindulių ir lietaus; lietaus paviršinių nuotekų surinkimas</w:t>
            </w:r>
          </w:p>
        </w:tc>
        <w:tc>
          <w:tcPr>
            <w:tcW w:w="441" w:type="pct"/>
            <w:vAlign w:val="center"/>
          </w:tcPr>
          <w:p w14:paraId="4455BB76" w14:textId="77777777" w:rsidR="00BA2B9A" w:rsidRPr="00BB7867" w:rsidRDefault="00BA2B9A" w:rsidP="003B7A68">
            <w:pPr>
              <w:widowControl w:val="0"/>
              <w:jc w:val="center"/>
              <w:rPr>
                <w:sz w:val="20"/>
              </w:rPr>
            </w:pPr>
            <w:r w:rsidRPr="00BB7867">
              <w:rPr>
                <w:sz w:val="20"/>
              </w:rPr>
              <w:t>-</w:t>
            </w:r>
          </w:p>
        </w:tc>
        <w:tc>
          <w:tcPr>
            <w:tcW w:w="385" w:type="pct"/>
          </w:tcPr>
          <w:p w14:paraId="28057D8D"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vAlign w:val="center"/>
          </w:tcPr>
          <w:p w14:paraId="75AE6256" w14:textId="77777777" w:rsidR="00BA2B9A" w:rsidRPr="00BB7867" w:rsidRDefault="00BA2B9A" w:rsidP="003B7A68">
            <w:pPr>
              <w:widowControl w:val="0"/>
              <w:jc w:val="both"/>
              <w:rPr>
                <w:sz w:val="20"/>
              </w:rPr>
            </w:pPr>
            <w:r w:rsidRPr="00BB7867">
              <w:rPr>
                <w:sz w:val="20"/>
                <w:lang w:eastAsia="lt-LT"/>
              </w:rPr>
              <w:t>Jei cheminių medžiagų saugos duomenų lapuose nėra nurodymo saugoti chemines medžiagas sandėlyje, jos gali būti saugomos aikštelėje (teritorijoje), kurioje įrengta nuotekų surinkimo sistema.</w:t>
            </w:r>
          </w:p>
        </w:tc>
      </w:tr>
      <w:tr w:rsidR="00BA2B9A" w:rsidRPr="00BB7867" w14:paraId="19B1BC43" w14:textId="77777777" w:rsidTr="003B7A68">
        <w:tc>
          <w:tcPr>
            <w:tcW w:w="278" w:type="pct"/>
            <w:vAlign w:val="center"/>
          </w:tcPr>
          <w:p w14:paraId="0B3D6A08" w14:textId="77777777" w:rsidR="00BA2B9A" w:rsidRPr="00BB7867" w:rsidRDefault="00BA2B9A" w:rsidP="003B7A68">
            <w:pPr>
              <w:widowControl w:val="0"/>
              <w:jc w:val="center"/>
              <w:rPr>
                <w:sz w:val="20"/>
              </w:rPr>
            </w:pPr>
            <w:r w:rsidRPr="00BB7867">
              <w:rPr>
                <w:sz w:val="20"/>
              </w:rPr>
              <w:t>2.2</w:t>
            </w:r>
          </w:p>
        </w:tc>
        <w:tc>
          <w:tcPr>
            <w:tcW w:w="475" w:type="pct"/>
            <w:vMerge/>
            <w:vAlign w:val="center"/>
          </w:tcPr>
          <w:p w14:paraId="4E195B1F" w14:textId="77777777" w:rsidR="00BA2B9A" w:rsidRPr="00BB7867" w:rsidRDefault="00BA2B9A" w:rsidP="003B7A68">
            <w:pPr>
              <w:widowControl w:val="0"/>
              <w:jc w:val="center"/>
              <w:rPr>
                <w:sz w:val="20"/>
              </w:rPr>
            </w:pPr>
          </w:p>
        </w:tc>
        <w:tc>
          <w:tcPr>
            <w:tcW w:w="481" w:type="pct"/>
            <w:vMerge/>
            <w:vAlign w:val="center"/>
          </w:tcPr>
          <w:p w14:paraId="3DC9802A" w14:textId="77777777" w:rsidR="00BA2B9A" w:rsidRPr="00BB7867" w:rsidRDefault="00BA2B9A" w:rsidP="003B7A68">
            <w:pPr>
              <w:widowControl w:val="0"/>
              <w:jc w:val="center"/>
              <w:rPr>
                <w:sz w:val="20"/>
              </w:rPr>
            </w:pPr>
          </w:p>
        </w:tc>
        <w:tc>
          <w:tcPr>
            <w:tcW w:w="1393" w:type="pct"/>
          </w:tcPr>
          <w:p w14:paraId="7646A52B" w14:textId="77777777" w:rsidR="00BA2B9A" w:rsidRPr="00BB7867" w:rsidRDefault="00BA2B9A" w:rsidP="003B7A68">
            <w:pPr>
              <w:widowControl w:val="0"/>
              <w:jc w:val="both"/>
              <w:rPr>
                <w:sz w:val="20"/>
              </w:rPr>
            </w:pPr>
            <w:r w:rsidRPr="00BB7867">
              <w:rPr>
                <w:sz w:val="20"/>
              </w:rPr>
              <w:t xml:space="preserve">Gaisrų gesinimo priemonės. GPGB yra taikyti tinkamą priešgaisrinės apsaugos lygį ir priešgaisrines priemones. GPGB yra užsiliepsnojimo prevencija užsiliepsnojimo šaltinyje. </w:t>
            </w:r>
          </w:p>
        </w:tc>
        <w:tc>
          <w:tcPr>
            <w:tcW w:w="441" w:type="pct"/>
            <w:vAlign w:val="center"/>
          </w:tcPr>
          <w:p w14:paraId="0F3B61A1" w14:textId="77777777" w:rsidR="00BA2B9A" w:rsidRPr="00BB7867" w:rsidRDefault="00BA2B9A" w:rsidP="003B7A68">
            <w:pPr>
              <w:widowControl w:val="0"/>
              <w:jc w:val="center"/>
              <w:rPr>
                <w:sz w:val="20"/>
              </w:rPr>
            </w:pPr>
            <w:r w:rsidRPr="00BB7867">
              <w:rPr>
                <w:sz w:val="20"/>
              </w:rPr>
              <w:t>-</w:t>
            </w:r>
          </w:p>
        </w:tc>
        <w:tc>
          <w:tcPr>
            <w:tcW w:w="385" w:type="pct"/>
          </w:tcPr>
          <w:p w14:paraId="741D0C77"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vAlign w:val="center"/>
          </w:tcPr>
          <w:p w14:paraId="19742D2A" w14:textId="77777777" w:rsidR="00BA2B9A" w:rsidRPr="00BB7867" w:rsidRDefault="00BA2B9A" w:rsidP="003B7A68">
            <w:pPr>
              <w:spacing w:after="60"/>
              <w:jc w:val="both"/>
              <w:rPr>
                <w:b/>
                <w:bCs/>
                <w:sz w:val="20"/>
              </w:rPr>
            </w:pPr>
            <w:r w:rsidRPr="00BB7867">
              <w:rPr>
                <w:sz w:val="20"/>
              </w:rPr>
              <w:t xml:space="preserve">Bendroves gaisrų gesinimo </w:t>
            </w:r>
            <w:r w:rsidRPr="00BB7867">
              <w:rPr>
                <w:rFonts w:eastAsia="HiddenHorzOCR"/>
                <w:sz w:val="20"/>
              </w:rPr>
              <w:t xml:space="preserve">sistemą </w:t>
            </w:r>
            <w:r w:rsidRPr="00BB7867">
              <w:rPr>
                <w:sz w:val="20"/>
              </w:rPr>
              <w:t>sudaro: priešgaisrinio vandens siurblinė; požeminis priešgaisrinio vandens tinklas - priešgaisriniai hidrantai teritorijoje išdėstyti kas 50 m; putų stotys, kurios gaisro atveju gamina ir tiekia putokšlio mišinį.</w:t>
            </w:r>
          </w:p>
          <w:p w14:paraId="18F5685F" w14:textId="77777777" w:rsidR="00BA2B9A" w:rsidRPr="00BB7867" w:rsidRDefault="00BA2B9A" w:rsidP="003B7A68">
            <w:pPr>
              <w:autoSpaceDE w:val="0"/>
              <w:autoSpaceDN w:val="0"/>
              <w:adjustRightInd w:val="0"/>
              <w:jc w:val="both"/>
              <w:rPr>
                <w:sz w:val="20"/>
              </w:rPr>
            </w:pPr>
            <w:r w:rsidRPr="00BB7867">
              <w:rPr>
                <w:sz w:val="20"/>
                <w:lang w:eastAsia="lt-LT"/>
              </w:rPr>
              <w:t xml:space="preserve">Įrengtos naftos </w:t>
            </w:r>
            <w:r w:rsidRPr="00BB7867">
              <w:rPr>
                <w:rFonts w:eastAsia="HiddenHorzOCR"/>
                <w:sz w:val="20"/>
                <w:lang w:eastAsia="lt-LT"/>
              </w:rPr>
              <w:t xml:space="preserve">produktų talpyklų </w:t>
            </w:r>
            <w:r w:rsidRPr="00BB7867">
              <w:rPr>
                <w:sz w:val="20"/>
                <w:lang w:eastAsia="lt-LT"/>
              </w:rPr>
              <w:t xml:space="preserve">aušinimo sistemos, vandens </w:t>
            </w:r>
            <w:r w:rsidRPr="00BB7867">
              <w:rPr>
                <w:rFonts w:eastAsia="HiddenHorzOCR"/>
                <w:sz w:val="20"/>
                <w:lang w:eastAsia="lt-LT"/>
              </w:rPr>
              <w:t xml:space="preserve">užtvarų </w:t>
            </w:r>
            <w:r w:rsidRPr="00BB7867">
              <w:rPr>
                <w:sz w:val="20"/>
                <w:lang w:eastAsia="lt-LT"/>
              </w:rPr>
              <w:t>sistemos geležinkelio estakadose. Naudojami  priešgaisriniai automobiliai.</w:t>
            </w:r>
          </w:p>
        </w:tc>
      </w:tr>
      <w:tr w:rsidR="00BA2B9A" w:rsidRPr="00BB7867" w14:paraId="1A9E4497" w14:textId="77777777" w:rsidTr="003B7A68">
        <w:tc>
          <w:tcPr>
            <w:tcW w:w="278" w:type="pct"/>
            <w:vAlign w:val="center"/>
          </w:tcPr>
          <w:p w14:paraId="52900F36" w14:textId="77777777" w:rsidR="00BA2B9A" w:rsidRPr="00BB7867" w:rsidRDefault="00BA2B9A" w:rsidP="003B7A68">
            <w:pPr>
              <w:widowControl w:val="0"/>
              <w:jc w:val="center"/>
              <w:rPr>
                <w:sz w:val="20"/>
              </w:rPr>
            </w:pPr>
            <w:r w:rsidRPr="00BB7867">
              <w:rPr>
                <w:sz w:val="20"/>
              </w:rPr>
              <w:t>2.3</w:t>
            </w:r>
          </w:p>
        </w:tc>
        <w:tc>
          <w:tcPr>
            <w:tcW w:w="475" w:type="pct"/>
            <w:vMerge/>
            <w:vAlign w:val="center"/>
          </w:tcPr>
          <w:p w14:paraId="7BA45F48" w14:textId="77777777" w:rsidR="00BA2B9A" w:rsidRPr="00BB7867" w:rsidRDefault="00BA2B9A" w:rsidP="003B7A68">
            <w:pPr>
              <w:widowControl w:val="0"/>
              <w:jc w:val="center"/>
              <w:rPr>
                <w:sz w:val="20"/>
              </w:rPr>
            </w:pPr>
          </w:p>
        </w:tc>
        <w:tc>
          <w:tcPr>
            <w:tcW w:w="481" w:type="pct"/>
            <w:vMerge/>
            <w:vAlign w:val="center"/>
          </w:tcPr>
          <w:p w14:paraId="6BE85719" w14:textId="77777777" w:rsidR="00BA2B9A" w:rsidRPr="00BB7867" w:rsidRDefault="00BA2B9A" w:rsidP="003B7A68">
            <w:pPr>
              <w:widowControl w:val="0"/>
              <w:jc w:val="center"/>
              <w:rPr>
                <w:sz w:val="20"/>
              </w:rPr>
            </w:pPr>
          </w:p>
        </w:tc>
        <w:tc>
          <w:tcPr>
            <w:tcW w:w="1393" w:type="pct"/>
          </w:tcPr>
          <w:p w14:paraId="4B62435B" w14:textId="77777777" w:rsidR="00BA2B9A" w:rsidRPr="00BB7867" w:rsidRDefault="00BA2B9A" w:rsidP="003B7A68">
            <w:pPr>
              <w:widowControl w:val="0"/>
              <w:rPr>
                <w:sz w:val="20"/>
              </w:rPr>
            </w:pPr>
            <w:r w:rsidRPr="00BB7867">
              <w:rPr>
                <w:sz w:val="20"/>
              </w:rPr>
              <w:t>Emisijos</w:t>
            </w:r>
          </w:p>
        </w:tc>
        <w:tc>
          <w:tcPr>
            <w:tcW w:w="441" w:type="pct"/>
            <w:vAlign w:val="center"/>
          </w:tcPr>
          <w:p w14:paraId="13BEDBD8" w14:textId="77777777" w:rsidR="00BA2B9A" w:rsidRPr="00BB7867" w:rsidRDefault="00BA2B9A" w:rsidP="003B7A68">
            <w:pPr>
              <w:widowControl w:val="0"/>
              <w:jc w:val="center"/>
              <w:rPr>
                <w:sz w:val="20"/>
              </w:rPr>
            </w:pPr>
            <w:r w:rsidRPr="00BB7867">
              <w:rPr>
                <w:sz w:val="20"/>
              </w:rPr>
              <w:t>-</w:t>
            </w:r>
          </w:p>
        </w:tc>
        <w:tc>
          <w:tcPr>
            <w:tcW w:w="385" w:type="pct"/>
          </w:tcPr>
          <w:p w14:paraId="1C04A285"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vAlign w:val="center"/>
          </w:tcPr>
          <w:p w14:paraId="78DB92DE" w14:textId="77777777" w:rsidR="00BA2B9A" w:rsidRPr="00BB7867" w:rsidRDefault="00BA2B9A" w:rsidP="003B7A68">
            <w:pPr>
              <w:widowControl w:val="0"/>
              <w:jc w:val="both"/>
              <w:rPr>
                <w:sz w:val="20"/>
              </w:rPr>
            </w:pPr>
            <w:r w:rsidRPr="00BB7867">
              <w:rPr>
                <w:sz w:val="20"/>
              </w:rPr>
              <w:t xml:space="preserve">Pakuotų cheminių medžiagų saugojimo, transportavimo metu emisijos galimos tik avarijų ir incidentų atvejais. </w:t>
            </w:r>
          </w:p>
        </w:tc>
      </w:tr>
      <w:tr w:rsidR="00BA2B9A" w:rsidRPr="00BB7867" w14:paraId="0435513A" w14:textId="77777777" w:rsidTr="003B7A68">
        <w:tc>
          <w:tcPr>
            <w:tcW w:w="278" w:type="pct"/>
            <w:vAlign w:val="center"/>
          </w:tcPr>
          <w:p w14:paraId="44BA0496" w14:textId="77777777" w:rsidR="00BA2B9A" w:rsidRPr="00BB7867" w:rsidRDefault="00BA2B9A" w:rsidP="003B7A68">
            <w:pPr>
              <w:widowControl w:val="0"/>
              <w:jc w:val="center"/>
              <w:rPr>
                <w:sz w:val="20"/>
              </w:rPr>
            </w:pPr>
            <w:r w:rsidRPr="00BB7867">
              <w:rPr>
                <w:sz w:val="20"/>
              </w:rPr>
              <w:t>2.4</w:t>
            </w:r>
          </w:p>
        </w:tc>
        <w:tc>
          <w:tcPr>
            <w:tcW w:w="475" w:type="pct"/>
            <w:vMerge/>
            <w:vAlign w:val="center"/>
          </w:tcPr>
          <w:p w14:paraId="2F4EBD05" w14:textId="77777777" w:rsidR="00BA2B9A" w:rsidRPr="00BB7867" w:rsidRDefault="00BA2B9A" w:rsidP="003B7A68">
            <w:pPr>
              <w:widowControl w:val="0"/>
              <w:jc w:val="center"/>
              <w:rPr>
                <w:sz w:val="20"/>
              </w:rPr>
            </w:pPr>
          </w:p>
        </w:tc>
        <w:tc>
          <w:tcPr>
            <w:tcW w:w="481" w:type="pct"/>
            <w:vMerge/>
            <w:vAlign w:val="center"/>
          </w:tcPr>
          <w:p w14:paraId="7AB62A13" w14:textId="77777777" w:rsidR="00BA2B9A" w:rsidRPr="00BB7867" w:rsidRDefault="00BA2B9A" w:rsidP="003B7A68">
            <w:pPr>
              <w:widowControl w:val="0"/>
              <w:jc w:val="center"/>
              <w:rPr>
                <w:sz w:val="20"/>
              </w:rPr>
            </w:pPr>
          </w:p>
        </w:tc>
        <w:tc>
          <w:tcPr>
            <w:tcW w:w="1393" w:type="pct"/>
          </w:tcPr>
          <w:p w14:paraId="3979231F" w14:textId="77777777" w:rsidR="00BA2B9A" w:rsidRPr="00BB7867" w:rsidRDefault="00BA2B9A" w:rsidP="003B7A68">
            <w:pPr>
              <w:pStyle w:val="Default"/>
              <w:jc w:val="both"/>
              <w:rPr>
                <w:color w:val="auto"/>
                <w:sz w:val="20"/>
                <w:szCs w:val="20"/>
              </w:rPr>
            </w:pPr>
            <w:r w:rsidRPr="00BB7867">
              <w:rPr>
                <w:color w:val="auto"/>
                <w:sz w:val="20"/>
                <w:szCs w:val="20"/>
              </w:rPr>
              <w:t xml:space="preserve">Pagal GPGB taikomą praktiką būtina paskirti asmenis, atsakingus už saugyklos eksploataciją; apmokyti ir perkvalifikuoti atsakingą (-us) asmenį (-is) atlikti ypatingąsias procedūras ir informuoti kitus vietoje dirbančius darbuotojus apie pakuotų pavojingų medžiagų saugojimo riziką bei reikiamas atsargumo priemones, kad pavojingos medžiagos būtų saugiai saugomos. </w:t>
            </w:r>
          </w:p>
        </w:tc>
        <w:tc>
          <w:tcPr>
            <w:tcW w:w="441" w:type="pct"/>
            <w:vAlign w:val="center"/>
          </w:tcPr>
          <w:p w14:paraId="77453EA4" w14:textId="77777777" w:rsidR="00BA2B9A" w:rsidRPr="00BB7867" w:rsidRDefault="00BA2B9A" w:rsidP="003B7A68">
            <w:pPr>
              <w:widowControl w:val="0"/>
              <w:jc w:val="center"/>
              <w:rPr>
                <w:sz w:val="20"/>
              </w:rPr>
            </w:pPr>
            <w:r w:rsidRPr="00BB7867">
              <w:rPr>
                <w:sz w:val="20"/>
              </w:rPr>
              <w:t>-</w:t>
            </w:r>
          </w:p>
        </w:tc>
        <w:tc>
          <w:tcPr>
            <w:tcW w:w="385" w:type="pct"/>
          </w:tcPr>
          <w:p w14:paraId="36810660"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0EDE60D4" w14:textId="77777777" w:rsidR="00BA2B9A" w:rsidRPr="00BB7867" w:rsidRDefault="00BA2B9A" w:rsidP="003B7A68">
            <w:pPr>
              <w:pStyle w:val="Default"/>
              <w:jc w:val="both"/>
              <w:rPr>
                <w:color w:val="auto"/>
                <w:sz w:val="20"/>
                <w:szCs w:val="20"/>
              </w:rPr>
            </w:pPr>
            <w:r w:rsidRPr="00BB7867">
              <w:rPr>
                <w:color w:val="auto"/>
                <w:sz w:val="20"/>
                <w:szCs w:val="20"/>
              </w:rPr>
              <w:t>Skyrių vadovai supažindina pavaldžius darbuotojus su cheminės medžiagos keliama rizika sveikatai ir aplinkai, būtinomis naudoti asmens atsargumo priemonėmis, apsaugos priemonėmis ir t.t.</w:t>
            </w:r>
          </w:p>
        </w:tc>
      </w:tr>
      <w:tr w:rsidR="00BA2B9A" w:rsidRPr="00BB7867" w14:paraId="60DCA947" w14:textId="77777777" w:rsidTr="003B7A68">
        <w:tc>
          <w:tcPr>
            <w:tcW w:w="278" w:type="pct"/>
            <w:vAlign w:val="center"/>
          </w:tcPr>
          <w:p w14:paraId="0C79D7FE" w14:textId="77777777" w:rsidR="00BA2B9A" w:rsidRPr="00BB7867" w:rsidRDefault="00BA2B9A" w:rsidP="003B7A68">
            <w:pPr>
              <w:widowControl w:val="0"/>
              <w:jc w:val="center"/>
              <w:rPr>
                <w:sz w:val="20"/>
              </w:rPr>
            </w:pPr>
            <w:r w:rsidRPr="00BB7867">
              <w:rPr>
                <w:sz w:val="20"/>
              </w:rPr>
              <w:t>2.5</w:t>
            </w:r>
          </w:p>
        </w:tc>
        <w:tc>
          <w:tcPr>
            <w:tcW w:w="475" w:type="pct"/>
            <w:vMerge/>
            <w:vAlign w:val="center"/>
          </w:tcPr>
          <w:p w14:paraId="395FEE69" w14:textId="77777777" w:rsidR="00BA2B9A" w:rsidRPr="00BB7867" w:rsidRDefault="00BA2B9A" w:rsidP="003B7A68">
            <w:pPr>
              <w:widowControl w:val="0"/>
              <w:jc w:val="center"/>
              <w:rPr>
                <w:sz w:val="20"/>
              </w:rPr>
            </w:pPr>
          </w:p>
        </w:tc>
        <w:tc>
          <w:tcPr>
            <w:tcW w:w="481" w:type="pct"/>
            <w:vMerge/>
            <w:vAlign w:val="center"/>
          </w:tcPr>
          <w:p w14:paraId="304A0265" w14:textId="77777777" w:rsidR="00BA2B9A" w:rsidRPr="00BB7867" w:rsidRDefault="00BA2B9A" w:rsidP="003B7A68">
            <w:pPr>
              <w:widowControl w:val="0"/>
              <w:jc w:val="center"/>
              <w:rPr>
                <w:sz w:val="20"/>
              </w:rPr>
            </w:pPr>
          </w:p>
        </w:tc>
        <w:tc>
          <w:tcPr>
            <w:tcW w:w="1393" w:type="pct"/>
          </w:tcPr>
          <w:p w14:paraId="224AA4C6" w14:textId="77777777" w:rsidR="00BA2B9A" w:rsidRPr="00BB7867" w:rsidRDefault="00BA2B9A" w:rsidP="003B7A68">
            <w:pPr>
              <w:pStyle w:val="Default"/>
              <w:jc w:val="both"/>
              <w:rPr>
                <w:color w:val="auto"/>
                <w:sz w:val="20"/>
                <w:szCs w:val="20"/>
              </w:rPr>
            </w:pPr>
            <w:r w:rsidRPr="00BB7867">
              <w:rPr>
                <w:color w:val="auto"/>
                <w:sz w:val="20"/>
                <w:szCs w:val="20"/>
              </w:rPr>
              <w:t xml:space="preserve">GPGB yra saugojimui naudoti pastatą ir (arba) lauke esančią saugojimo zoną, uždengtą stogu. </w:t>
            </w:r>
          </w:p>
        </w:tc>
        <w:tc>
          <w:tcPr>
            <w:tcW w:w="441" w:type="pct"/>
            <w:vAlign w:val="center"/>
          </w:tcPr>
          <w:p w14:paraId="24A00FBB" w14:textId="77777777" w:rsidR="00BA2B9A" w:rsidRPr="00BB7867" w:rsidRDefault="00BA2B9A" w:rsidP="003B7A68">
            <w:pPr>
              <w:widowControl w:val="0"/>
              <w:jc w:val="center"/>
              <w:rPr>
                <w:sz w:val="20"/>
              </w:rPr>
            </w:pPr>
            <w:r w:rsidRPr="00BB7867">
              <w:rPr>
                <w:sz w:val="20"/>
              </w:rPr>
              <w:t>-</w:t>
            </w:r>
          </w:p>
        </w:tc>
        <w:tc>
          <w:tcPr>
            <w:tcW w:w="385" w:type="pct"/>
          </w:tcPr>
          <w:p w14:paraId="2B883D92"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vAlign w:val="center"/>
          </w:tcPr>
          <w:p w14:paraId="24AECC34" w14:textId="77777777" w:rsidR="00BA2B9A" w:rsidRPr="00BB7867" w:rsidRDefault="00BA2B9A" w:rsidP="003B7A68">
            <w:pPr>
              <w:pStyle w:val="Default"/>
              <w:jc w:val="both"/>
              <w:rPr>
                <w:color w:val="auto"/>
                <w:sz w:val="20"/>
                <w:szCs w:val="20"/>
              </w:rPr>
            </w:pPr>
            <w:r w:rsidRPr="00BB7867">
              <w:rPr>
                <w:color w:val="auto"/>
                <w:sz w:val="20"/>
                <w:szCs w:val="20"/>
              </w:rPr>
              <w:t>Teritorija yra aptverta ir nuolat saugoma. Pakuotos cheminės medžiagos saugomos pastate. Jei saugos duomenų lapuose nenurodyta, jog medžiagą privaloma saugoti patalpose, ji gali būti laikoma teritorijoje.</w:t>
            </w:r>
          </w:p>
        </w:tc>
      </w:tr>
      <w:tr w:rsidR="00BA2B9A" w:rsidRPr="00BB7867" w14:paraId="4B77A5B7" w14:textId="77777777" w:rsidTr="003B7A68">
        <w:tc>
          <w:tcPr>
            <w:tcW w:w="278" w:type="pct"/>
          </w:tcPr>
          <w:p w14:paraId="0C56E017" w14:textId="77777777" w:rsidR="00BA2B9A" w:rsidRPr="00BB7867" w:rsidRDefault="00BA2B9A" w:rsidP="003B7A68">
            <w:pPr>
              <w:widowControl w:val="0"/>
              <w:jc w:val="center"/>
              <w:rPr>
                <w:sz w:val="20"/>
              </w:rPr>
            </w:pPr>
            <w:r w:rsidRPr="00BB7867">
              <w:rPr>
                <w:sz w:val="20"/>
              </w:rPr>
              <w:t>3</w:t>
            </w:r>
          </w:p>
        </w:tc>
        <w:tc>
          <w:tcPr>
            <w:tcW w:w="475" w:type="pct"/>
            <w:vMerge w:val="restart"/>
          </w:tcPr>
          <w:p w14:paraId="7BDF76EB" w14:textId="77777777" w:rsidR="00BA2B9A" w:rsidRPr="00BB7867" w:rsidRDefault="00BA2B9A" w:rsidP="003B7A68">
            <w:pPr>
              <w:widowControl w:val="0"/>
              <w:spacing w:line="270" w:lineRule="atLeast"/>
              <w:jc w:val="center"/>
              <w:rPr>
                <w:sz w:val="20"/>
              </w:rPr>
            </w:pPr>
            <w:r w:rsidRPr="00BB7867">
              <w:rPr>
                <w:sz w:val="20"/>
              </w:rPr>
              <w:t>Gaisrų prevencija ir kontrolė</w:t>
            </w:r>
          </w:p>
        </w:tc>
        <w:tc>
          <w:tcPr>
            <w:tcW w:w="481" w:type="pct"/>
            <w:vMerge w:val="restart"/>
          </w:tcPr>
          <w:p w14:paraId="46E207C9" w14:textId="77777777" w:rsidR="00BA2B9A" w:rsidRPr="00BB7867" w:rsidRDefault="00BA2B9A" w:rsidP="003B7A68">
            <w:pPr>
              <w:widowControl w:val="0"/>
              <w:jc w:val="center"/>
              <w:rPr>
                <w:sz w:val="20"/>
              </w:rPr>
            </w:pPr>
            <w:r w:rsidRPr="00BB7867">
              <w:rPr>
                <w:sz w:val="20"/>
              </w:rPr>
              <w:t>GPGB apie teršalų išmetimus iš saugojimo vietų</w:t>
            </w:r>
          </w:p>
          <w:p w14:paraId="685191F1" w14:textId="77777777" w:rsidR="00BA2B9A" w:rsidRPr="00BB7867" w:rsidRDefault="00BA2B9A" w:rsidP="003B7A68">
            <w:pPr>
              <w:widowControl w:val="0"/>
              <w:jc w:val="center"/>
              <w:rPr>
                <w:sz w:val="20"/>
              </w:rPr>
            </w:pPr>
            <w:r w:rsidRPr="00BB7867">
              <w:rPr>
                <w:sz w:val="20"/>
              </w:rPr>
              <w:t>5 skyrius</w:t>
            </w:r>
          </w:p>
          <w:p w14:paraId="1C58C848" w14:textId="77777777" w:rsidR="00BA2B9A" w:rsidRPr="00BB7867" w:rsidRDefault="00BA2B9A" w:rsidP="003B7A68">
            <w:pPr>
              <w:widowControl w:val="0"/>
              <w:jc w:val="center"/>
              <w:rPr>
                <w:sz w:val="20"/>
              </w:rPr>
            </w:pPr>
          </w:p>
        </w:tc>
        <w:tc>
          <w:tcPr>
            <w:tcW w:w="1393" w:type="pct"/>
          </w:tcPr>
          <w:p w14:paraId="1508440E" w14:textId="77777777" w:rsidR="00BA2B9A" w:rsidRPr="00BB7867" w:rsidRDefault="00BA2B9A" w:rsidP="003B7A68">
            <w:pPr>
              <w:widowControl w:val="0"/>
              <w:jc w:val="both"/>
              <w:rPr>
                <w:sz w:val="20"/>
              </w:rPr>
            </w:pPr>
            <w:r w:rsidRPr="00BB7867">
              <w:rPr>
                <w:sz w:val="20"/>
              </w:rPr>
              <w:t>Cheminių medžiagų pavojingų gaisrui ir sprogimui saugojimas pastatuose:</w:t>
            </w:r>
          </w:p>
        </w:tc>
        <w:tc>
          <w:tcPr>
            <w:tcW w:w="441" w:type="pct"/>
            <w:vAlign w:val="center"/>
          </w:tcPr>
          <w:p w14:paraId="79279504" w14:textId="77777777" w:rsidR="00BA2B9A" w:rsidRPr="00BB7867" w:rsidRDefault="00BA2B9A" w:rsidP="003B7A68">
            <w:pPr>
              <w:widowControl w:val="0"/>
              <w:jc w:val="center"/>
              <w:rPr>
                <w:sz w:val="20"/>
              </w:rPr>
            </w:pPr>
          </w:p>
        </w:tc>
        <w:tc>
          <w:tcPr>
            <w:tcW w:w="385" w:type="pct"/>
            <w:vAlign w:val="center"/>
          </w:tcPr>
          <w:p w14:paraId="7E8CA2AD" w14:textId="77777777" w:rsidR="00BA2B9A" w:rsidRPr="00BB7867" w:rsidRDefault="00BA2B9A" w:rsidP="003B7A68">
            <w:pPr>
              <w:widowControl w:val="0"/>
              <w:jc w:val="center"/>
              <w:rPr>
                <w:sz w:val="20"/>
              </w:rPr>
            </w:pPr>
          </w:p>
        </w:tc>
        <w:tc>
          <w:tcPr>
            <w:tcW w:w="1547" w:type="pct"/>
            <w:vAlign w:val="center"/>
          </w:tcPr>
          <w:p w14:paraId="7449BA29" w14:textId="77777777" w:rsidR="00BA2B9A" w:rsidRPr="00BB7867" w:rsidRDefault="00BA2B9A" w:rsidP="003B7A68">
            <w:pPr>
              <w:widowControl w:val="0"/>
              <w:rPr>
                <w:sz w:val="20"/>
              </w:rPr>
            </w:pPr>
          </w:p>
        </w:tc>
      </w:tr>
      <w:tr w:rsidR="00BA2B9A" w:rsidRPr="00BB7867" w14:paraId="4C626EF9" w14:textId="77777777" w:rsidTr="003B7A68">
        <w:tc>
          <w:tcPr>
            <w:tcW w:w="278" w:type="pct"/>
          </w:tcPr>
          <w:p w14:paraId="481D29D5" w14:textId="77777777" w:rsidR="00BA2B9A" w:rsidRPr="00BB7867" w:rsidRDefault="00BA2B9A" w:rsidP="003B7A68">
            <w:pPr>
              <w:widowControl w:val="0"/>
              <w:jc w:val="center"/>
              <w:rPr>
                <w:sz w:val="20"/>
              </w:rPr>
            </w:pPr>
            <w:r w:rsidRPr="00BB7867">
              <w:rPr>
                <w:sz w:val="20"/>
              </w:rPr>
              <w:t>3.1</w:t>
            </w:r>
          </w:p>
        </w:tc>
        <w:tc>
          <w:tcPr>
            <w:tcW w:w="475" w:type="pct"/>
            <w:vMerge/>
            <w:vAlign w:val="center"/>
          </w:tcPr>
          <w:p w14:paraId="21DAADBE" w14:textId="77777777" w:rsidR="00BA2B9A" w:rsidRPr="00BB7867" w:rsidRDefault="00BA2B9A" w:rsidP="003B7A68">
            <w:pPr>
              <w:widowControl w:val="0"/>
              <w:spacing w:line="270" w:lineRule="atLeast"/>
              <w:jc w:val="center"/>
              <w:rPr>
                <w:sz w:val="20"/>
              </w:rPr>
            </w:pPr>
          </w:p>
        </w:tc>
        <w:tc>
          <w:tcPr>
            <w:tcW w:w="481" w:type="pct"/>
            <w:vMerge/>
            <w:vAlign w:val="center"/>
          </w:tcPr>
          <w:p w14:paraId="5D4811F0" w14:textId="77777777" w:rsidR="00BA2B9A" w:rsidRPr="00BB7867" w:rsidRDefault="00BA2B9A" w:rsidP="003B7A68">
            <w:pPr>
              <w:widowControl w:val="0"/>
              <w:jc w:val="center"/>
              <w:rPr>
                <w:sz w:val="20"/>
              </w:rPr>
            </w:pPr>
          </w:p>
        </w:tc>
        <w:tc>
          <w:tcPr>
            <w:tcW w:w="1393" w:type="pct"/>
          </w:tcPr>
          <w:p w14:paraId="30E4FBB4" w14:textId="77777777" w:rsidR="00BA2B9A" w:rsidRPr="00BB7867" w:rsidRDefault="00BA2B9A" w:rsidP="003B7A68">
            <w:pPr>
              <w:widowControl w:val="0"/>
              <w:jc w:val="both"/>
              <w:rPr>
                <w:sz w:val="20"/>
              </w:rPr>
            </w:pPr>
            <w:r w:rsidRPr="00BB7867">
              <w:rPr>
                <w:sz w:val="20"/>
              </w:rPr>
              <w:t>Pastatų konstrukcijos:</w:t>
            </w:r>
          </w:p>
        </w:tc>
        <w:tc>
          <w:tcPr>
            <w:tcW w:w="441" w:type="pct"/>
            <w:vAlign w:val="center"/>
          </w:tcPr>
          <w:p w14:paraId="5B990839" w14:textId="77777777" w:rsidR="00BA2B9A" w:rsidRPr="00BB7867" w:rsidRDefault="00BA2B9A" w:rsidP="003B7A68">
            <w:pPr>
              <w:widowControl w:val="0"/>
              <w:jc w:val="center"/>
              <w:rPr>
                <w:sz w:val="20"/>
              </w:rPr>
            </w:pPr>
          </w:p>
        </w:tc>
        <w:tc>
          <w:tcPr>
            <w:tcW w:w="385" w:type="pct"/>
            <w:vAlign w:val="center"/>
          </w:tcPr>
          <w:p w14:paraId="18DD58C3" w14:textId="77777777" w:rsidR="00BA2B9A" w:rsidRPr="00BB7867" w:rsidRDefault="00BA2B9A" w:rsidP="003B7A68">
            <w:pPr>
              <w:widowControl w:val="0"/>
              <w:jc w:val="center"/>
              <w:rPr>
                <w:sz w:val="20"/>
              </w:rPr>
            </w:pPr>
          </w:p>
        </w:tc>
        <w:tc>
          <w:tcPr>
            <w:tcW w:w="1547" w:type="pct"/>
            <w:vAlign w:val="center"/>
          </w:tcPr>
          <w:p w14:paraId="7EA2F373" w14:textId="77777777" w:rsidR="00BA2B9A" w:rsidRPr="00BB7867" w:rsidRDefault="00BA2B9A" w:rsidP="003B7A68">
            <w:pPr>
              <w:widowControl w:val="0"/>
              <w:rPr>
                <w:sz w:val="20"/>
              </w:rPr>
            </w:pPr>
          </w:p>
        </w:tc>
      </w:tr>
      <w:tr w:rsidR="00BA2B9A" w:rsidRPr="00BB7867" w14:paraId="51C80E4D" w14:textId="77777777" w:rsidTr="003B7A68">
        <w:tc>
          <w:tcPr>
            <w:tcW w:w="278" w:type="pct"/>
          </w:tcPr>
          <w:p w14:paraId="77482B62" w14:textId="77777777" w:rsidR="00BA2B9A" w:rsidRPr="00BB7867" w:rsidRDefault="00BA2B9A" w:rsidP="003B7A68">
            <w:pPr>
              <w:widowControl w:val="0"/>
              <w:jc w:val="center"/>
              <w:rPr>
                <w:sz w:val="20"/>
              </w:rPr>
            </w:pPr>
            <w:r w:rsidRPr="00BB7867">
              <w:rPr>
                <w:sz w:val="20"/>
              </w:rPr>
              <w:t>3.1.1</w:t>
            </w:r>
          </w:p>
        </w:tc>
        <w:tc>
          <w:tcPr>
            <w:tcW w:w="475" w:type="pct"/>
            <w:vMerge/>
            <w:vAlign w:val="center"/>
          </w:tcPr>
          <w:p w14:paraId="26B54225" w14:textId="77777777" w:rsidR="00BA2B9A" w:rsidRPr="00BB7867" w:rsidRDefault="00BA2B9A" w:rsidP="003B7A68">
            <w:pPr>
              <w:widowControl w:val="0"/>
              <w:spacing w:line="270" w:lineRule="atLeast"/>
              <w:jc w:val="center"/>
              <w:rPr>
                <w:sz w:val="20"/>
              </w:rPr>
            </w:pPr>
          </w:p>
        </w:tc>
        <w:tc>
          <w:tcPr>
            <w:tcW w:w="481" w:type="pct"/>
            <w:vMerge/>
            <w:vAlign w:val="center"/>
          </w:tcPr>
          <w:p w14:paraId="12B73C5E" w14:textId="77777777" w:rsidR="00BA2B9A" w:rsidRPr="00BB7867" w:rsidRDefault="00BA2B9A" w:rsidP="003B7A68">
            <w:pPr>
              <w:widowControl w:val="0"/>
              <w:jc w:val="center"/>
              <w:rPr>
                <w:sz w:val="20"/>
              </w:rPr>
            </w:pPr>
          </w:p>
        </w:tc>
        <w:tc>
          <w:tcPr>
            <w:tcW w:w="1393" w:type="pct"/>
          </w:tcPr>
          <w:p w14:paraId="1A939B19" w14:textId="77777777" w:rsidR="00BA2B9A" w:rsidRPr="00BB7867" w:rsidRDefault="00BA2B9A" w:rsidP="003B7A68">
            <w:pPr>
              <w:widowControl w:val="0"/>
              <w:jc w:val="both"/>
              <w:rPr>
                <w:sz w:val="20"/>
              </w:rPr>
            </w:pPr>
            <w:r w:rsidRPr="00BB7867">
              <w:rPr>
                <w:sz w:val="20"/>
              </w:rPr>
              <w:t>Nedegios, atsparios vandens poveikiui sienos; grindys ir pan.</w:t>
            </w:r>
          </w:p>
        </w:tc>
        <w:tc>
          <w:tcPr>
            <w:tcW w:w="441" w:type="pct"/>
            <w:vAlign w:val="center"/>
          </w:tcPr>
          <w:p w14:paraId="2BB1C35C" w14:textId="77777777" w:rsidR="00BA2B9A" w:rsidRPr="00BB7867" w:rsidRDefault="00BA2B9A" w:rsidP="003B7A68">
            <w:pPr>
              <w:widowControl w:val="0"/>
              <w:jc w:val="center"/>
              <w:rPr>
                <w:sz w:val="20"/>
              </w:rPr>
            </w:pPr>
            <w:r w:rsidRPr="00BB7867">
              <w:rPr>
                <w:sz w:val="20"/>
              </w:rPr>
              <w:t>-</w:t>
            </w:r>
          </w:p>
        </w:tc>
        <w:tc>
          <w:tcPr>
            <w:tcW w:w="385" w:type="pct"/>
          </w:tcPr>
          <w:p w14:paraId="5DA05984"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6B970686" w14:textId="77777777" w:rsidR="00BA2B9A" w:rsidRPr="00BB7867" w:rsidRDefault="00BA2B9A" w:rsidP="003B7A68">
            <w:pPr>
              <w:autoSpaceDE w:val="0"/>
              <w:autoSpaceDN w:val="0"/>
              <w:adjustRightInd w:val="0"/>
              <w:jc w:val="both"/>
              <w:rPr>
                <w:sz w:val="20"/>
                <w:lang w:eastAsia="lt-LT"/>
              </w:rPr>
            </w:pPr>
            <w:r w:rsidRPr="00BB7867">
              <w:rPr>
                <w:sz w:val="20"/>
                <w:lang w:eastAsia="lt-LT"/>
              </w:rPr>
              <w:t>Gamybinės ir sandėliavimo patalpos yra suskirstytos pagal sprogimo ir gaisro pavojaus kategorijas. Priklausomai nuo pastato/patalpos kategorijos jose saugomos cheminės medžiagos.</w:t>
            </w:r>
          </w:p>
          <w:p w14:paraId="1BE24043" w14:textId="77777777" w:rsidR="00BA2B9A" w:rsidRPr="00BB7867" w:rsidRDefault="00BA2B9A" w:rsidP="003B7A68">
            <w:pPr>
              <w:autoSpaceDE w:val="0"/>
              <w:autoSpaceDN w:val="0"/>
              <w:adjustRightInd w:val="0"/>
              <w:jc w:val="both"/>
              <w:rPr>
                <w:sz w:val="20"/>
              </w:rPr>
            </w:pPr>
            <w:r w:rsidRPr="00BB7867">
              <w:rPr>
                <w:sz w:val="20"/>
                <w:lang w:eastAsia="lt-LT"/>
              </w:rPr>
              <w:t>Naftos ir kiti produktai saugomi talpyklose.</w:t>
            </w:r>
          </w:p>
        </w:tc>
      </w:tr>
      <w:tr w:rsidR="00BA2B9A" w:rsidRPr="00BB7867" w14:paraId="48CB7B1A" w14:textId="77777777" w:rsidTr="003B7A68">
        <w:tc>
          <w:tcPr>
            <w:tcW w:w="278" w:type="pct"/>
          </w:tcPr>
          <w:p w14:paraId="02D97026" w14:textId="77777777" w:rsidR="00BA2B9A" w:rsidRPr="00BB7867" w:rsidRDefault="00BA2B9A" w:rsidP="003B7A68">
            <w:pPr>
              <w:widowControl w:val="0"/>
              <w:jc w:val="center"/>
              <w:rPr>
                <w:sz w:val="20"/>
              </w:rPr>
            </w:pPr>
            <w:r w:rsidRPr="00BB7867">
              <w:rPr>
                <w:sz w:val="20"/>
              </w:rPr>
              <w:t>3.2</w:t>
            </w:r>
          </w:p>
        </w:tc>
        <w:tc>
          <w:tcPr>
            <w:tcW w:w="475" w:type="pct"/>
            <w:vMerge/>
            <w:vAlign w:val="center"/>
          </w:tcPr>
          <w:p w14:paraId="6AB022EA" w14:textId="77777777" w:rsidR="00BA2B9A" w:rsidRPr="00BB7867" w:rsidRDefault="00BA2B9A" w:rsidP="003B7A68">
            <w:pPr>
              <w:widowControl w:val="0"/>
              <w:spacing w:line="270" w:lineRule="atLeast"/>
              <w:jc w:val="center"/>
              <w:rPr>
                <w:sz w:val="20"/>
              </w:rPr>
            </w:pPr>
          </w:p>
        </w:tc>
        <w:tc>
          <w:tcPr>
            <w:tcW w:w="481" w:type="pct"/>
            <w:vMerge/>
            <w:vAlign w:val="center"/>
          </w:tcPr>
          <w:p w14:paraId="0238654C" w14:textId="77777777" w:rsidR="00BA2B9A" w:rsidRPr="00BB7867" w:rsidRDefault="00BA2B9A" w:rsidP="003B7A68">
            <w:pPr>
              <w:widowControl w:val="0"/>
              <w:jc w:val="center"/>
              <w:rPr>
                <w:sz w:val="20"/>
              </w:rPr>
            </w:pPr>
          </w:p>
        </w:tc>
        <w:tc>
          <w:tcPr>
            <w:tcW w:w="1393" w:type="pct"/>
          </w:tcPr>
          <w:p w14:paraId="4892C982" w14:textId="77777777" w:rsidR="00BA2B9A" w:rsidRPr="00BB7867" w:rsidRDefault="00BA2B9A" w:rsidP="003B7A68">
            <w:pPr>
              <w:widowControl w:val="0"/>
              <w:rPr>
                <w:sz w:val="20"/>
              </w:rPr>
            </w:pPr>
            <w:r w:rsidRPr="00BB7867">
              <w:rPr>
                <w:sz w:val="20"/>
              </w:rPr>
              <w:t>Reikiama ventiliacija ir dūmų pašalinimo sistemos</w:t>
            </w:r>
          </w:p>
        </w:tc>
        <w:tc>
          <w:tcPr>
            <w:tcW w:w="441" w:type="pct"/>
            <w:vAlign w:val="center"/>
          </w:tcPr>
          <w:p w14:paraId="42496336" w14:textId="77777777" w:rsidR="00BA2B9A" w:rsidRPr="00BB7867" w:rsidRDefault="00BA2B9A" w:rsidP="003B7A68">
            <w:pPr>
              <w:widowControl w:val="0"/>
              <w:jc w:val="center"/>
              <w:rPr>
                <w:sz w:val="20"/>
              </w:rPr>
            </w:pPr>
            <w:r w:rsidRPr="00BB7867">
              <w:rPr>
                <w:sz w:val="20"/>
              </w:rPr>
              <w:t>-</w:t>
            </w:r>
          </w:p>
        </w:tc>
        <w:tc>
          <w:tcPr>
            <w:tcW w:w="385" w:type="pct"/>
          </w:tcPr>
          <w:p w14:paraId="146FD713"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219AC02E" w14:textId="77777777" w:rsidR="00BA2B9A" w:rsidRPr="00BB7867" w:rsidRDefault="00BA2B9A" w:rsidP="003B7A68">
            <w:pPr>
              <w:widowControl w:val="0"/>
              <w:jc w:val="both"/>
              <w:rPr>
                <w:sz w:val="20"/>
              </w:rPr>
            </w:pPr>
            <w:r w:rsidRPr="00BB7867">
              <w:rPr>
                <w:sz w:val="20"/>
              </w:rPr>
              <w:t>Visuose objektuose sumontuotos tinkamos ventiliacinės sistemos.</w:t>
            </w:r>
          </w:p>
        </w:tc>
      </w:tr>
      <w:tr w:rsidR="00BA2B9A" w:rsidRPr="00BB7867" w14:paraId="1A2013E7" w14:textId="77777777" w:rsidTr="003B7A68">
        <w:tc>
          <w:tcPr>
            <w:tcW w:w="278" w:type="pct"/>
          </w:tcPr>
          <w:p w14:paraId="413E7ED8" w14:textId="77777777" w:rsidR="00BA2B9A" w:rsidRPr="00BB7867" w:rsidRDefault="00BA2B9A" w:rsidP="003B7A68">
            <w:pPr>
              <w:widowControl w:val="0"/>
              <w:jc w:val="center"/>
              <w:rPr>
                <w:sz w:val="20"/>
              </w:rPr>
            </w:pPr>
            <w:r w:rsidRPr="00BB7867">
              <w:rPr>
                <w:sz w:val="20"/>
              </w:rPr>
              <w:t>3.3</w:t>
            </w:r>
          </w:p>
        </w:tc>
        <w:tc>
          <w:tcPr>
            <w:tcW w:w="475" w:type="pct"/>
            <w:vMerge/>
            <w:vAlign w:val="center"/>
          </w:tcPr>
          <w:p w14:paraId="1594FB9D" w14:textId="77777777" w:rsidR="00BA2B9A" w:rsidRPr="00BB7867" w:rsidRDefault="00BA2B9A" w:rsidP="003B7A68">
            <w:pPr>
              <w:widowControl w:val="0"/>
              <w:spacing w:line="270" w:lineRule="atLeast"/>
              <w:jc w:val="center"/>
              <w:rPr>
                <w:sz w:val="20"/>
              </w:rPr>
            </w:pPr>
          </w:p>
        </w:tc>
        <w:tc>
          <w:tcPr>
            <w:tcW w:w="481" w:type="pct"/>
            <w:vMerge/>
            <w:vAlign w:val="center"/>
          </w:tcPr>
          <w:p w14:paraId="0F857308" w14:textId="77777777" w:rsidR="00BA2B9A" w:rsidRPr="00BB7867" w:rsidRDefault="00BA2B9A" w:rsidP="003B7A68">
            <w:pPr>
              <w:widowControl w:val="0"/>
              <w:jc w:val="center"/>
              <w:rPr>
                <w:sz w:val="20"/>
              </w:rPr>
            </w:pPr>
          </w:p>
        </w:tc>
        <w:tc>
          <w:tcPr>
            <w:tcW w:w="1393" w:type="pct"/>
          </w:tcPr>
          <w:p w14:paraId="0D9AA7D7" w14:textId="77777777" w:rsidR="00BA2B9A" w:rsidRPr="00BB7867" w:rsidRDefault="00BA2B9A" w:rsidP="003B7A68">
            <w:pPr>
              <w:widowControl w:val="0"/>
              <w:rPr>
                <w:sz w:val="20"/>
              </w:rPr>
            </w:pPr>
            <w:r w:rsidRPr="00BB7867">
              <w:rPr>
                <w:sz w:val="20"/>
              </w:rPr>
              <w:t>Priešgaisrinė signalizacija</w:t>
            </w:r>
          </w:p>
        </w:tc>
        <w:tc>
          <w:tcPr>
            <w:tcW w:w="441" w:type="pct"/>
            <w:vAlign w:val="center"/>
          </w:tcPr>
          <w:p w14:paraId="0125A3D9" w14:textId="77777777" w:rsidR="00BA2B9A" w:rsidRPr="00BB7867" w:rsidRDefault="00BA2B9A" w:rsidP="003B7A68">
            <w:pPr>
              <w:widowControl w:val="0"/>
              <w:jc w:val="center"/>
              <w:rPr>
                <w:sz w:val="20"/>
              </w:rPr>
            </w:pPr>
            <w:r w:rsidRPr="00BB7867">
              <w:rPr>
                <w:sz w:val="20"/>
              </w:rPr>
              <w:t>-</w:t>
            </w:r>
          </w:p>
        </w:tc>
        <w:tc>
          <w:tcPr>
            <w:tcW w:w="385" w:type="pct"/>
          </w:tcPr>
          <w:p w14:paraId="1C0B6CEA"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7D5DFF82" w14:textId="77777777" w:rsidR="00BA2B9A" w:rsidRPr="00BB7867" w:rsidRDefault="00BA2B9A" w:rsidP="003B7A68">
            <w:pPr>
              <w:widowControl w:val="0"/>
              <w:jc w:val="both"/>
              <w:rPr>
                <w:sz w:val="20"/>
              </w:rPr>
            </w:pPr>
            <w:r w:rsidRPr="00BB7867">
              <w:rPr>
                <w:sz w:val="20"/>
              </w:rPr>
              <w:t>Sumontuota visuose pastatuose</w:t>
            </w:r>
          </w:p>
        </w:tc>
      </w:tr>
      <w:tr w:rsidR="00BA2B9A" w:rsidRPr="00BB7867" w14:paraId="17A4CE0D" w14:textId="77777777" w:rsidTr="003B7A68">
        <w:tc>
          <w:tcPr>
            <w:tcW w:w="278" w:type="pct"/>
          </w:tcPr>
          <w:p w14:paraId="5BA855C4" w14:textId="77777777" w:rsidR="00BA2B9A" w:rsidRPr="00BB7867" w:rsidRDefault="00BA2B9A" w:rsidP="003B7A68">
            <w:pPr>
              <w:widowControl w:val="0"/>
              <w:jc w:val="center"/>
              <w:rPr>
                <w:sz w:val="20"/>
              </w:rPr>
            </w:pPr>
            <w:r w:rsidRPr="00BB7867">
              <w:rPr>
                <w:sz w:val="20"/>
              </w:rPr>
              <w:t>3.4</w:t>
            </w:r>
          </w:p>
        </w:tc>
        <w:tc>
          <w:tcPr>
            <w:tcW w:w="475" w:type="pct"/>
            <w:vMerge/>
            <w:vAlign w:val="center"/>
          </w:tcPr>
          <w:p w14:paraId="63EF19AA" w14:textId="77777777" w:rsidR="00BA2B9A" w:rsidRPr="00BB7867" w:rsidRDefault="00BA2B9A" w:rsidP="003B7A68">
            <w:pPr>
              <w:widowControl w:val="0"/>
              <w:jc w:val="center"/>
              <w:rPr>
                <w:sz w:val="20"/>
              </w:rPr>
            </w:pPr>
          </w:p>
        </w:tc>
        <w:tc>
          <w:tcPr>
            <w:tcW w:w="481" w:type="pct"/>
            <w:vMerge/>
            <w:vAlign w:val="center"/>
          </w:tcPr>
          <w:p w14:paraId="66B88A50" w14:textId="77777777" w:rsidR="00BA2B9A" w:rsidRPr="00BB7867" w:rsidRDefault="00BA2B9A" w:rsidP="003B7A68">
            <w:pPr>
              <w:widowControl w:val="0"/>
              <w:spacing w:line="270" w:lineRule="atLeast"/>
              <w:jc w:val="center"/>
              <w:rPr>
                <w:sz w:val="20"/>
              </w:rPr>
            </w:pPr>
          </w:p>
        </w:tc>
        <w:tc>
          <w:tcPr>
            <w:tcW w:w="1393" w:type="pct"/>
          </w:tcPr>
          <w:p w14:paraId="509F0D0E" w14:textId="77777777" w:rsidR="00BA2B9A" w:rsidRPr="00BB7867" w:rsidRDefault="00BA2B9A" w:rsidP="003B7A68">
            <w:pPr>
              <w:widowControl w:val="0"/>
              <w:rPr>
                <w:sz w:val="20"/>
              </w:rPr>
            </w:pPr>
            <w:r w:rsidRPr="00BB7867">
              <w:rPr>
                <w:sz w:val="20"/>
              </w:rPr>
              <w:t>Chemiškai atspari grindų danga</w:t>
            </w:r>
          </w:p>
        </w:tc>
        <w:tc>
          <w:tcPr>
            <w:tcW w:w="441" w:type="pct"/>
            <w:vAlign w:val="center"/>
          </w:tcPr>
          <w:p w14:paraId="00C4C4CE" w14:textId="77777777" w:rsidR="00BA2B9A" w:rsidRPr="00BB7867" w:rsidRDefault="00BA2B9A" w:rsidP="003B7A68">
            <w:pPr>
              <w:widowControl w:val="0"/>
              <w:jc w:val="center"/>
              <w:rPr>
                <w:sz w:val="20"/>
              </w:rPr>
            </w:pPr>
            <w:r w:rsidRPr="00BB7867">
              <w:rPr>
                <w:sz w:val="20"/>
              </w:rPr>
              <w:t>-</w:t>
            </w:r>
          </w:p>
        </w:tc>
        <w:tc>
          <w:tcPr>
            <w:tcW w:w="385" w:type="pct"/>
          </w:tcPr>
          <w:p w14:paraId="17BEC9D6"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0D51D6A9" w14:textId="77777777" w:rsidR="00BA2B9A" w:rsidRPr="00BB7867" w:rsidRDefault="00BA2B9A" w:rsidP="003B7A68">
            <w:pPr>
              <w:widowControl w:val="0"/>
              <w:jc w:val="both"/>
              <w:rPr>
                <w:sz w:val="20"/>
              </w:rPr>
            </w:pPr>
            <w:r w:rsidRPr="00BB7867">
              <w:rPr>
                <w:sz w:val="20"/>
              </w:rPr>
              <w:t>Visuose objektuose, kuriuose gali būti sąlytis su pavojingomis medžiagomis</w:t>
            </w:r>
          </w:p>
        </w:tc>
      </w:tr>
      <w:tr w:rsidR="00BA2B9A" w:rsidRPr="00BB7867" w14:paraId="7C9F5DE6" w14:textId="77777777" w:rsidTr="003B7A68">
        <w:tc>
          <w:tcPr>
            <w:tcW w:w="278" w:type="pct"/>
          </w:tcPr>
          <w:p w14:paraId="288190D8" w14:textId="77777777" w:rsidR="00BA2B9A" w:rsidRPr="00BB7867" w:rsidRDefault="00BA2B9A" w:rsidP="003B7A68">
            <w:pPr>
              <w:widowControl w:val="0"/>
              <w:jc w:val="center"/>
              <w:rPr>
                <w:sz w:val="20"/>
              </w:rPr>
            </w:pPr>
            <w:r w:rsidRPr="00BB7867">
              <w:rPr>
                <w:sz w:val="20"/>
              </w:rPr>
              <w:t>4</w:t>
            </w:r>
          </w:p>
        </w:tc>
        <w:tc>
          <w:tcPr>
            <w:tcW w:w="475" w:type="pct"/>
            <w:vMerge w:val="restart"/>
          </w:tcPr>
          <w:p w14:paraId="0D9E6E93" w14:textId="77777777" w:rsidR="00BA2B9A" w:rsidRPr="00BB7867" w:rsidRDefault="00BA2B9A" w:rsidP="003B7A68">
            <w:pPr>
              <w:pStyle w:val="Default"/>
              <w:jc w:val="center"/>
              <w:rPr>
                <w:color w:val="auto"/>
                <w:sz w:val="20"/>
              </w:rPr>
            </w:pPr>
            <w:r w:rsidRPr="00BB7867">
              <w:rPr>
                <w:color w:val="auto"/>
                <w:sz w:val="20"/>
                <w:szCs w:val="20"/>
              </w:rPr>
              <w:t xml:space="preserve">Pavojingų skysčių </w:t>
            </w:r>
            <w:r w:rsidRPr="00BB7867">
              <w:rPr>
                <w:color w:val="auto"/>
                <w:sz w:val="20"/>
              </w:rPr>
              <w:t>saugojimas -rezervuaro modelis</w:t>
            </w:r>
          </w:p>
        </w:tc>
        <w:tc>
          <w:tcPr>
            <w:tcW w:w="481" w:type="pct"/>
            <w:vMerge w:val="restart"/>
          </w:tcPr>
          <w:p w14:paraId="1204ACCC" w14:textId="77777777" w:rsidR="00BA2B9A" w:rsidRPr="00BB7867" w:rsidRDefault="00BA2B9A" w:rsidP="003B7A68">
            <w:pPr>
              <w:widowControl w:val="0"/>
              <w:jc w:val="center"/>
              <w:rPr>
                <w:sz w:val="20"/>
              </w:rPr>
            </w:pPr>
            <w:r w:rsidRPr="00BB7867">
              <w:rPr>
                <w:sz w:val="20"/>
              </w:rPr>
              <w:t>GPGB apie teršalų išmetimus iš saugojimo vietų</w:t>
            </w:r>
          </w:p>
          <w:p w14:paraId="5865D075" w14:textId="77777777" w:rsidR="00BA2B9A" w:rsidRPr="00BB7867" w:rsidRDefault="00BA2B9A" w:rsidP="003B7A68">
            <w:pPr>
              <w:widowControl w:val="0"/>
              <w:jc w:val="center"/>
              <w:rPr>
                <w:sz w:val="20"/>
              </w:rPr>
            </w:pPr>
            <w:r w:rsidRPr="00BB7867">
              <w:rPr>
                <w:sz w:val="20"/>
              </w:rPr>
              <w:t>5 skyrius</w:t>
            </w:r>
          </w:p>
        </w:tc>
        <w:tc>
          <w:tcPr>
            <w:tcW w:w="1393" w:type="pct"/>
          </w:tcPr>
          <w:p w14:paraId="54FAFF7E" w14:textId="77777777" w:rsidR="00BA2B9A" w:rsidRPr="00BB7867" w:rsidRDefault="00BA2B9A" w:rsidP="003B7A68">
            <w:pPr>
              <w:widowControl w:val="0"/>
              <w:rPr>
                <w:sz w:val="20"/>
              </w:rPr>
            </w:pPr>
            <w:r w:rsidRPr="00BB7867">
              <w:rPr>
                <w:sz w:val="20"/>
              </w:rPr>
              <w:t>Cheminių medžiagų laikymas talpose:</w:t>
            </w:r>
          </w:p>
        </w:tc>
        <w:tc>
          <w:tcPr>
            <w:tcW w:w="441" w:type="pct"/>
            <w:vAlign w:val="center"/>
          </w:tcPr>
          <w:p w14:paraId="3C2864FB" w14:textId="77777777" w:rsidR="00BA2B9A" w:rsidRPr="00BB7867" w:rsidRDefault="00BA2B9A" w:rsidP="003B7A68">
            <w:pPr>
              <w:widowControl w:val="0"/>
              <w:jc w:val="center"/>
              <w:rPr>
                <w:sz w:val="20"/>
              </w:rPr>
            </w:pPr>
          </w:p>
        </w:tc>
        <w:tc>
          <w:tcPr>
            <w:tcW w:w="385" w:type="pct"/>
            <w:vAlign w:val="center"/>
          </w:tcPr>
          <w:p w14:paraId="74B6D3B6" w14:textId="77777777" w:rsidR="00BA2B9A" w:rsidRPr="00BB7867" w:rsidRDefault="00BA2B9A" w:rsidP="003B7A68">
            <w:pPr>
              <w:widowControl w:val="0"/>
              <w:jc w:val="center"/>
              <w:rPr>
                <w:sz w:val="20"/>
              </w:rPr>
            </w:pPr>
          </w:p>
        </w:tc>
        <w:tc>
          <w:tcPr>
            <w:tcW w:w="1547" w:type="pct"/>
          </w:tcPr>
          <w:p w14:paraId="24E4E7DA" w14:textId="77777777" w:rsidR="00BA2B9A" w:rsidRPr="00BB7867" w:rsidRDefault="00BA2B9A" w:rsidP="003B7A68">
            <w:pPr>
              <w:widowControl w:val="0"/>
              <w:jc w:val="both"/>
              <w:rPr>
                <w:sz w:val="20"/>
              </w:rPr>
            </w:pPr>
          </w:p>
        </w:tc>
      </w:tr>
      <w:tr w:rsidR="00BA2B9A" w:rsidRPr="00BB7867" w14:paraId="41A55E7B" w14:textId="77777777" w:rsidTr="003B7A68">
        <w:tc>
          <w:tcPr>
            <w:tcW w:w="278" w:type="pct"/>
          </w:tcPr>
          <w:p w14:paraId="08E23A3E" w14:textId="77777777" w:rsidR="00BA2B9A" w:rsidRPr="00BB7867" w:rsidRDefault="00BA2B9A" w:rsidP="003B7A68">
            <w:pPr>
              <w:widowControl w:val="0"/>
              <w:jc w:val="center"/>
              <w:rPr>
                <w:sz w:val="20"/>
              </w:rPr>
            </w:pPr>
            <w:r w:rsidRPr="00BB7867">
              <w:rPr>
                <w:sz w:val="20"/>
              </w:rPr>
              <w:t>4.1</w:t>
            </w:r>
          </w:p>
        </w:tc>
        <w:tc>
          <w:tcPr>
            <w:tcW w:w="475" w:type="pct"/>
            <w:vMerge/>
            <w:vAlign w:val="center"/>
          </w:tcPr>
          <w:p w14:paraId="69E10F66" w14:textId="77777777" w:rsidR="00BA2B9A" w:rsidRPr="00BB7867" w:rsidRDefault="00BA2B9A" w:rsidP="003B7A68">
            <w:pPr>
              <w:pStyle w:val="Default"/>
              <w:jc w:val="center"/>
              <w:rPr>
                <w:color w:val="auto"/>
                <w:sz w:val="20"/>
                <w:szCs w:val="20"/>
              </w:rPr>
            </w:pPr>
          </w:p>
        </w:tc>
        <w:tc>
          <w:tcPr>
            <w:tcW w:w="481" w:type="pct"/>
            <w:vMerge/>
            <w:vAlign w:val="center"/>
          </w:tcPr>
          <w:p w14:paraId="7A18A2B4" w14:textId="77777777" w:rsidR="00BA2B9A" w:rsidRPr="00BB7867" w:rsidRDefault="00BA2B9A" w:rsidP="003B7A68">
            <w:pPr>
              <w:widowControl w:val="0"/>
              <w:jc w:val="center"/>
              <w:rPr>
                <w:sz w:val="20"/>
              </w:rPr>
            </w:pPr>
          </w:p>
        </w:tc>
        <w:tc>
          <w:tcPr>
            <w:tcW w:w="1393" w:type="pct"/>
          </w:tcPr>
          <w:p w14:paraId="1E26CDC0" w14:textId="77777777" w:rsidR="00BA2B9A" w:rsidRPr="00BB7867" w:rsidRDefault="00BA2B9A" w:rsidP="003B7A68">
            <w:pPr>
              <w:pStyle w:val="Default"/>
              <w:jc w:val="both"/>
              <w:rPr>
                <w:color w:val="auto"/>
                <w:sz w:val="20"/>
                <w:szCs w:val="20"/>
              </w:rPr>
            </w:pPr>
            <w:r w:rsidRPr="00BB7867">
              <w:rPr>
                <w:color w:val="auto"/>
                <w:sz w:val="20"/>
                <w:szCs w:val="20"/>
              </w:rPr>
              <w:t>GPGB taikymas talpyklų projektavimo stadijoje. Projektuojant talpyklas būtina įvertinti šiuos aspektus:</w:t>
            </w:r>
          </w:p>
          <w:p w14:paraId="51B00A0D" w14:textId="77777777" w:rsidR="00BA2B9A" w:rsidRPr="00BB7867" w:rsidRDefault="00BA2B9A" w:rsidP="003B7A68">
            <w:pPr>
              <w:pStyle w:val="Default"/>
              <w:jc w:val="both"/>
              <w:rPr>
                <w:color w:val="auto"/>
                <w:sz w:val="20"/>
                <w:szCs w:val="20"/>
              </w:rPr>
            </w:pPr>
            <w:r w:rsidRPr="00BB7867">
              <w:rPr>
                <w:color w:val="auto"/>
                <w:sz w:val="20"/>
                <w:szCs w:val="20"/>
              </w:rPr>
              <w:t xml:space="preserve">- kokios cheminės medžiagos bus laikomos talpyklose; </w:t>
            </w:r>
          </w:p>
          <w:p w14:paraId="697E839D" w14:textId="77777777" w:rsidR="00BA2B9A" w:rsidRPr="00BB7867" w:rsidRDefault="00BA2B9A" w:rsidP="003B7A68">
            <w:pPr>
              <w:pStyle w:val="Default"/>
              <w:jc w:val="both"/>
              <w:rPr>
                <w:color w:val="auto"/>
                <w:sz w:val="20"/>
                <w:szCs w:val="20"/>
              </w:rPr>
            </w:pPr>
            <w:r w:rsidRPr="00BB7867">
              <w:rPr>
                <w:color w:val="auto"/>
                <w:sz w:val="20"/>
                <w:szCs w:val="20"/>
              </w:rPr>
              <w:t>- kokios turi būti naudojamos statybinės medžiagos priklausomai nuo talpyklose laikomos cheminės medžiagos;</w:t>
            </w:r>
          </w:p>
          <w:p w14:paraId="358C17A5" w14:textId="77777777" w:rsidR="00BA2B9A" w:rsidRPr="00BB7867" w:rsidRDefault="00BA2B9A" w:rsidP="003B7A68">
            <w:pPr>
              <w:pStyle w:val="Default"/>
              <w:jc w:val="both"/>
              <w:rPr>
                <w:color w:val="auto"/>
                <w:sz w:val="20"/>
                <w:szCs w:val="20"/>
              </w:rPr>
            </w:pPr>
            <w:r w:rsidRPr="00BB7867">
              <w:rPr>
                <w:color w:val="auto"/>
                <w:sz w:val="20"/>
                <w:szCs w:val="20"/>
              </w:rPr>
              <w:t xml:space="preserve">- kokio dydžio bus reikalingas operatorių personalas, kad tinkamai būtų eksploatuojamos talpyklos - kaip operatoriai bus informuojami apie nukrypimus nuo įprastinių eksploatacijos sąlygų (pavojaus signalai); </w:t>
            </w:r>
          </w:p>
          <w:p w14:paraId="5A73E736" w14:textId="77777777" w:rsidR="00BA2B9A" w:rsidRPr="00BB7867" w:rsidRDefault="00BA2B9A" w:rsidP="003B7A68">
            <w:pPr>
              <w:pStyle w:val="Default"/>
              <w:jc w:val="both"/>
              <w:rPr>
                <w:color w:val="auto"/>
                <w:sz w:val="20"/>
                <w:szCs w:val="20"/>
              </w:rPr>
            </w:pPr>
            <w:r w:rsidRPr="00BB7867">
              <w:rPr>
                <w:color w:val="auto"/>
                <w:sz w:val="20"/>
                <w:szCs w:val="20"/>
              </w:rPr>
              <w:t>- kokiomis priemonėmis bus užtikrinama, kad nebūtų nurkrypimų nuo normalių eksploatacijos salygų, pvz.: slėgio sumažinimo prietaisai, nuotėkio aptikimo prietaisai ir pan.</w:t>
            </w:r>
          </w:p>
          <w:p w14:paraId="2B79ED64" w14:textId="77777777" w:rsidR="00BA2B9A" w:rsidRPr="00BB7867" w:rsidRDefault="00BA2B9A" w:rsidP="003B7A68">
            <w:pPr>
              <w:widowControl w:val="0"/>
              <w:jc w:val="both"/>
              <w:rPr>
                <w:sz w:val="20"/>
              </w:rPr>
            </w:pPr>
            <w:r w:rsidRPr="00BB7867">
              <w:rPr>
                <w:sz w:val="20"/>
              </w:rPr>
              <w:t>- kokios priemonės numatytos neįprastinėms sąlygoms suvaldyti -  atstumai tarp talpyklų, priešgaisrinės apsaugos sistema, specialiųjų tarnybų (pvz.: kaip priešgaisrinės apsaugos ir gelbėjimo tarnybos) reagavimo greitis ir pan.</w:t>
            </w:r>
          </w:p>
        </w:tc>
        <w:tc>
          <w:tcPr>
            <w:tcW w:w="441" w:type="pct"/>
          </w:tcPr>
          <w:p w14:paraId="7F94E8F2" w14:textId="77777777" w:rsidR="00BA2B9A" w:rsidRPr="00BB7867" w:rsidRDefault="00BA2B9A" w:rsidP="003B7A68">
            <w:pPr>
              <w:widowControl w:val="0"/>
              <w:jc w:val="center"/>
              <w:rPr>
                <w:sz w:val="20"/>
              </w:rPr>
            </w:pPr>
            <w:r w:rsidRPr="00BB7867">
              <w:rPr>
                <w:sz w:val="20"/>
              </w:rPr>
              <w:t>-</w:t>
            </w:r>
          </w:p>
        </w:tc>
        <w:tc>
          <w:tcPr>
            <w:tcW w:w="385" w:type="pct"/>
          </w:tcPr>
          <w:p w14:paraId="0EB98108"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7D97BFC8" w14:textId="77777777" w:rsidR="00BA2B9A" w:rsidRPr="00BB7867" w:rsidRDefault="00BA2B9A" w:rsidP="003B7A68">
            <w:pPr>
              <w:pStyle w:val="Default"/>
              <w:jc w:val="both"/>
              <w:rPr>
                <w:color w:val="auto"/>
                <w:sz w:val="20"/>
              </w:rPr>
            </w:pPr>
            <w:r w:rsidRPr="00BB7867">
              <w:rPr>
                <w:color w:val="auto"/>
                <w:sz w:val="20"/>
                <w:szCs w:val="20"/>
              </w:rPr>
              <w:t>Projektuojant talpyklas naftos ir kitų produktų saugojimui buvo įvertinti šie reikalavimai.</w:t>
            </w:r>
          </w:p>
        </w:tc>
      </w:tr>
      <w:tr w:rsidR="00BA2B9A" w:rsidRPr="00BB7867" w14:paraId="72C0EF69" w14:textId="77777777" w:rsidTr="003B7A68">
        <w:tc>
          <w:tcPr>
            <w:tcW w:w="278" w:type="pct"/>
          </w:tcPr>
          <w:p w14:paraId="00267412" w14:textId="77777777" w:rsidR="00BA2B9A" w:rsidRPr="00BB7867" w:rsidRDefault="00BA2B9A" w:rsidP="003B7A68">
            <w:pPr>
              <w:widowControl w:val="0"/>
              <w:jc w:val="center"/>
              <w:rPr>
                <w:sz w:val="20"/>
              </w:rPr>
            </w:pPr>
            <w:r w:rsidRPr="00BB7867">
              <w:rPr>
                <w:sz w:val="20"/>
              </w:rPr>
              <w:t>4.2</w:t>
            </w:r>
          </w:p>
        </w:tc>
        <w:tc>
          <w:tcPr>
            <w:tcW w:w="475" w:type="pct"/>
            <w:vMerge/>
            <w:vAlign w:val="center"/>
          </w:tcPr>
          <w:p w14:paraId="5E3F92C8" w14:textId="77777777" w:rsidR="00BA2B9A" w:rsidRPr="00BB7867" w:rsidRDefault="00BA2B9A" w:rsidP="003B7A68">
            <w:pPr>
              <w:pStyle w:val="Default"/>
              <w:jc w:val="center"/>
              <w:rPr>
                <w:color w:val="auto"/>
                <w:sz w:val="20"/>
                <w:szCs w:val="20"/>
              </w:rPr>
            </w:pPr>
          </w:p>
        </w:tc>
        <w:tc>
          <w:tcPr>
            <w:tcW w:w="481" w:type="pct"/>
            <w:vMerge/>
            <w:vAlign w:val="center"/>
          </w:tcPr>
          <w:p w14:paraId="47EEDDFF" w14:textId="77777777" w:rsidR="00BA2B9A" w:rsidRPr="00BB7867" w:rsidRDefault="00BA2B9A" w:rsidP="003B7A68">
            <w:pPr>
              <w:widowControl w:val="0"/>
              <w:jc w:val="center"/>
              <w:rPr>
                <w:sz w:val="20"/>
              </w:rPr>
            </w:pPr>
          </w:p>
        </w:tc>
        <w:tc>
          <w:tcPr>
            <w:tcW w:w="1393" w:type="pct"/>
          </w:tcPr>
          <w:p w14:paraId="31C7519C" w14:textId="77777777" w:rsidR="00BA2B9A" w:rsidRPr="00BB7867" w:rsidRDefault="00BA2B9A" w:rsidP="003B7A68">
            <w:pPr>
              <w:pStyle w:val="Default"/>
              <w:rPr>
                <w:color w:val="auto"/>
                <w:sz w:val="20"/>
                <w:szCs w:val="20"/>
              </w:rPr>
            </w:pPr>
            <w:r w:rsidRPr="00BB7867">
              <w:rPr>
                <w:color w:val="auto"/>
                <w:sz w:val="20"/>
                <w:szCs w:val="20"/>
              </w:rPr>
              <w:t>GPGB taikymas talpyklų aptarnavimo ir techninės priežiūros stadijoje.</w:t>
            </w:r>
          </w:p>
          <w:p w14:paraId="46929C92" w14:textId="77777777" w:rsidR="00BA2B9A" w:rsidRPr="00BB7867" w:rsidRDefault="00BA2B9A" w:rsidP="003B7A68">
            <w:pPr>
              <w:pStyle w:val="Default"/>
              <w:rPr>
                <w:color w:val="auto"/>
                <w:sz w:val="20"/>
              </w:rPr>
            </w:pPr>
            <w:r w:rsidRPr="00BB7867">
              <w:rPr>
                <w:color w:val="auto"/>
                <w:sz w:val="20"/>
              </w:rPr>
              <w:t>Turi būti sudaryti talpyklų aptarnavimo ir techninės priežiūros planai.</w:t>
            </w:r>
          </w:p>
          <w:p w14:paraId="018D7126" w14:textId="77777777" w:rsidR="00BA2B9A" w:rsidRPr="00BB7867" w:rsidRDefault="00BA2B9A" w:rsidP="003B7A68">
            <w:pPr>
              <w:pStyle w:val="Default"/>
              <w:rPr>
                <w:color w:val="auto"/>
                <w:sz w:val="20"/>
              </w:rPr>
            </w:pPr>
            <w:r w:rsidRPr="00BB7867">
              <w:rPr>
                <w:color w:val="auto"/>
                <w:sz w:val="20"/>
              </w:rPr>
              <w:t xml:space="preserve">Talpyklų patikros/apžiūros gali būti: </w:t>
            </w:r>
          </w:p>
          <w:p w14:paraId="2A3A65B2" w14:textId="77777777" w:rsidR="00BA2B9A" w:rsidRPr="00BB7867" w:rsidRDefault="00BA2B9A" w:rsidP="003B7A68">
            <w:pPr>
              <w:pStyle w:val="Default"/>
              <w:rPr>
                <w:color w:val="auto"/>
                <w:sz w:val="20"/>
              </w:rPr>
            </w:pPr>
            <w:r w:rsidRPr="00BB7867">
              <w:rPr>
                <w:color w:val="auto"/>
                <w:sz w:val="20"/>
              </w:rPr>
              <w:t>- vidiniai eksploatuojamų talpyklų patiktrinimai atliekami bendrovės darbuotojų;</w:t>
            </w:r>
          </w:p>
          <w:p w14:paraId="1D5C1B8F" w14:textId="77777777" w:rsidR="00BA2B9A" w:rsidRPr="00BB7867" w:rsidRDefault="00BA2B9A" w:rsidP="003B7A68">
            <w:pPr>
              <w:pStyle w:val="Default"/>
              <w:rPr>
                <w:color w:val="auto"/>
                <w:sz w:val="20"/>
              </w:rPr>
            </w:pPr>
            <w:r w:rsidRPr="00BB7867">
              <w:rPr>
                <w:color w:val="auto"/>
                <w:sz w:val="20"/>
              </w:rPr>
              <w:t>- išoriniai eksploatuojamų talpyklų patikrinimai atliekami trečiųjų šalių;</w:t>
            </w:r>
          </w:p>
          <w:p w14:paraId="7199FD46" w14:textId="77777777" w:rsidR="00BA2B9A" w:rsidRPr="00BB7867" w:rsidRDefault="00BA2B9A" w:rsidP="003B7A68">
            <w:pPr>
              <w:pStyle w:val="Default"/>
              <w:rPr>
                <w:color w:val="auto"/>
                <w:sz w:val="20"/>
              </w:rPr>
            </w:pPr>
            <w:r w:rsidRPr="00BB7867">
              <w:rPr>
                <w:color w:val="auto"/>
                <w:sz w:val="20"/>
              </w:rPr>
              <w:t>- neeksploatuojamų talpyklų patikrinimai, prieš pradedant jas ekplsotuoti</w:t>
            </w:r>
          </w:p>
        </w:tc>
        <w:tc>
          <w:tcPr>
            <w:tcW w:w="441" w:type="pct"/>
          </w:tcPr>
          <w:p w14:paraId="3B965117" w14:textId="77777777" w:rsidR="00BA2B9A" w:rsidRPr="00BB7867" w:rsidRDefault="00BA2B9A" w:rsidP="003B7A68">
            <w:pPr>
              <w:widowControl w:val="0"/>
              <w:jc w:val="center"/>
              <w:rPr>
                <w:sz w:val="20"/>
              </w:rPr>
            </w:pPr>
            <w:r w:rsidRPr="00BB7867">
              <w:rPr>
                <w:sz w:val="20"/>
              </w:rPr>
              <w:t>-</w:t>
            </w:r>
          </w:p>
        </w:tc>
        <w:tc>
          <w:tcPr>
            <w:tcW w:w="385" w:type="pct"/>
          </w:tcPr>
          <w:p w14:paraId="10B1BBBF"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0D7C4071" w14:textId="77777777" w:rsidR="00BA2B9A" w:rsidRPr="00BB7867" w:rsidRDefault="00BA2B9A" w:rsidP="003B7A68">
            <w:pPr>
              <w:pStyle w:val="Default"/>
              <w:jc w:val="both"/>
              <w:rPr>
                <w:color w:val="auto"/>
                <w:sz w:val="20"/>
              </w:rPr>
            </w:pPr>
            <w:r w:rsidRPr="00BB7867">
              <w:rPr>
                <w:color w:val="auto"/>
                <w:sz w:val="20"/>
                <w:szCs w:val="20"/>
              </w:rPr>
              <w:t>Bendrovėje sudaromi talpyklų vidinių ir išorinių patikrinimų metiniai planai.</w:t>
            </w:r>
          </w:p>
        </w:tc>
      </w:tr>
      <w:tr w:rsidR="00BA2B9A" w:rsidRPr="00BB7867" w14:paraId="277DD330" w14:textId="77777777" w:rsidTr="003B7A68">
        <w:tc>
          <w:tcPr>
            <w:tcW w:w="278" w:type="pct"/>
          </w:tcPr>
          <w:p w14:paraId="6EAD9078" w14:textId="77777777" w:rsidR="00BA2B9A" w:rsidRPr="00BB7867" w:rsidRDefault="00BA2B9A" w:rsidP="003B7A68">
            <w:pPr>
              <w:widowControl w:val="0"/>
              <w:jc w:val="center"/>
              <w:rPr>
                <w:sz w:val="20"/>
              </w:rPr>
            </w:pPr>
            <w:r w:rsidRPr="00BB7867">
              <w:rPr>
                <w:sz w:val="20"/>
              </w:rPr>
              <w:t>4.3</w:t>
            </w:r>
          </w:p>
        </w:tc>
        <w:tc>
          <w:tcPr>
            <w:tcW w:w="475" w:type="pct"/>
            <w:vMerge/>
            <w:vAlign w:val="center"/>
          </w:tcPr>
          <w:p w14:paraId="138C3911" w14:textId="77777777" w:rsidR="00BA2B9A" w:rsidRPr="00BB7867" w:rsidRDefault="00BA2B9A" w:rsidP="003B7A68">
            <w:pPr>
              <w:pStyle w:val="Default"/>
              <w:jc w:val="center"/>
              <w:rPr>
                <w:color w:val="auto"/>
                <w:sz w:val="20"/>
                <w:szCs w:val="20"/>
              </w:rPr>
            </w:pPr>
          </w:p>
        </w:tc>
        <w:tc>
          <w:tcPr>
            <w:tcW w:w="481" w:type="pct"/>
            <w:vMerge/>
            <w:vAlign w:val="center"/>
          </w:tcPr>
          <w:p w14:paraId="05760331" w14:textId="77777777" w:rsidR="00BA2B9A" w:rsidRPr="00BB7867" w:rsidRDefault="00BA2B9A" w:rsidP="003B7A68">
            <w:pPr>
              <w:widowControl w:val="0"/>
              <w:jc w:val="center"/>
              <w:rPr>
                <w:sz w:val="20"/>
              </w:rPr>
            </w:pPr>
          </w:p>
        </w:tc>
        <w:tc>
          <w:tcPr>
            <w:tcW w:w="1393" w:type="pct"/>
          </w:tcPr>
          <w:p w14:paraId="1B652341" w14:textId="77777777" w:rsidR="00BA2B9A" w:rsidRPr="00BB7867" w:rsidRDefault="00BA2B9A" w:rsidP="003B7A68">
            <w:pPr>
              <w:pStyle w:val="Default"/>
              <w:jc w:val="both"/>
              <w:rPr>
                <w:color w:val="auto"/>
                <w:sz w:val="20"/>
              </w:rPr>
            </w:pPr>
            <w:r w:rsidRPr="00BB7867">
              <w:rPr>
                <w:color w:val="auto"/>
                <w:sz w:val="20"/>
                <w:szCs w:val="20"/>
              </w:rPr>
              <w:t>Vieta ir išdėstymas.</w:t>
            </w:r>
          </w:p>
          <w:p w14:paraId="12062DC9" w14:textId="77777777" w:rsidR="00BA2B9A" w:rsidRPr="00BB7867" w:rsidRDefault="00BA2B9A" w:rsidP="003B7A68">
            <w:pPr>
              <w:pStyle w:val="Default"/>
              <w:jc w:val="both"/>
              <w:rPr>
                <w:color w:val="auto"/>
                <w:sz w:val="20"/>
                <w:szCs w:val="20"/>
              </w:rPr>
            </w:pPr>
            <w:r w:rsidRPr="00BB7867">
              <w:rPr>
                <w:color w:val="auto"/>
                <w:sz w:val="20"/>
                <w:szCs w:val="20"/>
              </w:rPr>
              <w:t>Įrengiant naujas talpyklas, svarbu atidžiai pasirinkti vietą ir išdėstymą, pvz. jei įmanoma, visuomet vengtivietų, kuriose vykdoma vandens išteklių apsauga ir vandens surinkimo rajonų. Parenkant vietą talpykloms, kuriose saugomi degūs produktai reikia įvertinti užstatytas teritorijas, vykdomus krovos procesus ir pan.</w:t>
            </w:r>
          </w:p>
          <w:p w14:paraId="12174234" w14:textId="77777777" w:rsidR="00BA2B9A" w:rsidRPr="00BB7867" w:rsidRDefault="00BA2B9A" w:rsidP="003B7A68">
            <w:pPr>
              <w:pStyle w:val="Default"/>
              <w:jc w:val="both"/>
              <w:rPr>
                <w:color w:val="auto"/>
                <w:sz w:val="20"/>
                <w:szCs w:val="20"/>
              </w:rPr>
            </w:pPr>
            <w:r w:rsidRPr="00BB7867">
              <w:rPr>
                <w:color w:val="auto"/>
                <w:sz w:val="20"/>
                <w:szCs w:val="20"/>
              </w:rPr>
              <w:t xml:space="preserve">Rekomenduojama projektuoti antžemines  talpyklas, kuriose slėgis būtų lygus arba artimas atmosferiniam.  </w:t>
            </w:r>
          </w:p>
        </w:tc>
        <w:tc>
          <w:tcPr>
            <w:tcW w:w="441" w:type="pct"/>
          </w:tcPr>
          <w:p w14:paraId="215371A0" w14:textId="77777777" w:rsidR="00BA2B9A" w:rsidRPr="00BB7867" w:rsidRDefault="00BA2B9A" w:rsidP="003B7A68">
            <w:pPr>
              <w:widowControl w:val="0"/>
              <w:jc w:val="center"/>
              <w:rPr>
                <w:sz w:val="20"/>
              </w:rPr>
            </w:pPr>
            <w:r w:rsidRPr="00BB7867">
              <w:rPr>
                <w:sz w:val="20"/>
              </w:rPr>
              <w:t>-</w:t>
            </w:r>
          </w:p>
        </w:tc>
        <w:tc>
          <w:tcPr>
            <w:tcW w:w="385" w:type="pct"/>
          </w:tcPr>
          <w:p w14:paraId="193ACB76"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7F9C3A84" w14:textId="77777777" w:rsidR="00BA2B9A" w:rsidRPr="00BB7867" w:rsidRDefault="00BA2B9A" w:rsidP="003B7A68">
            <w:pPr>
              <w:pStyle w:val="Default"/>
              <w:jc w:val="both"/>
              <w:rPr>
                <w:color w:val="auto"/>
                <w:sz w:val="20"/>
              </w:rPr>
            </w:pPr>
            <w:r w:rsidRPr="00BB7867">
              <w:rPr>
                <w:color w:val="auto"/>
                <w:sz w:val="20"/>
                <w:szCs w:val="20"/>
              </w:rPr>
              <w:t>Talpyklų išdėstymas vertinimas projektavimo stadijoje, projektinė dokumentacija derinama su atsakingomis institucijomis. Talpyklos, kuriose saugoma nafta, naftos ar kiti produktai slėgis lygus atmosferiniam.</w:t>
            </w:r>
          </w:p>
        </w:tc>
      </w:tr>
      <w:tr w:rsidR="00BA2B9A" w:rsidRPr="00BB7867" w14:paraId="0EF851FF" w14:textId="77777777" w:rsidTr="003B7A68">
        <w:tc>
          <w:tcPr>
            <w:tcW w:w="278" w:type="pct"/>
          </w:tcPr>
          <w:p w14:paraId="211BAE3C" w14:textId="77777777" w:rsidR="00BA2B9A" w:rsidRPr="00BB7867" w:rsidRDefault="00BA2B9A" w:rsidP="003B7A68">
            <w:pPr>
              <w:widowControl w:val="0"/>
              <w:jc w:val="center"/>
              <w:rPr>
                <w:sz w:val="20"/>
              </w:rPr>
            </w:pPr>
            <w:r w:rsidRPr="00BB7867">
              <w:rPr>
                <w:sz w:val="20"/>
              </w:rPr>
              <w:t>4.4</w:t>
            </w:r>
          </w:p>
        </w:tc>
        <w:tc>
          <w:tcPr>
            <w:tcW w:w="475" w:type="pct"/>
            <w:vMerge/>
            <w:vAlign w:val="center"/>
          </w:tcPr>
          <w:p w14:paraId="3DF7E673" w14:textId="77777777" w:rsidR="00BA2B9A" w:rsidRPr="00BB7867" w:rsidRDefault="00BA2B9A" w:rsidP="003B7A68">
            <w:pPr>
              <w:pStyle w:val="Default"/>
              <w:jc w:val="center"/>
              <w:rPr>
                <w:color w:val="auto"/>
                <w:sz w:val="20"/>
                <w:szCs w:val="20"/>
              </w:rPr>
            </w:pPr>
          </w:p>
        </w:tc>
        <w:tc>
          <w:tcPr>
            <w:tcW w:w="481" w:type="pct"/>
            <w:vMerge/>
            <w:vAlign w:val="center"/>
          </w:tcPr>
          <w:p w14:paraId="6A509B86" w14:textId="77777777" w:rsidR="00BA2B9A" w:rsidRPr="00BB7867" w:rsidRDefault="00BA2B9A" w:rsidP="003B7A68">
            <w:pPr>
              <w:widowControl w:val="0"/>
              <w:jc w:val="center"/>
              <w:rPr>
                <w:sz w:val="20"/>
              </w:rPr>
            </w:pPr>
          </w:p>
        </w:tc>
        <w:tc>
          <w:tcPr>
            <w:tcW w:w="1393" w:type="pct"/>
          </w:tcPr>
          <w:p w14:paraId="316B440A" w14:textId="77777777" w:rsidR="00BA2B9A" w:rsidRPr="00BB7867" w:rsidRDefault="00BA2B9A" w:rsidP="003B7A68">
            <w:pPr>
              <w:pStyle w:val="Default"/>
              <w:jc w:val="both"/>
              <w:rPr>
                <w:color w:val="auto"/>
                <w:sz w:val="20"/>
              </w:rPr>
            </w:pPr>
            <w:r w:rsidRPr="00BB7867">
              <w:rPr>
                <w:color w:val="auto"/>
                <w:sz w:val="20"/>
                <w:szCs w:val="20"/>
              </w:rPr>
              <w:t xml:space="preserve">LOJ monitoringas. </w:t>
            </w:r>
          </w:p>
          <w:p w14:paraId="7B1DFDBC" w14:textId="77777777" w:rsidR="00BA2B9A" w:rsidRPr="00BB7867" w:rsidRDefault="00BA2B9A" w:rsidP="003B7A68">
            <w:pPr>
              <w:pStyle w:val="Default"/>
              <w:jc w:val="both"/>
              <w:rPr>
                <w:color w:val="auto"/>
                <w:sz w:val="20"/>
              </w:rPr>
            </w:pPr>
            <w:r w:rsidRPr="00BB7867">
              <w:rPr>
                <w:color w:val="auto"/>
                <w:sz w:val="20"/>
                <w:szCs w:val="20"/>
              </w:rPr>
              <w:t xml:space="preserve">Tose vietose, kuriose galima tikėtis didelės LOJ emisijos, GPGB numato reguliariai skaičiuoti LOJ emisijas. </w:t>
            </w:r>
          </w:p>
        </w:tc>
        <w:tc>
          <w:tcPr>
            <w:tcW w:w="441" w:type="pct"/>
          </w:tcPr>
          <w:p w14:paraId="489C07C9" w14:textId="77777777" w:rsidR="00BA2B9A" w:rsidRPr="00BB7867" w:rsidRDefault="00BA2B9A" w:rsidP="003B7A68">
            <w:pPr>
              <w:widowControl w:val="0"/>
              <w:jc w:val="center"/>
              <w:rPr>
                <w:sz w:val="20"/>
              </w:rPr>
            </w:pPr>
            <w:r w:rsidRPr="00BB7867">
              <w:rPr>
                <w:sz w:val="20"/>
              </w:rPr>
              <w:t>-</w:t>
            </w:r>
          </w:p>
        </w:tc>
        <w:tc>
          <w:tcPr>
            <w:tcW w:w="385" w:type="pct"/>
          </w:tcPr>
          <w:p w14:paraId="24E398D7"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4A6B3C62" w14:textId="77777777" w:rsidR="00BA2B9A" w:rsidRPr="00BB7867" w:rsidRDefault="00BA2B9A" w:rsidP="003B7A68">
            <w:pPr>
              <w:widowControl w:val="0"/>
              <w:jc w:val="both"/>
              <w:rPr>
                <w:sz w:val="20"/>
              </w:rPr>
            </w:pPr>
            <w:r w:rsidRPr="00BB7867">
              <w:rPr>
                <w:sz w:val="20"/>
              </w:rPr>
              <w:t>Skaičiuojmos LOJ emisijos iš talpyklų ir teikiamos metinės ataskaitos bei vykdomas išmetimų LOJ monitoringas.</w:t>
            </w:r>
          </w:p>
        </w:tc>
      </w:tr>
      <w:tr w:rsidR="00BA2B9A" w:rsidRPr="00BB7867" w14:paraId="683766FB" w14:textId="77777777" w:rsidTr="003B7A68">
        <w:tc>
          <w:tcPr>
            <w:tcW w:w="278" w:type="pct"/>
          </w:tcPr>
          <w:p w14:paraId="676E67AB" w14:textId="77777777" w:rsidR="00BA2B9A" w:rsidRPr="00BB7867" w:rsidRDefault="00BA2B9A" w:rsidP="003B7A68">
            <w:pPr>
              <w:widowControl w:val="0"/>
              <w:jc w:val="center"/>
              <w:rPr>
                <w:sz w:val="20"/>
              </w:rPr>
            </w:pPr>
            <w:r w:rsidRPr="00BB7867">
              <w:rPr>
                <w:sz w:val="20"/>
              </w:rPr>
              <w:t>4.5</w:t>
            </w:r>
          </w:p>
        </w:tc>
        <w:tc>
          <w:tcPr>
            <w:tcW w:w="475" w:type="pct"/>
            <w:vMerge/>
            <w:vAlign w:val="center"/>
          </w:tcPr>
          <w:p w14:paraId="118C08A1" w14:textId="77777777" w:rsidR="00BA2B9A" w:rsidRPr="00BB7867" w:rsidRDefault="00BA2B9A" w:rsidP="003B7A68">
            <w:pPr>
              <w:pStyle w:val="Default"/>
              <w:jc w:val="center"/>
              <w:rPr>
                <w:color w:val="auto"/>
                <w:sz w:val="20"/>
                <w:szCs w:val="20"/>
              </w:rPr>
            </w:pPr>
          </w:p>
        </w:tc>
        <w:tc>
          <w:tcPr>
            <w:tcW w:w="481" w:type="pct"/>
            <w:vMerge/>
            <w:vAlign w:val="center"/>
          </w:tcPr>
          <w:p w14:paraId="4433C57B" w14:textId="77777777" w:rsidR="00BA2B9A" w:rsidRPr="00BB7867" w:rsidRDefault="00BA2B9A" w:rsidP="003B7A68">
            <w:pPr>
              <w:widowControl w:val="0"/>
              <w:jc w:val="center"/>
              <w:rPr>
                <w:sz w:val="20"/>
              </w:rPr>
            </w:pPr>
          </w:p>
        </w:tc>
        <w:tc>
          <w:tcPr>
            <w:tcW w:w="1393" w:type="pct"/>
          </w:tcPr>
          <w:p w14:paraId="112BD3FB" w14:textId="77777777" w:rsidR="00BA2B9A" w:rsidRPr="00BB7867" w:rsidRDefault="00BA2B9A" w:rsidP="003B7A68">
            <w:pPr>
              <w:pStyle w:val="Default"/>
              <w:rPr>
                <w:color w:val="auto"/>
                <w:sz w:val="20"/>
                <w:szCs w:val="20"/>
              </w:rPr>
            </w:pPr>
            <w:r w:rsidRPr="00BB7867">
              <w:rPr>
                <w:color w:val="auto"/>
                <w:sz w:val="20"/>
                <w:szCs w:val="20"/>
              </w:rPr>
              <w:t xml:space="preserve">Pavojingų skysčių saugojimas -incidentų ir avarijų prevencija. </w:t>
            </w:r>
          </w:p>
          <w:p w14:paraId="597004EC" w14:textId="77777777" w:rsidR="00BA2B9A" w:rsidRPr="00BB7867" w:rsidRDefault="00BA2B9A" w:rsidP="003B7A68">
            <w:pPr>
              <w:pStyle w:val="Default"/>
              <w:jc w:val="both"/>
              <w:rPr>
                <w:color w:val="auto"/>
                <w:sz w:val="20"/>
              </w:rPr>
            </w:pPr>
            <w:r w:rsidRPr="00BB7867">
              <w:rPr>
                <w:color w:val="auto"/>
                <w:sz w:val="20"/>
                <w:szCs w:val="20"/>
              </w:rPr>
              <w:t xml:space="preserve">Bendrovės turi įgyvendinti priemones, kurios neleistų įvykti stambioms avarijoms ir riboti jų pasekmes. Bet kuriuo atveju bendrovės turi turėti stambių avarijų prevencijos politiką (SAPP) ir saugos valdymo sistemą, skirtą SAPP įgyvendinti. Bendrovės, saugančios pavojingas medžiagas, ,privalo turėti saugos ataskaitą ir vidaus avarinį planą. </w:t>
            </w:r>
          </w:p>
        </w:tc>
        <w:tc>
          <w:tcPr>
            <w:tcW w:w="441" w:type="pct"/>
          </w:tcPr>
          <w:p w14:paraId="3979A92D" w14:textId="77777777" w:rsidR="00BA2B9A" w:rsidRPr="00BB7867" w:rsidRDefault="00BA2B9A" w:rsidP="003B7A68">
            <w:pPr>
              <w:widowControl w:val="0"/>
              <w:jc w:val="center"/>
              <w:rPr>
                <w:sz w:val="20"/>
              </w:rPr>
            </w:pPr>
            <w:r w:rsidRPr="00BB7867">
              <w:rPr>
                <w:sz w:val="20"/>
              </w:rPr>
              <w:t>-</w:t>
            </w:r>
          </w:p>
        </w:tc>
        <w:tc>
          <w:tcPr>
            <w:tcW w:w="385" w:type="pct"/>
          </w:tcPr>
          <w:p w14:paraId="0B5BFC37"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62E78DCA" w14:textId="77777777" w:rsidR="00BA2B9A" w:rsidRPr="00BB7867" w:rsidRDefault="00BA2B9A" w:rsidP="003B7A68">
            <w:pPr>
              <w:widowControl w:val="0"/>
              <w:jc w:val="both"/>
              <w:rPr>
                <w:sz w:val="20"/>
              </w:rPr>
            </w:pPr>
            <w:r w:rsidRPr="00BB7867">
              <w:rPr>
                <w:sz w:val="20"/>
                <w:lang w:eastAsia="lt-LT"/>
              </w:rPr>
              <w:t>Bendrovė turi parengtus rizikos valdymo ir reagavimo dokumentus, saugos ataskaitą, vidaus ir išorės avarinius planus, kuriuose numatytos visos reikiamos priemonės reikšmingo poveikio, taip pat ir galimo reikšmingo poveikio aplinkos komponentams, sumažinimui, avarinių situacijų likvidavimui ir darbo atnaujinimui po avarijų likvidavimo</w:t>
            </w:r>
          </w:p>
        </w:tc>
      </w:tr>
      <w:tr w:rsidR="00BA2B9A" w:rsidRPr="00BB7867" w14:paraId="7D972E71" w14:textId="77777777" w:rsidTr="003B7A68">
        <w:tc>
          <w:tcPr>
            <w:tcW w:w="278" w:type="pct"/>
          </w:tcPr>
          <w:p w14:paraId="30769AE7" w14:textId="77777777" w:rsidR="00BA2B9A" w:rsidRPr="00BB7867" w:rsidRDefault="00BA2B9A" w:rsidP="003B7A68">
            <w:pPr>
              <w:widowControl w:val="0"/>
              <w:jc w:val="center"/>
              <w:rPr>
                <w:sz w:val="20"/>
              </w:rPr>
            </w:pPr>
            <w:r w:rsidRPr="00BB7867">
              <w:rPr>
                <w:sz w:val="20"/>
              </w:rPr>
              <w:t>4.6</w:t>
            </w:r>
          </w:p>
        </w:tc>
        <w:tc>
          <w:tcPr>
            <w:tcW w:w="475" w:type="pct"/>
            <w:vMerge/>
            <w:vAlign w:val="center"/>
          </w:tcPr>
          <w:p w14:paraId="51216316" w14:textId="77777777" w:rsidR="00BA2B9A" w:rsidRPr="00BB7867" w:rsidRDefault="00BA2B9A" w:rsidP="003B7A68">
            <w:pPr>
              <w:widowControl w:val="0"/>
              <w:spacing w:line="270" w:lineRule="atLeast"/>
              <w:jc w:val="center"/>
              <w:rPr>
                <w:sz w:val="20"/>
              </w:rPr>
            </w:pPr>
          </w:p>
        </w:tc>
        <w:tc>
          <w:tcPr>
            <w:tcW w:w="481" w:type="pct"/>
            <w:vMerge/>
            <w:vAlign w:val="center"/>
          </w:tcPr>
          <w:p w14:paraId="08E334A9" w14:textId="77777777" w:rsidR="00BA2B9A" w:rsidRPr="00BB7867" w:rsidRDefault="00BA2B9A" w:rsidP="003B7A68">
            <w:pPr>
              <w:widowControl w:val="0"/>
              <w:spacing w:line="270" w:lineRule="atLeast"/>
              <w:jc w:val="center"/>
              <w:rPr>
                <w:sz w:val="20"/>
              </w:rPr>
            </w:pPr>
          </w:p>
        </w:tc>
        <w:tc>
          <w:tcPr>
            <w:tcW w:w="1393" w:type="pct"/>
          </w:tcPr>
          <w:p w14:paraId="0F67FFEE" w14:textId="77777777" w:rsidR="00BA2B9A" w:rsidRPr="00BB7867" w:rsidRDefault="00BA2B9A" w:rsidP="003B7A68">
            <w:pPr>
              <w:widowControl w:val="0"/>
              <w:jc w:val="both"/>
              <w:rPr>
                <w:sz w:val="20"/>
              </w:rPr>
            </w:pPr>
            <w:r w:rsidRPr="00BB7867">
              <w:rPr>
                <w:sz w:val="20"/>
              </w:rPr>
              <w:t>Skysčių laikymas vertikaliuose rezervuaruose su fiksuotu stogu</w:t>
            </w:r>
          </w:p>
        </w:tc>
        <w:tc>
          <w:tcPr>
            <w:tcW w:w="441" w:type="pct"/>
          </w:tcPr>
          <w:p w14:paraId="23D1FA58" w14:textId="77777777" w:rsidR="00BA2B9A" w:rsidRPr="00BB7867" w:rsidRDefault="00BA2B9A" w:rsidP="003B7A68">
            <w:pPr>
              <w:widowControl w:val="0"/>
              <w:jc w:val="center"/>
              <w:rPr>
                <w:sz w:val="20"/>
              </w:rPr>
            </w:pPr>
            <w:r w:rsidRPr="00BB7867">
              <w:rPr>
                <w:sz w:val="20"/>
              </w:rPr>
              <w:t>-</w:t>
            </w:r>
          </w:p>
        </w:tc>
        <w:tc>
          <w:tcPr>
            <w:tcW w:w="385" w:type="pct"/>
          </w:tcPr>
          <w:p w14:paraId="497DD43D" w14:textId="77777777" w:rsidR="00BA2B9A" w:rsidRPr="00BB7867" w:rsidRDefault="00BA2B9A" w:rsidP="003B7A68">
            <w:pPr>
              <w:widowControl w:val="0"/>
              <w:jc w:val="center"/>
              <w:rPr>
                <w:sz w:val="20"/>
              </w:rPr>
            </w:pPr>
            <w:r w:rsidRPr="00BB7867">
              <w:rPr>
                <w:sz w:val="20"/>
              </w:rPr>
              <w:t>Atitinka</w:t>
            </w:r>
          </w:p>
        </w:tc>
        <w:tc>
          <w:tcPr>
            <w:tcW w:w="1547" w:type="pct"/>
          </w:tcPr>
          <w:p w14:paraId="7B4412EE" w14:textId="77777777" w:rsidR="00BA2B9A" w:rsidRPr="00BB7867" w:rsidRDefault="00BA2B9A" w:rsidP="003B7A68">
            <w:pPr>
              <w:widowControl w:val="0"/>
              <w:rPr>
                <w:sz w:val="20"/>
              </w:rPr>
            </w:pPr>
          </w:p>
        </w:tc>
      </w:tr>
      <w:tr w:rsidR="00BA2B9A" w:rsidRPr="00BB7867" w14:paraId="78A29245" w14:textId="77777777" w:rsidTr="003B7A68">
        <w:tc>
          <w:tcPr>
            <w:tcW w:w="278" w:type="pct"/>
          </w:tcPr>
          <w:p w14:paraId="2BDD9A2A" w14:textId="77777777" w:rsidR="00BA2B9A" w:rsidRPr="00BB7867" w:rsidRDefault="00BA2B9A" w:rsidP="003B7A68">
            <w:pPr>
              <w:widowControl w:val="0"/>
              <w:jc w:val="center"/>
              <w:rPr>
                <w:sz w:val="20"/>
              </w:rPr>
            </w:pPr>
            <w:r w:rsidRPr="00BB7867">
              <w:rPr>
                <w:sz w:val="20"/>
              </w:rPr>
              <w:t>4.6.1.</w:t>
            </w:r>
          </w:p>
        </w:tc>
        <w:tc>
          <w:tcPr>
            <w:tcW w:w="475" w:type="pct"/>
            <w:vMerge/>
            <w:vAlign w:val="center"/>
          </w:tcPr>
          <w:p w14:paraId="6F70137F" w14:textId="77777777" w:rsidR="00BA2B9A" w:rsidRPr="00BB7867" w:rsidRDefault="00BA2B9A" w:rsidP="003B7A68">
            <w:pPr>
              <w:widowControl w:val="0"/>
              <w:spacing w:line="270" w:lineRule="atLeast"/>
              <w:jc w:val="center"/>
              <w:rPr>
                <w:sz w:val="20"/>
              </w:rPr>
            </w:pPr>
          </w:p>
        </w:tc>
        <w:tc>
          <w:tcPr>
            <w:tcW w:w="481" w:type="pct"/>
            <w:vMerge/>
            <w:vAlign w:val="center"/>
          </w:tcPr>
          <w:p w14:paraId="39A8F1F6" w14:textId="77777777" w:rsidR="00BA2B9A" w:rsidRPr="00BB7867" w:rsidRDefault="00BA2B9A" w:rsidP="003B7A68">
            <w:pPr>
              <w:widowControl w:val="0"/>
              <w:spacing w:line="270" w:lineRule="atLeast"/>
              <w:jc w:val="center"/>
              <w:rPr>
                <w:sz w:val="20"/>
              </w:rPr>
            </w:pPr>
          </w:p>
        </w:tc>
        <w:tc>
          <w:tcPr>
            <w:tcW w:w="1393" w:type="pct"/>
          </w:tcPr>
          <w:p w14:paraId="215749C1" w14:textId="77777777" w:rsidR="00BA2B9A" w:rsidRPr="00BB7867" w:rsidRDefault="00BA2B9A" w:rsidP="003B7A68">
            <w:pPr>
              <w:widowControl w:val="0"/>
              <w:rPr>
                <w:sz w:val="20"/>
              </w:rPr>
            </w:pPr>
            <w:r w:rsidRPr="00BB7867">
              <w:rPr>
                <w:sz w:val="20"/>
              </w:rPr>
              <w:t>Emisijų sumažinimas:</w:t>
            </w:r>
          </w:p>
        </w:tc>
        <w:tc>
          <w:tcPr>
            <w:tcW w:w="441" w:type="pct"/>
          </w:tcPr>
          <w:p w14:paraId="2CB52D5B" w14:textId="77777777" w:rsidR="00BA2B9A" w:rsidRPr="00BB7867" w:rsidRDefault="00BA2B9A" w:rsidP="003B7A68">
            <w:pPr>
              <w:widowControl w:val="0"/>
              <w:jc w:val="center"/>
              <w:rPr>
                <w:sz w:val="20"/>
              </w:rPr>
            </w:pPr>
          </w:p>
        </w:tc>
        <w:tc>
          <w:tcPr>
            <w:tcW w:w="385" w:type="pct"/>
          </w:tcPr>
          <w:p w14:paraId="3D99D766" w14:textId="77777777" w:rsidR="00BA2B9A" w:rsidRPr="00BB7867" w:rsidRDefault="00BA2B9A" w:rsidP="003B7A68">
            <w:pPr>
              <w:widowControl w:val="0"/>
              <w:jc w:val="center"/>
              <w:rPr>
                <w:sz w:val="20"/>
              </w:rPr>
            </w:pPr>
          </w:p>
        </w:tc>
        <w:tc>
          <w:tcPr>
            <w:tcW w:w="1547" w:type="pct"/>
          </w:tcPr>
          <w:p w14:paraId="51E927A4" w14:textId="77777777" w:rsidR="00BA2B9A" w:rsidRPr="00BB7867" w:rsidRDefault="00BA2B9A" w:rsidP="003B7A68">
            <w:pPr>
              <w:widowControl w:val="0"/>
              <w:rPr>
                <w:sz w:val="20"/>
              </w:rPr>
            </w:pPr>
          </w:p>
        </w:tc>
      </w:tr>
      <w:tr w:rsidR="00BA2B9A" w:rsidRPr="00BB7867" w14:paraId="34318FCD" w14:textId="77777777" w:rsidTr="003B7A68">
        <w:tc>
          <w:tcPr>
            <w:tcW w:w="278" w:type="pct"/>
          </w:tcPr>
          <w:p w14:paraId="0FD25D27" w14:textId="77777777" w:rsidR="00BA2B9A" w:rsidRPr="00BB7867" w:rsidRDefault="00BA2B9A" w:rsidP="003B7A68">
            <w:pPr>
              <w:widowControl w:val="0"/>
              <w:jc w:val="center"/>
              <w:rPr>
                <w:sz w:val="20"/>
              </w:rPr>
            </w:pPr>
            <w:r w:rsidRPr="00BB7867">
              <w:rPr>
                <w:sz w:val="20"/>
              </w:rPr>
              <w:t>4.6.1.1</w:t>
            </w:r>
          </w:p>
        </w:tc>
        <w:tc>
          <w:tcPr>
            <w:tcW w:w="475" w:type="pct"/>
            <w:vMerge/>
            <w:vAlign w:val="center"/>
          </w:tcPr>
          <w:p w14:paraId="144C4CDB" w14:textId="77777777" w:rsidR="00BA2B9A" w:rsidRPr="00BB7867" w:rsidRDefault="00BA2B9A" w:rsidP="003B7A68">
            <w:pPr>
              <w:widowControl w:val="0"/>
              <w:spacing w:line="270" w:lineRule="atLeast"/>
              <w:jc w:val="center"/>
              <w:rPr>
                <w:sz w:val="20"/>
              </w:rPr>
            </w:pPr>
          </w:p>
        </w:tc>
        <w:tc>
          <w:tcPr>
            <w:tcW w:w="481" w:type="pct"/>
            <w:vMerge/>
            <w:vAlign w:val="center"/>
          </w:tcPr>
          <w:p w14:paraId="4E2D1D10" w14:textId="77777777" w:rsidR="00BA2B9A" w:rsidRPr="00BB7867" w:rsidRDefault="00BA2B9A" w:rsidP="003B7A68">
            <w:pPr>
              <w:widowControl w:val="0"/>
              <w:spacing w:line="270" w:lineRule="atLeast"/>
              <w:jc w:val="center"/>
              <w:rPr>
                <w:sz w:val="20"/>
              </w:rPr>
            </w:pPr>
          </w:p>
        </w:tc>
        <w:tc>
          <w:tcPr>
            <w:tcW w:w="1393" w:type="pct"/>
          </w:tcPr>
          <w:p w14:paraId="33C0CECC" w14:textId="77777777" w:rsidR="00BA2B9A" w:rsidRPr="00BB7867" w:rsidRDefault="00BA2B9A" w:rsidP="003B7A68">
            <w:pPr>
              <w:widowControl w:val="0"/>
              <w:rPr>
                <w:sz w:val="20"/>
              </w:rPr>
            </w:pPr>
            <w:r w:rsidRPr="00BB7867">
              <w:rPr>
                <w:sz w:val="20"/>
              </w:rPr>
              <w:t>Izoliacija</w:t>
            </w:r>
          </w:p>
        </w:tc>
        <w:tc>
          <w:tcPr>
            <w:tcW w:w="441" w:type="pct"/>
          </w:tcPr>
          <w:p w14:paraId="06CA35BD" w14:textId="77777777" w:rsidR="00BA2B9A" w:rsidRPr="00BB7867" w:rsidRDefault="00BA2B9A" w:rsidP="003B7A68">
            <w:pPr>
              <w:widowControl w:val="0"/>
              <w:jc w:val="center"/>
              <w:rPr>
                <w:sz w:val="20"/>
              </w:rPr>
            </w:pPr>
            <w:r w:rsidRPr="00BB7867">
              <w:rPr>
                <w:sz w:val="20"/>
              </w:rPr>
              <w:t>-</w:t>
            </w:r>
          </w:p>
        </w:tc>
        <w:tc>
          <w:tcPr>
            <w:tcW w:w="385" w:type="pct"/>
          </w:tcPr>
          <w:p w14:paraId="167C4E08" w14:textId="77777777" w:rsidR="00BA2B9A" w:rsidRPr="00BB7867" w:rsidRDefault="00BA2B9A" w:rsidP="003B7A68">
            <w:pPr>
              <w:widowControl w:val="0"/>
              <w:jc w:val="center"/>
              <w:rPr>
                <w:sz w:val="20"/>
              </w:rPr>
            </w:pPr>
            <w:r w:rsidRPr="00BB7867">
              <w:rPr>
                <w:sz w:val="20"/>
              </w:rPr>
              <w:t>Atitinka</w:t>
            </w:r>
          </w:p>
        </w:tc>
        <w:tc>
          <w:tcPr>
            <w:tcW w:w="1547" w:type="pct"/>
          </w:tcPr>
          <w:p w14:paraId="39CA4F7D" w14:textId="77777777" w:rsidR="00BA2B9A" w:rsidRPr="00BB7867" w:rsidRDefault="00BA2B9A" w:rsidP="003B7A68">
            <w:pPr>
              <w:autoSpaceDE w:val="0"/>
              <w:autoSpaceDN w:val="0"/>
              <w:adjustRightInd w:val="0"/>
              <w:jc w:val="both"/>
              <w:rPr>
                <w:sz w:val="20"/>
                <w:lang w:eastAsia="lt-LT"/>
              </w:rPr>
            </w:pPr>
            <w:r w:rsidRPr="00BB7867">
              <w:rPr>
                <w:sz w:val="20"/>
                <w:lang w:eastAsia="lt-LT"/>
              </w:rPr>
              <w:t xml:space="preserve">Taikoma tik tamsių naftos </w:t>
            </w:r>
            <w:r w:rsidRPr="00BB7867">
              <w:rPr>
                <w:rFonts w:eastAsia="HiddenHorzOCR"/>
                <w:sz w:val="20"/>
                <w:lang w:eastAsia="lt-LT"/>
              </w:rPr>
              <w:t xml:space="preserve">produktų </w:t>
            </w:r>
            <w:r w:rsidRPr="00BB7867">
              <w:rPr>
                <w:sz w:val="20"/>
                <w:lang w:eastAsia="lt-LT"/>
              </w:rPr>
              <w:t>talpykloms:</w:t>
            </w:r>
          </w:p>
          <w:p w14:paraId="21584C4C" w14:textId="77777777" w:rsidR="00BA2B9A" w:rsidRPr="00BB7867" w:rsidRDefault="00BA2B9A" w:rsidP="003B7A68">
            <w:pPr>
              <w:autoSpaceDE w:val="0"/>
              <w:autoSpaceDN w:val="0"/>
              <w:adjustRightInd w:val="0"/>
              <w:jc w:val="both"/>
              <w:rPr>
                <w:sz w:val="20"/>
                <w:lang w:eastAsia="lt-LT"/>
              </w:rPr>
            </w:pPr>
            <w:r w:rsidRPr="00BB7867">
              <w:rPr>
                <w:sz w:val="20"/>
                <w:lang w:eastAsia="lt-LT"/>
              </w:rPr>
              <w:t>10x20000 m</w:t>
            </w:r>
            <w:r w:rsidRPr="00BB7867">
              <w:rPr>
                <w:sz w:val="20"/>
                <w:vertAlign w:val="superscript"/>
                <w:lang w:eastAsia="lt-LT"/>
              </w:rPr>
              <w:t>3</w:t>
            </w:r>
            <w:r w:rsidRPr="00BB7867">
              <w:rPr>
                <w:sz w:val="20"/>
                <w:lang w:eastAsia="lt-LT"/>
              </w:rPr>
              <w:t xml:space="preserve"> talpyklos izoliuotos (apšiltintos)</w:t>
            </w:r>
          </w:p>
          <w:p w14:paraId="5373C9F0" w14:textId="77777777" w:rsidR="00BA2B9A" w:rsidRPr="00BB7867" w:rsidRDefault="00BA2B9A" w:rsidP="003B7A68">
            <w:pPr>
              <w:autoSpaceDE w:val="0"/>
              <w:autoSpaceDN w:val="0"/>
              <w:adjustRightInd w:val="0"/>
              <w:jc w:val="both"/>
              <w:rPr>
                <w:sz w:val="20"/>
                <w:lang w:eastAsia="lt-LT"/>
              </w:rPr>
            </w:pPr>
            <w:r w:rsidRPr="00BB7867">
              <w:rPr>
                <w:sz w:val="20"/>
                <w:lang w:eastAsia="lt-LT"/>
              </w:rPr>
              <w:t>2x 32 250 m</w:t>
            </w:r>
            <w:r w:rsidRPr="00BB7867">
              <w:rPr>
                <w:sz w:val="20"/>
                <w:vertAlign w:val="superscript"/>
                <w:lang w:eastAsia="lt-LT"/>
              </w:rPr>
              <w:t>3</w:t>
            </w:r>
            <w:r w:rsidRPr="00BB7867">
              <w:rPr>
                <w:sz w:val="20"/>
                <w:lang w:eastAsia="lt-LT"/>
              </w:rPr>
              <w:t xml:space="preserve"> talpyklos izoliuotos (apšiltintos)</w:t>
            </w:r>
          </w:p>
          <w:p w14:paraId="1C16DD39" w14:textId="77777777" w:rsidR="00BA2B9A" w:rsidRPr="00BB7867" w:rsidRDefault="00BA2B9A" w:rsidP="003B7A68">
            <w:pPr>
              <w:autoSpaceDE w:val="0"/>
              <w:autoSpaceDN w:val="0"/>
              <w:adjustRightInd w:val="0"/>
              <w:jc w:val="both"/>
              <w:rPr>
                <w:sz w:val="20"/>
                <w:lang w:eastAsia="lt-LT"/>
              </w:rPr>
            </w:pPr>
            <w:r w:rsidRPr="00BB7867">
              <w:rPr>
                <w:sz w:val="20"/>
                <w:lang w:eastAsia="lt-LT"/>
              </w:rPr>
              <w:t>2x4200 m</w:t>
            </w:r>
            <w:r w:rsidRPr="00BB7867">
              <w:rPr>
                <w:sz w:val="20"/>
                <w:vertAlign w:val="superscript"/>
                <w:lang w:eastAsia="lt-LT"/>
              </w:rPr>
              <w:t>3</w:t>
            </w:r>
            <w:r w:rsidRPr="00BB7867">
              <w:rPr>
                <w:sz w:val="20"/>
                <w:lang w:eastAsia="lt-LT"/>
              </w:rPr>
              <w:t xml:space="preserve"> talpyklos izoliuotos (apšiltintos)</w:t>
            </w:r>
          </w:p>
        </w:tc>
      </w:tr>
      <w:tr w:rsidR="00BA2B9A" w:rsidRPr="00BB7867" w14:paraId="5795F92B" w14:textId="77777777" w:rsidTr="003B7A68">
        <w:tc>
          <w:tcPr>
            <w:tcW w:w="278" w:type="pct"/>
          </w:tcPr>
          <w:p w14:paraId="6C6678DF" w14:textId="77777777" w:rsidR="00BA2B9A" w:rsidRPr="00BB7867" w:rsidRDefault="00BA2B9A" w:rsidP="003B7A68">
            <w:pPr>
              <w:widowControl w:val="0"/>
              <w:jc w:val="center"/>
              <w:rPr>
                <w:sz w:val="20"/>
              </w:rPr>
            </w:pPr>
            <w:r w:rsidRPr="00BB7867">
              <w:rPr>
                <w:sz w:val="20"/>
              </w:rPr>
              <w:t>4.6.1.2</w:t>
            </w:r>
          </w:p>
        </w:tc>
        <w:tc>
          <w:tcPr>
            <w:tcW w:w="475" w:type="pct"/>
            <w:vMerge/>
            <w:vAlign w:val="center"/>
          </w:tcPr>
          <w:p w14:paraId="3237F534" w14:textId="77777777" w:rsidR="00BA2B9A" w:rsidRPr="00BB7867" w:rsidRDefault="00BA2B9A" w:rsidP="003B7A68">
            <w:pPr>
              <w:widowControl w:val="0"/>
              <w:spacing w:line="270" w:lineRule="atLeast"/>
              <w:jc w:val="center"/>
              <w:rPr>
                <w:sz w:val="20"/>
              </w:rPr>
            </w:pPr>
          </w:p>
        </w:tc>
        <w:tc>
          <w:tcPr>
            <w:tcW w:w="481" w:type="pct"/>
            <w:vMerge/>
            <w:vAlign w:val="center"/>
          </w:tcPr>
          <w:p w14:paraId="27C69ED7" w14:textId="77777777" w:rsidR="00BA2B9A" w:rsidRPr="00BB7867" w:rsidRDefault="00BA2B9A" w:rsidP="003B7A68">
            <w:pPr>
              <w:widowControl w:val="0"/>
              <w:spacing w:line="270" w:lineRule="atLeast"/>
              <w:jc w:val="center"/>
              <w:rPr>
                <w:sz w:val="20"/>
              </w:rPr>
            </w:pPr>
          </w:p>
        </w:tc>
        <w:tc>
          <w:tcPr>
            <w:tcW w:w="1393" w:type="pct"/>
          </w:tcPr>
          <w:p w14:paraId="09C85482" w14:textId="77777777" w:rsidR="00BA2B9A" w:rsidRPr="00BB7867" w:rsidRDefault="00BA2B9A" w:rsidP="003B7A68">
            <w:pPr>
              <w:pStyle w:val="Default"/>
              <w:jc w:val="both"/>
              <w:rPr>
                <w:color w:val="auto"/>
                <w:sz w:val="20"/>
              </w:rPr>
            </w:pPr>
            <w:r w:rsidRPr="00BB7867">
              <w:rPr>
                <w:color w:val="auto"/>
                <w:sz w:val="20"/>
                <w:szCs w:val="20"/>
              </w:rPr>
              <w:t xml:space="preserve">Talpyklos turi būti nudažytas spalva, ne mažiau kaip 70 proc. atspindinčia šilumą ar šviesos spindulius, arba virš antžeminių rezervuarų, kuriuose laikomos lakiosios medžiagos, turi būti įrengiamas saulės saugos ekranas. </w:t>
            </w:r>
          </w:p>
          <w:p w14:paraId="655EADC1" w14:textId="77777777" w:rsidR="00BA2B9A" w:rsidRPr="00BB7867" w:rsidRDefault="00BA2B9A" w:rsidP="003B7A68">
            <w:pPr>
              <w:widowControl w:val="0"/>
              <w:jc w:val="both"/>
              <w:rPr>
                <w:sz w:val="20"/>
              </w:rPr>
            </w:pPr>
            <w:r w:rsidRPr="00BB7867">
              <w:rPr>
                <w:sz w:val="20"/>
              </w:rPr>
              <w:t>Spalva (geriausiai šilumą atspindi balta - 84%,  sidabrinė  – 72%, švelniai pilka – 52% juoda-3%)</w:t>
            </w:r>
          </w:p>
        </w:tc>
        <w:tc>
          <w:tcPr>
            <w:tcW w:w="441" w:type="pct"/>
          </w:tcPr>
          <w:p w14:paraId="7C3CBD98" w14:textId="77777777" w:rsidR="00BA2B9A" w:rsidRPr="00BB7867" w:rsidRDefault="00BA2B9A" w:rsidP="003B7A68">
            <w:pPr>
              <w:widowControl w:val="0"/>
              <w:jc w:val="center"/>
              <w:rPr>
                <w:sz w:val="20"/>
              </w:rPr>
            </w:pPr>
            <w:r w:rsidRPr="00BB7867">
              <w:rPr>
                <w:sz w:val="20"/>
              </w:rPr>
              <w:t>-</w:t>
            </w:r>
          </w:p>
        </w:tc>
        <w:tc>
          <w:tcPr>
            <w:tcW w:w="385" w:type="pct"/>
          </w:tcPr>
          <w:p w14:paraId="4142736B" w14:textId="77777777" w:rsidR="00BA2B9A" w:rsidRPr="00BB7867" w:rsidRDefault="00BA2B9A" w:rsidP="003B7A68">
            <w:pPr>
              <w:widowControl w:val="0"/>
              <w:jc w:val="center"/>
              <w:rPr>
                <w:sz w:val="20"/>
              </w:rPr>
            </w:pPr>
            <w:r w:rsidRPr="00BB7867">
              <w:rPr>
                <w:sz w:val="20"/>
              </w:rPr>
              <w:t>Atitinka</w:t>
            </w:r>
          </w:p>
        </w:tc>
        <w:tc>
          <w:tcPr>
            <w:tcW w:w="1547" w:type="pct"/>
          </w:tcPr>
          <w:p w14:paraId="2D52ABCF" w14:textId="77777777" w:rsidR="00BA2B9A" w:rsidRPr="00BB7867" w:rsidRDefault="00BA2B9A" w:rsidP="003B7A68">
            <w:pPr>
              <w:widowControl w:val="0"/>
              <w:jc w:val="both"/>
              <w:rPr>
                <w:sz w:val="20"/>
              </w:rPr>
            </w:pPr>
            <w:r w:rsidRPr="00BB7867">
              <w:rPr>
                <w:sz w:val="20"/>
              </w:rPr>
              <w:t>Visos talpyklos nudažytos šviesą ir šilumą atspindinčia spalva arba padengtos aliuminio skarda.</w:t>
            </w:r>
          </w:p>
        </w:tc>
      </w:tr>
      <w:tr w:rsidR="00BA2B9A" w:rsidRPr="00BB7867" w14:paraId="6D0B3847" w14:textId="77777777" w:rsidTr="003B7A68">
        <w:tc>
          <w:tcPr>
            <w:tcW w:w="278" w:type="pct"/>
          </w:tcPr>
          <w:p w14:paraId="2F84BFB6" w14:textId="77777777" w:rsidR="00BA2B9A" w:rsidRPr="00BB7867" w:rsidRDefault="00BA2B9A" w:rsidP="003B7A68">
            <w:pPr>
              <w:widowControl w:val="0"/>
              <w:jc w:val="center"/>
              <w:rPr>
                <w:sz w:val="20"/>
              </w:rPr>
            </w:pPr>
            <w:r w:rsidRPr="00BB7867">
              <w:rPr>
                <w:sz w:val="20"/>
              </w:rPr>
              <w:t>4.6.1.3</w:t>
            </w:r>
          </w:p>
        </w:tc>
        <w:tc>
          <w:tcPr>
            <w:tcW w:w="475" w:type="pct"/>
            <w:vMerge/>
            <w:vAlign w:val="center"/>
          </w:tcPr>
          <w:p w14:paraId="12BB81D6" w14:textId="77777777" w:rsidR="00BA2B9A" w:rsidRPr="00BB7867" w:rsidRDefault="00BA2B9A" w:rsidP="003B7A68">
            <w:pPr>
              <w:widowControl w:val="0"/>
              <w:spacing w:line="270" w:lineRule="atLeast"/>
              <w:jc w:val="center"/>
              <w:rPr>
                <w:sz w:val="20"/>
              </w:rPr>
            </w:pPr>
          </w:p>
        </w:tc>
        <w:tc>
          <w:tcPr>
            <w:tcW w:w="481" w:type="pct"/>
            <w:vMerge/>
            <w:vAlign w:val="center"/>
          </w:tcPr>
          <w:p w14:paraId="3E70A49E" w14:textId="77777777" w:rsidR="00BA2B9A" w:rsidRPr="00BB7867" w:rsidRDefault="00BA2B9A" w:rsidP="003B7A68">
            <w:pPr>
              <w:widowControl w:val="0"/>
              <w:spacing w:line="270" w:lineRule="atLeast"/>
              <w:jc w:val="center"/>
              <w:rPr>
                <w:sz w:val="20"/>
              </w:rPr>
            </w:pPr>
          </w:p>
        </w:tc>
        <w:tc>
          <w:tcPr>
            <w:tcW w:w="1393" w:type="pct"/>
          </w:tcPr>
          <w:p w14:paraId="02680BE2" w14:textId="77777777" w:rsidR="00BA2B9A" w:rsidRPr="00BB7867" w:rsidRDefault="00BA2B9A" w:rsidP="003B7A68">
            <w:pPr>
              <w:widowControl w:val="0"/>
              <w:rPr>
                <w:sz w:val="20"/>
              </w:rPr>
            </w:pPr>
            <w:r w:rsidRPr="00BB7867">
              <w:rPr>
                <w:sz w:val="20"/>
              </w:rPr>
              <w:t>Pašildymas – netiesioginis</w:t>
            </w:r>
          </w:p>
        </w:tc>
        <w:tc>
          <w:tcPr>
            <w:tcW w:w="441" w:type="pct"/>
          </w:tcPr>
          <w:p w14:paraId="6C9C7F57" w14:textId="77777777" w:rsidR="00BA2B9A" w:rsidRPr="00BB7867" w:rsidRDefault="00BA2B9A" w:rsidP="003B7A68">
            <w:pPr>
              <w:widowControl w:val="0"/>
              <w:jc w:val="center"/>
              <w:rPr>
                <w:sz w:val="20"/>
              </w:rPr>
            </w:pPr>
            <w:r w:rsidRPr="00BB7867">
              <w:rPr>
                <w:sz w:val="20"/>
              </w:rPr>
              <w:t>-</w:t>
            </w:r>
          </w:p>
        </w:tc>
        <w:tc>
          <w:tcPr>
            <w:tcW w:w="385" w:type="pct"/>
          </w:tcPr>
          <w:p w14:paraId="4ACE2D2F" w14:textId="77777777" w:rsidR="00BA2B9A" w:rsidRPr="00BB7867" w:rsidRDefault="00BA2B9A" w:rsidP="003B7A68">
            <w:pPr>
              <w:widowControl w:val="0"/>
              <w:jc w:val="center"/>
              <w:rPr>
                <w:sz w:val="20"/>
              </w:rPr>
            </w:pPr>
            <w:r w:rsidRPr="00BB7867">
              <w:rPr>
                <w:sz w:val="20"/>
              </w:rPr>
              <w:t>Atitinka</w:t>
            </w:r>
          </w:p>
        </w:tc>
        <w:tc>
          <w:tcPr>
            <w:tcW w:w="1547" w:type="pct"/>
          </w:tcPr>
          <w:p w14:paraId="62A84927" w14:textId="77777777" w:rsidR="00BA2B9A" w:rsidRPr="00BB7867" w:rsidRDefault="00BA2B9A" w:rsidP="003B7A68">
            <w:pPr>
              <w:widowControl w:val="0"/>
              <w:rPr>
                <w:sz w:val="20"/>
              </w:rPr>
            </w:pPr>
            <w:r w:rsidRPr="00BB7867">
              <w:rPr>
                <w:sz w:val="20"/>
              </w:rPr>
              <w:t>Pašildymas vykdomas išoriniais gyvatukais – šildymo agentas garas</w:t>
            </w:r>
          </w:p>
        </w:tc>
      </w:tr>
      <w:tr w:rsidR="00BA2B9A" w:rsidRPr="00BB7867" w14:paraId="6F740F66" w14:textId="77777777" w:rsidTr="003B7A68">
        <w:tc>
          <w:tcPr>
            <w:tcW w:w="278" w:type="pct"/>
          </w:tcPr>
          <w:p w14:paraId="627AF733" w14:textId="77777777" w:rsidR="00BA2B9A" w:rsidRPr="00BB7867" w:rsidRDefault="00BA2B9A" w:rsidP="003B7A68">
            <w:pPr>
              <w:widowControl w:val="0"/>
              <w:jc w:val="center"/>
              <w:rPr>
                <w:sz w:val="20"/>
              </w:rPr>
            </w:pPr>
            <w:r w:rsidRPr="00BB7867">
              <w:rPr>
                <w:sz w:val="20"/>
              </w:rPr>
              <w:t>4.6.1.4</w:t>
            </w:r>
          </w:p>
        </w:tc>
        <w:tc>
          <w:tcPr>
            <w:tcW w:w="475" w:type="pct"/>
            <w:vMerge/>
            <w:vAlign w:val="center"/>
          </w:tcPr>
          <w:p w14:paraId="226A3FAA" w14:textId="77777777" w:rsidR="00BA2B9A" w:rsidRPr="00BB7867" w:rsidRDefault="00BA2B9A" w:rsidP="003B7A68">
            <w:pPr>
              <w:widowControl w:val="0"/>
              <w:spacing w:line="270" w:lineRule="atLeast"/>
              <w:jc w:val="center"/>
              <w:rPr>
                <w:sz w:val="20"/>
              </w:rPr>
            </w:pPr>
          </w:p>
        </w:tc>
        <w:tc>
          <w:tcPr>
            <w:tcW w:w="481" w:type="pct"/>
            <w:vMerge/>
            <w:vAlign w:val="center"/>
          </w:tcPr>
          <w:p w14:paraId="611911F5" w14:textId="77777777" w:rsidR="00BA2B9A" w:rsidRPr="00BB7867" w:rsidRDefault="00BA2B9A" w:rsidP="003B7A68">
            <w:pPr>
              <w:widowControl w:val="0"/>
              <w:spacing w:line="270" w:lineRule="atLeast"/>
              <w:jc w:val="center"/>
              <w:rPr>
                <w:sz w:val="20"/>
              </w:rPr>
            </w:pPr>
          </w:p>
        </w:tc>
        <w:tc>
          <w:tcPr>
            <w:tcW w:w="1393" w:type="pct"/>
          </w:tcPr>
          <w:p w14:paraId="19D2BC7F" w14:textId="77777777" w:rsidR="00BA2B9A" w:rsidRPr="00BB7867" w:rsidRDefault="00BA2B9A" w:rsidP="003B7A68">
            <w:pPr>
              <w:widowControl w:val="0"/>
              <w:rPr>
                <w:sz w:val="20"/>
              </w:rPr>
            </w:pPr>
            <w:r w:rsidRPr="00BB7867">
              <w:rPr>
                <w:sz w:val="20"/>
              </w:rPr>
              <w:t>Temperatūros kontrolė</w:t>
            </w:r>
          </w:p>
        </w:tc>
        <w:tc>
          <w:tcPr>
            <w:tcW w:w="441" w:type="pct"/>
          </w:tcPr>
          <w:p w14:paraId="44961B78" w14:textId="77777777" w:rsidR="00BA2B9A" w:rsidRPr="00BB7867" w:rsidRDefault="00BA2B9A" w:rsidP="003B7A68">
            <w:pPr>
              <w:widowControl w:val="0"/>
              <w:jc w:val="center"/>
              <w:rPr>
                <w:sz w:val="20"/>
              </w:rPr>
            </w:pPr>
            <w:r w:rsidRPr="00BB7867">
              <w:rPr>
                <w:sz w:val="20"/>
              </w:rPr>
              <w:t>-</w:t>
            </w:r>
          </w:p>
        </w:tc>
        <w:tc>
          <w:tcPr>
            <w:tcW w:w="385" w:type="pct"/>
          </w:tcPr>
          <w:p w14:paraId="4DA8A16F" w14:textId="77777777" w:rsidR="00BA2B9A" w:rsidRPr="00BB7867" w:rsidRDefault="00BA2B9A" w:rsidP="003B7A68">
            <w:pPr>
              <w:widowControl w:val="0"/>
              <w:jc w:val="center"/>
              <w:rPr>
                <w:sz w:val="20"/>
              </w:rPr>
            </w:pPr>
            <w:r w:rsidRPr="00BB7867">
              <w:rPr>
                <w:sz w:val="20"/>
              </w:rPr>
              <w:t>Atitinka</w:t>
            </w:r>
          </w:p>
        </w:tc>
        <w:tc>
          <w:tcPr>
            <w:tcW w:w="1547" w:type="pct"/>
          </w:tcPr>
          <w:p w14:paraId="59460D2B" w14:textId="77777777" w:rsidR="00BA2B9A" w:rsidRPr="00BB7867" w:rsidRDefault="00BA2B9A" w:rsidP="003B7A68">
            <w:pPr>
              <w:widowControl w:val="0"/>
              <w:rPr>
                <w:sz w:val="20"/>
              </w:rPr>
            </w:pPr>
            <w:r w:rsidRPr="00BB7867">
              <w:rPr>
                <w:sz w:val="20"/>
              </w:rPr>
              <w:t>Sumontuoti temperatūros davikliai ir signalizacija</w:t>
            </w:r>
          </w:p>
        </w:tc>
      </w:tr>
      <w:tr w:rsidR="00BA2B9A" w:rsidRPr="00BB7867" w14:paraId="25C6311F" w14:textId="77777777" w:rsidTr="003B7A68">
        <w:tc>
          <w:tcPr>
            <w:tcW w:w="278" w:type="pct"/>
          </w:tcPr>
          <w:p w14:paraId="527FA1A8" w14:textId="77777777" w:rsidR="00BA2B9A" w:rsidRPr="00BB7867" w:rsidRDefault="00BA2B9A" w:rsidP="003B7A68">
            <w:pPr>
              <w:widowControl w:val="0"/>
              <w:jc w:val="center"/>
              <w:rPr>
                <w:sz w:val="20"/>
              </w:rPr>
            </w:pPr>
            <w:r w:rsidRPr="00BB7867">
              <w:rPr>
                <w:sz w:val="20"/>
              </w:rPr>
              <w:t>4.6.1.5</w:t>
            </w:r>
          </w:p>
        </w:tc>
        <w:tc>
          <w:tcPr>
            <w:tcW w:w="475" w:type="pct"/>
            <w:vMerge/>
            <w:vAlign w:val="center"/>
          </w:tcPr>
          <w:p w14:paraId="05698F90" w14:textId="77777777" w:rsidR="00BA2B9A" w:rsidRPr="00BB7867" w:rsidRDefault="00BA2B9A" w:rsidP="003B7A68">
            <w:pPr>
              <w:widowControl w:val="0"/>
              <w:spacing w:line="270" w:lineRule="atLeast"/>
              <w:jc w:val="center"/>
              <w:rPr>
                <w:sz w:val="20"/>
              </w:rPr>
            </w:pPr>
          </w:p>
        </w:tc>
        <w:tc>
          <w:tcPr>
            <w:tcW w:w="481" w:type="pct"/>
            <w:vMerge/>
            <w:vAlign w:val="center"/>
          </w:tcPr>
          <w:p w14:paraId="3DB53F82" w14:textId="77777777" w:rsidR="00BA2B9A" w:rsidRPr="00BB7867" w:rsidRDefault="00BA2B9A" w:rsidP="003B7A68">
            <w:pPr>
              <w:widowControl w:val="0"/>
              <w:spacing w:line="270" w:lineRule="atLeast"/>
              <w:jc w:val="center"/>
              <w:rPr>
                <w:sz w:val="20"/>
              </w:rPr>
            </w:pPr>
          </w:p>
        </w:tc>
        <w:tc>
          <w:tcPr>
            <w:tcW w:w="1393" w:type="pct"/>
          </w:tcPr>
          <w:p w14:paraId="6D5240E8" w14:textId="77777777" w:rsidR="00BA2B9A" w:rsidRPr="00BB7867" w:rsidRDefault="00BA2B9A" w:rsidP="003B7A68">
            <w:pPr>
              <w:widowControl w:val="0"/>
              <w:rPr>
                <w:sz w:val="20"/>
              </w:rPr>
            </w:pPr>
            <w:r w:rsidRPr="00BB7867">
              <w:rPr>
                <w:sz w:val="20"/>
              </w:rPr>
              <w:t>Skysčio įpylimo vamzdis nuleistas iki dugno</w:t>
            </w:r>
          </w:p>
        </w:tc>
        <w:tc>
          <w:tcPr>
            <w:tcW w:w="441" w:type="pct"/>
          </w:tcPr>
          <w:p w14:paraId="0790E697" w14:textId="77777777" w:rsidR="00BA2B9A" w:rsidRPr="00BB7867" w:rsidRDefault="00BA2B9A" w:rsidP="003B7A68">
            <w:pPr>
              <w:widowControl w:val="0"/>
              <w:jc w:val="center"/>
              <w:rPr>
                <w:sz w:val="20"/>
              </w:rPr>
            </w:pPr>
            <w:r w:rsidRPr="00BB7867">
              <w:rPr>
                <w:sz w:val="20"/>
              </w:rPr>
              <w:t>-</w:t>
            </w:r>
          </w:p>
        </w:tc>
        <w:tc>
          <w:tcPr>
            <w:tcW w:w="385" w:type="pct"/>
          </w:tcPr>
          <w:p w14:paraId="5CEAEE51" w14:textId="77777777" w:rsidR="00BA2B9A" w:rsidRPr="00BB7867" w:rsidRDefault="00BA2B9A" w:rsidP="003B7A68">
            <w:pPr>
              <w:widowControl w:val="0"/>
              <w:jc w:val="center"/>
              <w:rPr>
                <w:sz w:val="20"/>
              </w:rPr>
            </w:pPr>
            <w:r w:rsidRPr="00BB7867">
              <w:rPr>
                <w:sz w:val="20"/>
              </w:rPr>
              <w:t>Atitinka</w:t>
            </w:r>
          </w:p>
        </w:tc>
        <w:tc>
          <w:tcPr>
            <w:tcW w:w="1547" w:type="pct"/>
          </w:tcPr>
          <w:p w14:paraId="3BC593DC" w14:textId="77777777" w:rsidR="00BA2B9A" w:rsidRPr="00BB7867" w:rsidRDefault="00BA2B9A" w:rsidP="003B7A68">
            <w:pPr>
              <w:widowControl w:val="0"/>
              <w:rPr>
                <w:sz w:val="20"/>
              </w:rPr>
            </w:pPr>
            <w:r w:rsidRPr="00BB7867">
              <w:rPr>
                <w:sz w:val="20"/>
              </w:rPr>
              <w:t>Užpylimo vamzdis nuleistas iki talpyklos  dugno</w:t>
            </w:r>
          </w:p>
        </w:tc>
      </w:tr>
      <w:tr w:rsidR="00BA2B9A" w:rsidRPr="00BB7867" w14:paraId="7D243530" w14:textId="77777777" w:rsidTr="003B7A68">
        <w:tc>
          <w:tcPr>
            <w:tcW w:w="278" w:type="pct"/>
          </w:tcPr>
          <w:p w14:paraId="3F572FB4" w14:textId="77777777" w:rsidR="00BA2B9A" w:rsidRPr="00BB7867" w:rsidRDefault="00BA2B9A" w:rsidP="003B7A68">
            <w:pPr>
              <w:widowControl w:val="0"/>
              <w:jc w:val="center"/>
              <w:rPr>
                <w:sz w:val="20"/>
              </w:rPr>
            </w:pPr>
            <w:r w:rsidRPr="00BB7867">
              <w:rPr>
                <w:sz w:val="20"/>
              </w:rPr>
              <w:t>4.6.2</w:t>
            </w:r>
          </w:p>
        </w:tc>
        <w:tc>
          <w:tcPr>
            <w:tcW w:w="475" w:type="pct"/>
            <w:vMerge/>
            <w:vAlign w:val="center"/>
          </w:tcPr>
          <w:p w14:paraId="0ECDE423" w14:textId="77777777" w:rsidR="00BA2B9A" w:rsidRPr="00BB7867" w:rsidRDefault="00BA2B9A" w:rsidP="003B7A68">
            <w:pPr>
              <w:widowControl w:val="0"/>
              <w:spacing w:line="270" w:lineRule="atLeast"/>
              <w:jc w:val="center"/>
              <w:rPr>
                <w:sz w:val="20"/>
              </w:rPr>
            </w:pPr>
          </w:p>
        </w:tc>
        <w:tc>
          <w:tcPr>
            <w:tcW w:w="481" w:type="pct"/>
            <w:vMerge/>
            <w:vAlign w:val="center"/>
          </w:tcPr>
          <w:p w14:paraId="0BB5BABB" w14:textId="77777777" w:rsidR="00BA2B9A" w:rsidRPr="00BB7867" w:rsidRDefault="00BA2B9A" w:rsidP="003B7A68">
            <w:pPr>
              <w:widowControl w:val="0"/>
              <w:spacing w:line="270" w:lineRule="atLeast"/>
              <w:jc w:val="center"/>
              <w:rPr>
                <w:sz w:val="20"/>
              </w:rPr>
            </w:pPr>
          </w:p>
        </w:tc>
        <w:tc>
          <w:tcPr>
            <w:tcW w:w="1393" w:type="pct"/>
          </w:tcPr>
          <w:p w14:paraId="55C94B42" w14:textId="77777777" w:rsidR="00BA2B9A" w:rsidRPr="00BB7867" w:rsidRDefault="00BA2B9A" w:rsidP="003B7A68">
            <w:pPr>
              <w:widowControl w:val="0"/>
              <w:rPr>
                <w:sz w:val="20"/>
              </w:rPr>
            </w:pPr>
            <w:r w:rsidRPr="00BB7867">
              <w:rPr>
                <w:sz w:val="20"/>
              </w:rPr>
              <w:t>Apsauga nuo skysčio persipylimo:</w:t>
            </w:r>
          </w:p>
          <w:p w14:paraId="26590D14" w14:textId="77777777" w:rsidR="00BA2B9A" w:rsidRPr="00BB7867" w:rsidRDefault="00BA2B9A" w:rsidP="003B7A68">
            <w:pPr>
              <w:pStyle w:val="Default"/>
              <w:jc w:val="both"/>
              <w:rPr>
                <w:color w:val="auto"/>
                <w:sz w:val="20"/>
                <w:szCs w:val="20"/>
              </w:rPr>
            </w:pPr>
            <w:r w:rsidRPr="00BB7867">
              <w:rPr>
                <w:color w:val="auto"/>
                <w:sz w:val="20"/>
                <w:szCs w:val="20"/>
              </w:rPr>
              <w:t xml:space="preserve">- talpyklose įrengti pripildyto produkto lygio matuokliai apasaugi nuo persipildymo su įrengta signalizacija ir (arba) užsidarančiais vožtuvais; </w:t>
            </w:r>
          </w:p>
          <w:p w14:paraId="41577389" w14:textId="77777777" w:rsidR="00BA2B9A" w:rsidRPr="00BB7867" w:rsidRDefault="00BA2B9A" w:rsidP="003B7A68">
            <w:pPr>
              <w:pStyle w:val="Default"/>
              <w:jc w:val="both"/>
              <w:rPr>
                <w:color w:val="auto"/>
                <w:sz w:val="20"/>
                <w:szCs w:val="20"/>
              </w:rPr>
            </w:pPr>
            <w:r w:rsidRPr="00BB7867">
              <w:rPr>
                <w:color w:val="auto"/>
                <w:sz w:val="20"/>
                <w:szCs w:val="20"/>
              </w:rPr>
              <w:t xml:space="preserve">- vykdoma tinkama talpyklų eksploatacija jos pildymo metu, užkertanti kelią perpylimui; </w:t>
            </w:r>
          </w:p>
        </w:tc>
        <w:tc>
          <w:tcPr>
            <w:tcW w:w="441" w:type="pct"/>
          </w:tcPr>
          <w:p w14:paraId="52F81C3F" w14:textId="77777777" w:rsidR="00BA2B9A" w:rsidRPr="00BB7867" w:rsidRDefault="00BA2B9A" w:rsidP="003B7A68">
            <w:pPr>
              <w:widowControl w:val="0"/>
              <w:jc w:val="center"/>
              <w:rPr>
                <w:sz w:val="20"/>
              </w:rPr>
            </w:pPr>
            <w:r w:rsidRPr="00BB7867">
              <w:rPr>
                <w:sz w:val="20"/>
              </w:rPr>
              <w:t>-</w:t>
            </w:r>
          </w:p>
        </w:tc>
        <w:tc>
          <w:tcPr>
            <w:tcW w:w="385" w:type="pct"/>
          </w:tcPr>
          <w:p w14:paraId="13606FAF" w14:textId="77777777" w:rsidR="00BA2B9A" w:rsidRPr="00BB7867" w:rsidRDefault="00BA2B9A" w:rsidP="003B7A68">
            <w:pPr>
              <w:widowControl w:val="0"/>
              <w:jc w:val="center"/>
              <w:rPr>
                <w:sz w:val="20"/>
              </w:rPr>
            </w:pPr>
            <w:r w:rsidRPr="00BB7867">
              <w:rPr>
                <w:sz w:val="20"/>
              </w:rPr>
              <w:t>Atitinka</w:t>
            </w:r>
          </w:p>
        </w:tc>
        <w:tc>
          <w:tcPr>
            <w:tcW w:w="1547" w:type="pct"/>
          </w:tcPr>
          <w:p w14:paraId="75A95B65" w14:textId="77777777" w:rsidR="00BA2B9A" w:rsidRPr="00BB7867" w:rsidRDefault="00BA2B9A" w:rsidP="003B7A68">
            <w:pPr>
              <w:autoSpaceDE w:val="0"/>
              <w:autoSpaceDN w:val="0"/>
              <w:adjustRightInd w:val="0"/>
              <w:jc w:val="both"/>
              <w:rPr>
                <w:sz w:val="20"/>
              </w:rPr>
            </w:pPr>
            <w:r w:rsidRPr="00BB7867">
              <w:rPr>
                <w:sz w:val="20"/>
              </w:rPr>
              <w:t xml:space="preserve">Talpyklose sumontuoti produkto pripildymo/persipylimo lygio davikliai, automatiškai sustabdantys talpyklos pildymą. Talpyklos pildomos vadovaujantis parengtomis krovos darbų technologinėmis instrukcijomis. </w:t>
            </w:r>
            <w:r w:rsidRPr="00BB7867">
              <w:rPr>
                <w:sz w:val="20"/>
                <w:lang w:eastAsia="lt-LT"/>
              </w:rPr>
              <w:t xml:space="preserve">Estakados išbetonuotos, </w:t>
            </w:r>
            <w:r w:rsidRPr="00BB7867">
              <w:rPr>
                <w:rFonts w:eastAsia="HiddenHorzOCR"/>
                <w:sz w:val="20"/>
                <w:lang w:eastAsia="lt-LT"/>
              </w:rPr>
              <w:t xml:space="preserve">įrengtos uždarymo sklendės išsiliejusių skisčių atkirtimui nuo bendrų nuotekų surinkimo tinklų. </w:t>
            </w:r>
          </w:p>
        </w:tc>
      </w:tr>
      <w:tr w:rsidR="00BA2B9A" w:rsidRPr="00BB7867" w14:paraId="16166A9D" w14:textId="77777777" w:rsidTr="003B7A68">
        <w:tc>
          <w:tcPr>
            <w:tcW w:w="278" w:type="pct"/>
          </w:tcPr>
          <w:p w14:paraId="71196A3F" w14:textId="77777777" w:rsidR="00BA2B9A" w:rsidRPr="00BB7867" w:rsidRDefault="00BA2B9A" w:rsidP="003B7A68">
            <w:pPr>
              <w:widowControl w:val="0"/>
              <w:jc w:val="center"/>
              <w:rPr>
                <w:sz w:val="20"/>
              </w:rPr>
            </w:pPr>
            <w:r w:rsidRPr="00BB7867">
              <w:rPr>
                <w:sz w:val="20"/>
              </w:rPr>
              <w:t>4.6.3</w:t>
            </w:r>
          </w:p>
        </w:tc>
        <w:tc>
          <w:tcPr>
            <w:tcW w:w="475" w:type="pct"/>
            <w:vMerge/>
            <w:vAlign w:val="center"/>
          </w:tcPr>
          <w:p w14:paraId="770DDDCE" w14:textId="77777777" w:rsidR="00BA2B9A" w:rsidRPr="00BB7867" w:rsidRDefault="00BA2B9A" w:rsidP="003B7A68">
            <w:pPr>
              <w:widowControl w:val="0"/>
              <w:spacing w:line="270" w:lineRule="atLeast"/>
              <w:jc w:val="center"/>
              <w:rPr>
                <w:sz w:val="20"/>
              </w:rPr>
            </w:pPr>
          </w:p>
        </w:tc>
        <w:tc>
          <w:tcPr>
            <w:tcW w:w="481" w:type="pct"/>
            <w:vMerge/>
            <w:vAlign w:val="center"/>
          </w:tcPr>
          <w:p w14:paraId="6A032FD4" w14:textId="77777777" w:rsidR="00BA2B9A" w:rsidRPr="00BB7867" w:rsidRDefault="00BA2B9A" w:rsidP="003B7A68">
            <w:pPr>
              <w:widowControl w:val="0"/>
              <w:spacing w:line="270" w:lineRule="atLeast"/>
              <w:jc w:val="center"/>
              <w:rPr>
                <w:sz w:val="20"/>
              </w:rPr>
            </w:pPr>
          </w:p>
        </w:tc>
        <w:tc>
          <w:tcPr>
            <w:tcW w:w="1393" w:type="pct"/>
          </w:tcPr>
          <w:p w14:paraId="174ECBEF" w14:textId="77777777" w:rsidR="00BA2B9A" w:rsidRPr="00BB7867" w:rsidRDefault="00BA2B9A" w:rsidP="003B7A68">
            <w:pPr>
              <w:widowControl w:val="0"/>
              <w:rPr>
                <w:sz w:val="20"/>
              </w:rPr>
            </w:pPr>
            <w:r w:rsidRPr="00BB7867">
              <w:rPr>
                <w:sz w:val="20"/>
              </w:rPr>
              <w:t>Korozijos sumažinimas pagal GPGB:</w:t>
            </w:r>
          </w:p>
          <w:p w14:paraId="44F2433A" w14:textId="77777777" w:rsidR="00BA2B9A" w:rsidRPr="00BB7867" w:rsidRDefault="00BA2B9A" w:rsidP="003B7A68">
            <w:pPr>
              <w:pStyle w:val="Default"/>
              <w:rPr>
                <w:color w:val="auto"/>
                <w:sz w:val="20"/>
                <w:szCs w:val="20"/>
              </w:rPr>
            </w:pPr>
            <w:r w:rsidRPr="00BB7867">
              <w:rPr>
                <w:color w:val="auto"/>
                <w:sz w:val="20"/>
                <w:szCs w:val="20"/>
              </w:rPr>
              <w:t xml:space="preserve">- parenkant tinkams statybines medžiagas, kurios yra atsparios saugomam produktui; </w:t>
            </w:r>
          </w:p>
          <w:p w14:paraId="1D09D2C7" w14:textId="77777777" w:rsidR="00BA2B9A" w:rsidRPr="00BB7867" w:rsidRDefault="00BA2B9A" w:rsidP="003B7A68">
            <w:pPr>
              <w:pStyle w:val="Default"/>
              <w:rPr>
                <w:color w:val="auto"/>
                <w:sz w:val="20"/>
                <w:szCs w:val="20"/>
              </w:rPr>
            </w:pPr>
            <w:r w:rsidRPr="00BB7867">
              <w:rPr>
                <w:color w:val="auto"/>
                <w:sz w:val="20"/>
                <w:szCs w:val="20"/>
              </w:rPr>
              <w:t xml:space="preserve">- vykdant techninę priežiūrą; </w:t>
            </w:r>
          </w:p>
          <w:p w14:paraId="1CE7D371" w14:textId="77777777" w:rsidR="00BA2B9A" w:rsidRPr="00BB7867" w:rsidRDefault="00BA2B9A" w:rsidP="003B7A68">
            <w:pPr>
              <w:widowControl w:val="0"/>
              <w:rPr>
                <w:sz w:val="20"/>
              </w:rPr>
            </w:pPr>
            <w:r w:rsidRPr="00BB7867">
              <w:rPr>
                <w:sz w:val="20"/>
              </w:rPr>
              <w:t>- siekiant apsaugoti vamzdyną nuo išorinės korozijos, vamzdynas gali būti padengiams kelias dangos sluoksniais.</w:t>
            </w:r>
          </w:p>
        </w:tc>
        <w:tc>
          <w:tcPr>
            <w:tcW w:w="441" w:type="pct"/>
          </w:tcPr>
          <w:p w14:paraId="04A763E8" w14:textId="77777777" w:rsidR="00BA2B9A" w:rsidRPr="00BB7867" w:rsidRDefault="00BA2B9A" w:rsidP="003B7A68">
            <w:pPr>
              <w:widowControl w:val="0"/>
              <w:jc w:val="center"/>
              <w:rPr>
                <w:sz w:val="20"/>
              </w:rPr>
            </w:pPr>
            <w:r w:rsidRPr="00BB7867">
              <w:rPr>
                <w:sz w:val="20"/>
              </w:rPr>
              <w:t>-</w:t>
            </w:r>
          </w:p>
        </w:tc>
        <w:tc>
          <w:tcPr>
            <w:tcW w:w="385" w:type="pct"/>
          </w:tcPr>
          <w:p w14:paraId="24B06432" w14:textId="77777777" w:rsidR="00BA2B9A" w:rsidRPr="00BB7867" w:rsidRDefault="00BA2B9A" w:rsidP="003B7A68">
            <w:pPr>
              <w:widowControl w:val="0"/>
              <w:jc w:val="center"/>
              <w:rPr>
                <w:sz w:val="20"/>
              </w:rPr>
            </w:pPr>
            <w:r w:rsidRPr="00BB7867">
              <w:rPr>
                <w:sz w:val="20"/>
              </w:rPr>
              <w:t>Atitinka</w:t>
            </w:r>
          </w:p>
        </w:tc>
        <w:tc>
          <w:tcPr>
            <w:tcW w:w="1547" w:type="pct"/>
          </w:tcPr>
          <w:p w14:paraId="1E008C63" w14:textId="77777777" w:rsidR="00BA2B9A" w:rsidRPr="00BB7867" w:rsidRDefault="00BA2B9A" w:rsidP="003B7A68">
            <w:pPr>
              <w:widowControl w:val="0"/>
              <w:rPr>
                <w:sz w:val="20"/>
              </w:rPr>
            </w:pPr>
            <w:r w:rsidRPr="00BB7867">
              <w:rPr>
                <w:sz w:val="20"/>
              </w:rPr>
              <w:t>Talpyklos pagamintos iš nerūdijančio plieno</w:t>
            </w:r>
          </w:p>
        </w:tc>
      </w:tr>
      <w:tr w:rsidR="00BA2B9A" w:rsidRPr="00BB7867" w14:paraId="0A6E61DC" w14:textId="77777777" w:rsidTr="003B7A68">
        <w:tc>
          <w:tcPr>
            <w:tcW w:w="278" w:type="pct"/>
          </w:tcPr>
          <w:p w14:paraId="7504C8CC" w14:textId="77777777" w:rsidR="00BA2B9A" w:rsidRPr="00BB7867" w:rsidRDefault="00BA2B9A" w:rsidP="003B7A68">
            <w:pPr>
              <w:widowControl w:val="0"/>
              <w:jc w:val="center"/>
              <w:rPr>
                <w:sz w:val="20"/>
              </w:rPr>
            </w:pPr>
            <w:r w:rsidRPr="00BB7867">
              <w:rPr>
                <w:sz w:val="20"/>
              </w:rPr>
              <w:t>4.6.4</w:t>
            </w:r>
          </w:p>
        </w:tc>
        <w:tc>
          <w:tcPr>
            <w:tcW w:w="475" w:type="pct"/>
            <w:vMerge/>
            <w:vAlign w:val="center"/>
          </w:tcPr>
          <w:p w14:paraId="53982A0D" w14:textId="77777777" w:rsidR="00BA2B9A" w:rsidRPr="00BB7867" w:rsidRDefault="00BA2B9A" w:rsidP="003B7A68">
            <w:pPr>
              <w:widowControl w:val="0"/>
              <w:spacing w:line="270" w:lineRule="atLeast"/>
              <w:jc w:val="center"/>
              <w:rPr>
                <w:sz w:val="20"/>
              </w:rPr>
            </w:pPr>
          </w:p>
        </w:tc>
        <w:tc>
          <w:tcPr>
            <w:tcW w:w="481" w:type="pct"/>
            <w:vMerge/>
            <w:vAlign w:val="center"/>
          </w:tcPr>
          <w:p w14:paraId="0F921CCD" w14:textId="77777777" w:rsidR="00BA2B9A" w:rsidRPr="00BB7867" w:rsidRDefault="00BA2B9A" w:rsidP="003B7A68">
            <w:pPr>
              <w:widowControl w:val="0"/>
              <w:spacing w:line="270" w:lineRule="atLeast"/>
              <w:jc w:val="center"/>
              <w:rPr>
                <w:sz w:val="20"/>
              </w:rPr>
            </w:pPr>
          </w:p>
        </w:tc>
        <w:tc>
          <w:tcPr>
            <w:tcW w:w="1393" w:type="pct"/>
          </w:tcPr>
          <w:p w14:paraId="7367A369" w14:textId="77777777" w:rsidR="00BA2B9A" w:rsidRPr="00BB7867" w:rsidRDefault="00BA2B9A" w:rsidP="003B7A68">
            <w:pPr>
              <w:widowControl w:val="0"/>
              <w:rPr>
                <w:sz w:val="20"/>
              </w:rPr>
            </w:pPr>
            <w:r w:rsidRPr="00BB7867">
              <w:rPr>
                <w:sz w:val="20"/>
              </w:rPr>
              <w:t>Gaisrų gesinimo priemonės</w:t>
            </w:r>
          </w:p>
        </w:tc>
        <w:tc>
          <w:tcPr>
            <w:tcW w:w="441" w:type="pct"/>
          </w:tcPr>
          <w:p w14:paraId="69F4E329" w14:textId="77777777" w:rsidR="00BA2B9A" w:rsidRPr="00BB7867" w:rsidRDefault="00BA2B9A" w:rsidP="003B7A68">
            <w:pPr>
              <w:widowControl w:val="0"/>
              <w:jc w:val="center"/>
              <w:rPr>
                <w:sz w:val="20"/>
              </w:rPr>
            </w:pPr>
            <w:r w:rsidRPr="00BB7867">
              <w:rPr>
                <w:sz w:val="20"/>
              </w:rPr>
              <w:t>-</w:t>
            </w:r>
          </w:p>
        </w:tc>
        <w:tc>
          <w:tcPr>
            <w:tcW w:w="385" w:type="pct"/>
          </w:tcPr>
          <w:p w14:paraId="72BB8B03" w14:textId="77777777" w:rsidR="00BA2B9A" w:rsidRPr="00BB7867" w:rsidRDefault="00BA2B9A" w:rsidP="003B7A68">
            <w:pPr>
              <w:widowControl w:val="0"/>
              <w:jc w:val="center"/>
              <w:rPr>
                <w:sz w:val="20"/>
              </w:rPr>
            </w:pPr>
            <w:r w:rsidRPr="00BB7867">
              <w:rPr>
                <w:sz w:val="20"/>
              </w:rPr>
              <w:t>Atitinka</w:t>
            </w:r>
          </w:p>
        </w:tc>
        <w:tc>
          <w:tcPr>
            <w:tcW w:w="1547" w:type="pct"/>
          </w:tcPr>
          <w:p w14:paraId="1FD0DA3E" w14:textId="77777777" w:rsidR="00BA2B9A" w:rsidRPr="00BB7867" w:rsidRDefault="00BA2B9A" w:rsidP="003B7A68">
            <w:pPr>
              <w:spacing w:after="60"/>
              <w:jc w:val="both"/>
              <w:rPr>
                <w:b/>
                <w:bCs/>
                <w:sz w:val="20"/>
              </w:rPr>
            </w:pPr>
            <w:r w:rsidRPr="00BB7867">
              <w:rPr>
                <w:sz w:val="20"/>
              </w:rPr>
              <w:t xml:space="preserve">Bendroves gaisrų gesinimo </w:t>
            </w:r>
            <w:r w:rsidRPr="00BB7867">
              <w:rPr>
                <w:rFonts w:eastAsia="HiddenHorzOCR"/>
                <w:sz w:val="20"/>
              </w:rPr>
              <w:t xml:space="preserve">sistemą </w:t>
            </w:r>
            <w:r w:rsidRPr="00BB7867">
              <w:rPr>
                <w:sz w:val="20"/>
              </w:rPr>
              <w:t>sudaro: priešgaisrinio vandens siurblinė; požeminis priešgaisrinio vandens tinklas - priešgaisriniai hidrantai teritorijoje išdėstyti kas 50 m; putų stotys:, kurios gaisro atveju gamina ir tiekia putokšlio mišinį.</w:t>
            </w:r>
          </w:p>
          <w:p w14:paraId="2A51426F" w14:textId="77777777" w:rsidR="00BA2B9A" w:rsidRPr="00BB7867" w:rsidRDefault="00BA2B9A" w:rsidP="003B7A68">
            <w:pPr>
              <w:widowControl w:val="0"/>
              <w:jc w:val="both"/>
              <w:rPr>
                <w:sz w:val="20"/>
              </w:rPr>
            </w:pPr>
            <w:r w:rsidRPr="00BB7867">
              <w:rPr>
                <w:sz w:val="20"/>
                <w:lang w:eastAsia="lt-LT"/>
              </w:rPr>
              <w:t xml:space="preserve">Įrengtos naftos </w:t>
            </w:r>
            <w:r w:rsidRPr="00BB7867">
              <w:rPr>
                <w:rFonts w:eastAsia="HiddenHorzOCR"/>
                <w:sz w:val="20"/>
                <w:lang w:eastAsia="lt-LT"/>
              </w:rPr>
              <w:t xml:space="preserve">produktų talpyklų </w:t>
            </w:r>
            <w:r w:rsidRPr="00BB7867">
              <w:rPr>
                <w:sz w:val="20"/>
                <w:lang w:eastAsia="lt-LT"/>
              </w:rPr>
              <w:t xml:space="preserve">aušinimo sistemos,  vandens </w:t>
            </w:r>
            <w:r w:rsidRPr="00BB7867">
              <w:rPr>
                <w:rFonts w:eastAsia="HiddenHorzOCR"/>
                <w:sz w:val="20"/>
                <w:lang w:eastAsia="lt-LT"/>
              </w:rPr>
              <w:t xml:space="preserve">užtvarų </w:t>
            </w:r>
            <w:r w:rsidRPr="00BB7867">
              <w:rPr>
                <w:sz w:val="20"/>
                <w:lang w:eastAsia="lt-LT"/>
              </w:rPr>
              <w:t>sistemos geležinkelio estakadose. Naudojami  priešgaisriniai automobiliai.</w:t>
            </w:r>
          </w:p>
        </w:tc>
      </w:tr>
      <w:tr w:rsidR="00BA2B9A" w:rsidRPr="00BB7867" w14:paraId="73D78DD9" w14:textId="77777777" w:rsidTr="003B7A68">
        <w:tc>
          <w:tcPr>
            <w:tcW w:w="278" w:type="pct"/>
          </w:tcPr>
          <w:p w14:paraId="47ACFDFA" w14:textId="77777777" w:rsidR="00BA2B9A" w:rsidRPr="00BB7867" w:rsidRDefault="00BA2B9A" w:rsidP="003B7A68">
            <w:pPr>
              <w:widowControl w:val="0"/>
              <w:jc w:val="center"/>
              <w:rPr>
                <w:sz w:val="20"/>
              </w:rPr>
            </w:pPr>
            <w:r w:rsidRPr="00BB7867">
              <w:rPr>
                <w:sz w:val="20"/>
              </w:rPr>
              <w:t>4.6.5</w:t>
            </w:r>
          </w:p>
        </w:tc>
        <w:tc>
          <w:tcPr>
            <w:tcW w:w="475" w:type="pct"/>
            <w:vMerge/>
            <w:vAlign w:val="center"/>
          </w:tcPr>
          <w:p w14:paraId="52983D7B" w14:textId="77777777" w:rsidR="00BA2B9A" w:rsidRPr="00BB7867" w:rsidRDefault="00BA2B9A" w:rsidP="003B7A68">
            <w:pPr>
              <w:widowControl w:val="0"/>
              <w:jc w:val="center"/>
              <w:rPr>
                <w:sz w:val="20"/>
              </w:rPr>
            </w:pPr>
          </w:p>
        </w:tc>
        <w:tc>
          <w:tcPr>
            <w:tcW w:w="481" w:type="pct"/>
            <w:vMerge/>
            <w:vAlign w:val="center"/>
          </w:tcPr>
          <w:p w14:paraId="357B7379" w14:textId="77777777" w:rsidR="00BA2B9A" w:rsidRPr="00BB7867" w:rsidRDefault="00BA2B9A" w:rsidP="003B7A68">
            <w:pPr>
              <w:widowControl w:val="0"/>
              <w:jc w:val="center"/>
              <w:rPr>
                <w:sz w:val="20"/>
              </w:rPr>
            </w:pPr>
          </w:p>
        </w:tc>
        <w:tc>
          <w:tcPr>
            <w:tcW w:w="1393" w:type="pct"/>
          </w:tcPr>
          <w:p w14:paraId="5C09AFFD" w14:textId="77777777" w:rsidR="00BA2B9A" w:rsidRPr="00BB7867" w:rsidRDefault="00BA2B9A" w:rsidP="003B7A68">
            <w:pPr>
              <w:widowControl w:val="0"/>
              <w:rPr>
                <w:sz w:val="20"/>
              </w:rPr>
            </w:pPr>
            <w:r w:rsidRPr="00BB7867">
              <w:rPr>
                <w:sz w:val="20"/>
              </w:rPr>
              <w:t>Apsauga nuo cheminės medžiagos patekimo į aplinką avarijų atvejais</w:t>
            </w:r>
          </w:p>
        </w:tc>
        <w:tc>
          <w:tcPr>
            <w:tcW w:w="441" w:type="pct"/>
          </w:tcPr>
          <w:p w14:paraId="7AB15E3D" w14:textId="77777777" w:rsidR="00BA2B9A" w:rsidRPr="00BB7867" w:rsidRDefault="00BA2B9A" w:rsidP="003B7A68">
            <w:pPr>
              <w:widowControl w:val="0"/>
              <w:jc w:val="center"/>
              <w:rPr>
                <w:sz w:val="20"/>
              </w:rPr>
            </w:pPr>
            <w:r w:rsidRPr="00BB7867">
              <w:rPr>
                <w:sz w:val="20"/>
              </w:rPr>
              <w:t>-</w:t>
            </w:r>
          </w:p>
        </w:tc>
        <w:tc>
          <w:tcPr>
            <w:tcW w:w="385" w:type="pct"/>
          </w:tcPr>
          <w:p w14:paraId="0179487E" w14:textId="77777777" w:rsidR="00BA2B9A" w:rsidRPr="00BB7867" w:rsidRDefault="00BA2B9A" w:rsidP="003B7A68">
            <w:pPr>
              <w:widowControl w:val="0"/>
              <w:jc w:val="center"/>
              <w:rPr>
                <w:sz w:val="20"/>
              </w:rPr>
            </w:pPr>
            <w:r w:rsidRPr="00BB7867">
              <w:rPr>
                <w:sz w:val="20"/>
              </w:rPr>
              <w:t>Atitinka</w:t>
            </w:r>
          </w:p>
        </w:tc>
        <w:tc>
          <w:tcPr>
            <w:tcW w:w="1547" w:type="pct"/>
          </w:tcPr>
          <w:p w14:paraId="24DEC6B1" w14:textId="77777777" w:rsidR="00BA2B9A" w:rsidRPr="00BB7867" w:rsidRDefault="00BA2B9A" w:rsidP="003B7A68">
            <w:pPr>
              <w:autoSpaceDE w:val="0"/>
              <w:autoSpaceDN w:val="0"/>
              <w:adjustRightInd w:val="0"/>
              <w:jc w:val="both"/>
              <w:rPr>
                <w:rFonts w:eastAsia="HiddenHorzOCR"/>
                <w:sz w:val="20"/>
                <w:lang w:eastAsia="lt-LT"/>
              </w:rPr>
            </w:pPr>
            <w:r w:rsidRPr="00BB7867">
              <w:rPr>
                <w:sz w:val="20"/>
              </w:rPr>
              <w:t xml:space="preserve">ŠNP ir TNP talpyklų parkai aptverti gelžbetoninių aptvaru arba apipylimuoti. </w:t>
            </w:r>
            <w:r w:rsidRPr="00BB7867">
              <w:rPr>
                <w:sz w:val="20"/>
                <w:lang w:eastAsia="lt-LT"/>
              </w:rPr>
              <w:t xml:space="preserve">Visos talpyklos metalinės, </w:t>
            </w:r>
            <w:r w:rsidRPr="00BB7867">
              <w:rPr>
                <w:rFonts w:eastAsia="HiddenHorzOCR"/>
                <w:sz w:val="20"/>
                <w:lang w:eastAsia="lt-LT"/>
              </w:rPr>
              <w:t xml:space="preserve">jų </w:t>
            </w:r>
            <w:r w:rsidRPr="00BB7867">
              <w:rPr>
                <w:sz w:val="20"/>
                <w:lang w:eastAsia="lt-LT"/>
              </w:rPr>
              <w:t>hermetiškumo patikrinimais vykdomas ir periodiškai</w:t>
            </w:r>
            <w:r w:rsidRPr="00BB7867">
              <w:rPr>
                <w:rFonts w:eastAsia="HiddenHorzOCR"/>
                <w:sz w:val="20"/>
                <w:lang w:eastAsia="lt-LT"/>
              </w:rPr>
              <w:t xml:space="preserve">. </w:t>
            </w:r>
          </w:p>
          <w:p w14:paraId="117941A2" w14:textId="77777777" w:rsidR="00BA2B9A" w:rsidRPr="00BB7867" w:rsidRDefault="00BA2B9A" w:rsidP="003B7A68">
            <w:pPr>
              <w:autoSpaceDE w:val="0"/>
              <w:autoSpaceDN w:val="0"/>
              <w:adjustRightInd w:val="0"/>
              <w:jc w:val="both"/>
              <w:rPr>
                <w:sz w:val="20"/>
                <w:lang w:eastAsia="lt-LT"/>
              </w:rPr>
            </w:pPr>
            <w:r w:rsidRPr="00BB7867">
              <w:rPr>
                <w:sz w:val="20"/>
                <w:lang w:eastAsia="lt-LT"/>
              </w:rPr>
              <w:t>TNP 10x20000 m</w:t>
            </w:r>
            <w:r w:rsidRPr="00BB7867">
              <w:rPr>
                <w:sz w:val="20"/>
                <w:vertAlign w:val="superscript"/>
                <w:lang w:eastAsia="lt-LT"/>
              </w:rPr>
              <w:t>3</w:t>
            </w:r>
            <w:r w:rsidRPr="00BB7867">
              <w:rPr>
                <w:sz w:val="20"/>
                <w:lang w:eastAsia="lt-LT"/>
              </w:rPr>
              <w:t xml:space="preserve"> ir visos ŠNP talpyklos apipylimuotos, po </w:t>
            </w:r>
            <w:r w:rsidRPr="00BB7867">
              <w:rPr>
                <w:rFonts w:eastAsia="HiddenHorzOCR"/>
                <w:sz w:val="20"/>
                <w:lang w:eastAsia="lt-LT"/>
              </w:rPr>
              <w:t xml:space="preserve">talpyklomis </w:t>
            </w:r>
            <w:r w:rsidRPr="00BB7867">
              <w:rPr>
                <w:sz w:val="20"/>
                <w:lang w:eastAsia="lt-LT"/>
              </w:rPr>
              <w:t xml:space="preserve">paklota </w:t>
            </w:r>
            <w:r w:rsidRPr="00BB7867">
              <w:rPr>
                <w:rFonts w:eastAsia="HiddenHorzOCR"/>
                <w:sz w:val="20"/>
                <w:lang w:eastAsia="lt-LT"/>
              </w:rPr>
              <w:t>geosintetinė</w:t>
            </w:r>
            <w:r w:rsidRPr="00BB7867">
              <w:rPr>
                <w:sz w:val="20"/>
                <w:lang w:eastAsia="lt-LT"/>
              </w:rPr>
              <w:t xml:space="preserve"> </w:t>
            </w:r>
            <w:r w:rsidRPr="00BB7867">
              <w:rPr>
                <w:rFonts w:eastAsia="HiddenHorzOCR"/>
                <w:sz w:val="20"/>
                <w:lang w:eastAsia="lt-LT"/>
              </w:rPr>
              <w:t xml:space="preserve">plėvelė, kuri </w:t>
            </w:r>
            <w:r w:rsidRPr="00BB7867">
              <w:rPr>
                <w:sz w:val="20"/>
                <w:lang w:eastAsia="lt-LT"/>
              </w:rPr>
              <w:t xml:space="preserve">esnat naftos produktų nuotekiui juos sulaiko ir nelidžia patekti į gruntą. </w:t>
            </w:r>
          </w:p>
        </w:tc>
      </w:tr>
      <w:tr w:rsidR="00BA2B9A" w:rsidRPr="00BB7867" w14:paraId="20AAD128" w14:textId="77777777" w:rsidTr="003B7A68">
        <w:tc>
          <w:tcPr>
            <w:tcW w:w="278" w:type="pct"/>
          </w:tcPr>
          <w:p w14:paraId="2F69A38C" w14:textId="77777777" w:rsidR="00BA2B9A" w:rsidRPr="00BB7867" w:rsidRDefault="00BA2B9A" w:rsidP="003B7A68">
            <w:pPr>
              <w:widowControl w:val="0"/>
              <w:jc w:val="center"/>
              <w:rPr>
                <w:sz w:val="20"/>
              </w:rPr>
            </w:pPr>
            <w:r w:rsidRPr="00BB7867">
              <w:rPr>
                <w:sz w:val="20"/>
              </w:rPr>
              <w:t>4.7</w:t>
            </w:r>
          </w:p>
        </w:tc>
        <w:tc>
          <w:tcPr>
            <w:tcW w:w="475" w:type="pct"/>
            <w:vMerge/>
            <w:vAlign w:val="center"/>
          </w:tcPr>
          <w:p w14:paraId="02B40EB3" w14:textId="77777777" w:rsidR="00BA2B9A" w:rsidRPr="00BB7867" w:rsidRDefault="00BA2B9A" w:rsidP="003B7A68">
            <w:pPr>
              <w:widowControl w:val="0"/>
              <w:jc w:val="center"/>
              <w:rPr>
                <w:sz w:val="20"/>
              </w:rPr>
            </w:pPr>
          </w:p>
        </w:tc>
        <w:tc>
          <w:tcPr>
            <w:tcW w:w="481" w:type="pct"/>
            <w:vMerge/>
            <w:vAlign w:val="center"/>
          </w:tcPr>
          <w:p w14:paraId="50A49E87" w14:textId="77777777" w:rsidR="00BA2B9A" w:rsidRPr="00BB7867" w:rsidRDefault="00BA2B9A" w:rsidP="003B7A68">
            <w:pPr>
              <w:widowControl w:val="0"/>
              <w:jc w:val="center"/>
              <w:rPr>
                <w:sz w:val="20"/>
              </w:rPr>
            </w:pPr>
          </w:p>
        </w:tc>
        <w:tc>
          <w:tcPr>
            <w:tcW w:w="1393" w:type="pct"/>
          </w:tcPr>
          <w:p w14:paraId="56626F0B" w14:textId="77777777" w:rsidR="00BA2B9A" w:rsidRPr="00BB7867" w:rsidRDefault="00BA2B9A" w:rsidP="003B7A68">
            <w:pPr>
              <w:widowControl w:val="0"/>
              <w:jc w:val="both"/>
              <w:rPr>
                <w:sz w:val="20"/>
              </w:rPr>
            </w:pPr>
            <w:r w:rsidRPr="00BB7867">
              <w:rPr>
                <w:sz w:val="20"/>
              </w:rPr>
              <w:t>Skysčių laikymas horizontaliose talpyklose</w:t>
            </w:r>
          </w:p>
        </w:tc>
        <w:tc>
          <w:tcPr>
            <w:tcW w:w="441" w:type="pct"/>
            <w:vAlign w:val="center"/>
          </w:tcPr>
          <w:p w14:paraId="194AED36" w14:textId="77777777" w:rsidR="00BA2B9A" w:rsidRPr="00BB7867" w:rsidRDefault="00BA2B9A" w:rsidP="003B7A68">
            <w:pPr>
              <w:widowControl w:val="0"/>
              <w:jc w:val="center"/>
              <w:rPr>
                <w:sz w:val="20"/>
              </w:rPr>
            </w:pPr>
            <w:r w:rsidRPr="00BB7867">
              <w:rPr>
                <w:sz w:val="20"/>
              </w:rPr>
              <w:t>-</w:t>
            </w:r>
          </w:p>
        </w:tc>
        <w:tc>
          <w:tcPr>
            <w:tcW w:w="385" w:type="pct"/>
          </w:tcPr>
          <w:p w14:paraId="6A7AFFE4" w14:textId="77777777" w:rsidR="00BA2B9A" w:rsidRPr="00BB7867" w:rsidRDefault="00BA2B9A" w:rsidP="003B7A68">
            <w:pPr>
              <w:widowControl w:val="0"/>
              <w:jc w:val="center"/>
              <w:rPr>
                <w:sz w:val="20"/>
              </w:rPr>
            </w:pPr>
            <w:r w:rsidRPr="00BB7867">
              <w:rPr>
                <w:sz w:val="20"/>
              </w:rPr>
              <w:t>Neaktualu</w:t>
            </w:r>
          </w:p>
        </w:tc>
        <w:tc>
          <w:tcPr>
            <w:tcW w:w="1547" w:type="pct"/>
          </w:tcPr>
          <w:p w14:paraId="0BB7AE6A" w14:textId="77777777" w:rsidR="00BA2B9A" w:rsidRPr="00BB7867" w:rsidRDefault="00BA2B9A" w:rsidP="003B7A68">
            <w:pPr>
              <w:widowControl w:val="0"/>
              <w:jc w:val="both"/>
              <w:rPr>
                <w:sz w:val="20"/>
              </w:rPr>
            </w:pPr>
            <w:r w:rsidRPr="00BB7867">
              <w:rPr>
                <w:sz w:val="20"/>
              </w:rPr>
              <w:t>Naftos produktai nelaikomi horizontaliose talpyklose.</w:t>
            </w:r>
          </w:p>
        </w:tc>
      </w:tr>
      <w:tr w:rsidR="00BA2B9A" w:rsidRPr="00BB7867" w14:paraId="15379DF6" w14:textId="77777777" w:rsidTr="003B7A68">
        <w:tc>
          <w:tcPr>
            <w:tcW w:w="278" w:type="pct"/>
          </w:tcPr>
          <w:p w14:paraId="5426AB4B" w14:textId="77777777" w:rsidR="00BA2B9A" w:rsidRPr="00BB7867" w:rsidRDefault="00BA2B9A" w:rsidP="003B7A68">
            <w:pPr>
              <w:widowControl w:val="0"/>
              <w:jc w:val="center"/>
              <w:rPr>
                <w:sz w:val="20"/>
              </w:rPr>
            </w:pPr>
            <w:r w:rsidRPr="00BB7867">
              <w:rPr>
                <w:sz w:val="20"/>
              </w:rPr>
              <w:t>4.8</w:t>
            </w:r>
          </w:p>
        </w:tc>
        <w:tc>
          <w:tcPr>
            <w:tcW w:w="475" w:type="pct"/>
            <w:vMerge/>
            <w:vAlign w:val="center"/>
          </w:tcPr>
          <w:p w14:paraId="6A864C30" w14:textId="77777777" w:rsidR="00BA2B9A" w:rsidRPr="00BB7867" w:rsidRDefault="00BA2B9A" w:rsidP="003B7A68">
            <w:pPr>
              <w:widowControl w:val="0"/>
              <w:jc w:val="center"/>
              <w:rPr>
                <w:sz w:val="20"/>
              </w:rPr>
            </w:pPr>
          </w:p>
        </w:tc>
        <w:tc>
          <w:tcPr>
            <w:tcW w:w="481" w:type="pct"/>
            <w:vMerge/>
            <w:vAlign w:val="center"/>
          </w:tcPr>
          <w:p w14:paraId="3D25B583" w14:textId="77777777" w:rsidR="00BA2B9A" w:rsidRPr="00BB7867" w:rsidRDefault="00BA2B9A" w:rsidP="003B7A68">
            <w:pPr>
              <w:widowControl w:val="0"/>
              <w:jc w:val="center"/>
              <w:rPr>
                <w:sz w:val="20"/>
              </w:rPr>
            </w:pPr>
          </w:p>
        </w:tc>
        <w:tc>
          <w:tcPr>
            <w:tcW w:w="1393" w:type="pct"/>
          </w:tcPr>
          <w:p w14:paraId="6AB147E4" w14:textId="77777777" w:rsidR="00BA2B9A" w:rsidRPr="00BB7867" w:rsidRDefault="00BA2B9A" w:rsidP="003B7A68">
            <w:pPr>
              <w:widowControl w:val="0"/>
              <w:jc w:val="both"/>
              <w:rPr>
                <w:sz w:val="20"/>
              </w:rPr>
            </w:pPr>
            <w:r w:rsidRPr="00BB7867">
              <w:rPr>
                <w:sz w:val="20"/>
              </w:rPr>
              <w:t>Atviri skysčių rezervuarai:</w:t>
            </w:r>
          </w:p>
        </w:tc>
        <w:tc>
          <w:tcPr>
            <w:tcW w:w="441" w:type="pct"/>
            <w:vAlign w:val="center"/>
          </w:tcPr>
          <w:p w14:paraId="2E1FE5D9" w14:textId="77777777" w:rsidR="00BA2B9A" w:rsidRPr="00BB7867" w:rsidRDefault="00BA2B9A" w:rsidP="003B7A68">
            <w:pPr>
              <w:widowControl w:val="0"/>
              <w:jc w:val="center"/>
              <w:rPr>
                <w:sz w:val="20"/>
              </w:rPr>
            </w:pPr>
            <w:r w:rsidRPr="00BB7867">
              <w:rPr>
                <w:sz w:val="20"/>
              </w:rPr>
              <w:t>-</w:t>
            </w:r>
          </w:p>
        </w:tc>
        <w:tc>
          <w:tcPr>
            <w:tcW w:w="385" w:type="pct"/>
          </w:tcPr>
          <w:p w14:paraId="18C17E84" w14:textId="77777777" w:rsidR="00BA2B9A" w:rsidRPr="00BB7867" w:rsidRDefault="00BA2B9A" w:rsidP="003B7A68">
            <w:pPr>
              <w:widowControl w:val="0"/>
              <w:spacing w:line="270" w:lineRule="atLeast"/>
              <w:jc w:val="center"/>
              <w:rPr>
                <w:sz w:val="20"/>
              </w:rPr>
            </w:pPr>
            <w:r w:rsidRPr="00BB7867">
              <w:rPr>
                <w:sz w:val="20"/>
              </w:rPr>
              <w:t>Neaktualu</w:t>
            </w:r>
          </w:p>
        </w:tc>
        <w:tc>
          <w:tcPr>
            <w:tcW w:w="1547" w:type="pct"/>
          </w:tcPr>
          <w:p w14:paraId="521F48C5" w14:textId="77777777" w:rsidR="00BA2B9A" w:rsidRPr="00BB7867" w:rsidRDefault="00BA2B9A" w:rsidP="003B7A68">
            <w:pPr>
              <w:widowControl w:val="0"/>
              <w:jc w:val="both"/>
              <w:rPr>
                <w:sz w:val="20"/>
              </w:rPr>
            </w:pPr>
            <w:r w:rsidRPr="00BB7867">
              <w:rPr>
                <w:sz w:val="20"/>
              </w:rPr>
              <w:t>Naftos produktai nelaikomi atviruose rezervuaruose</w:t>
            </w:r>
          </w:p>
        </w:tc>
      </w:tr>
      <w:tr w:rsidR="00BA2B9A" w:rsidRPr="00BB7867" w14:paraId="5EDF47DE" w14:textId="77777777" w:rsidTr="003B7A68">
        <w:tc>
          <w:tcPr>
            <w:tcW w:w="278" w:type="pct"/>
          </w:tcPr>
          <w:p w14:paraId="11B3AB87" w14:textId="77777777" w:rsidR="00BA2B9A" w:rsidRPr="00BB7867" w:rsidRDefault="00BA2B9A" w:rsidP="003B7A68">
            <w:pPr>
              <w:widowControl w:val="0"/>
              <w:jc w:val="center"/>
              <w:rPr>
                <w:sz w:val="20"/>
              </w:rPr>
            </w:pPr>
            <w:r w:rsidRPr="00BB7867">
              <w:rPr>
                <w:sz w:val="20"/>
              </w:rPr>
              <w:t>4.9</w:t>
            </w:r>
          </w:p>
        </w:tc>
        <w:tc>
          <w:tcPr>
            <w:tcW w:w="475" w:type="pct"/>
            <w:vMerge/>
            <w:vAlign w:val="center"/>
          </w:tcPr>
          <w:p w14:paraId="34C8269F" w14:textId="77777777" w:rsidR="00BA2B9A" w:rsidRPr="00BB7867" w:rsidRDefault="00BA2B9A" w:rsidP="003B7A68">
            <w:pPr>
              <w:widowControl w:val="0"/>
              <w:jc w:val="center"/>
              <w:rPr>
                <w:sz w:val="20"/>
              </w:rPr>
            </w:pPr>
          </w:p>
        </w:tc>
        <w:tc>
          <w:tcPr>
            <w:tcW w:w="481" w:type="pct"/>
            <w:vMerge/>
            <w:vAlign w:val="center"/>
          </w:tcPr>
          <w:p w14:paraId="7D7E6DA9" w14:textId="77777777" w:rsidR="00BA2B9A" w:rsidRPr="00BB7867" w:rsidRDefault="00BA2B9A" w:rsidP="003B7A68">
            <w:pPr>
              <w:widowControl w:val="0"/>
              <w:jc w:val="center"/>
              <w:rPr>
                <w:sz w:val="20"/>
              </w:rPr>
            </w:pPr>
          </w:p>
        </w:tc>
        <w:tc>
          <w:tcPr>
            <w:tcW w:w="1393" w:type="pct"/>
          </w:tcPr>
          <w:p w14:paraId="7641ECAB" w14:textId="77777777" w:rsidR="00BA2B9A" w:rsidRPr="00BB7867" w:rsidRDefault="00BA2B9A" w:rsidP="003B7A68">
            <w:pPr>
              <w:widowControl w:val="0"/>
              <w:jc w:val="both"/>
              <w:rPr>
                <w:sz w:val="20"/>
              </w:rPr>
            </w:pPr>
            <w:r w:rsidRPr="00BB7867">
              <w:rPr>
                <w:sz w:val="20"/>
              </w:rPr>
              <w:t>Kietų medžiagų – miltelių  laikymas vertikaliuose rezervuaruose</w:t>
            </w:r>
          </w:p>
        </w:tc>
        <w:tc>
          <w:tcPr>
            <w:tcW w:w="441" w:type="pct"/>
            <w:vAlign w:val="center"/>
          </w:tcPr>
          <w:p w14:paraId="5A215B20" w14:textId="77777777" w:rsidR="00BA2B9A" w:rsidRPr="00BB7867" w:rsidRDefault="00BA2B9A" w:rsidP="003B7A68">
            <w:pPr>
              <w:widowControl w:val="0"/>
              <w:jc w:val="center"/>
              <w:rPr>
                <w:sz w:val="20"/>
              </w:rPr>
            </w:pPr>
            <w:r w:rsidRPr="00BB7867">
              <w:rPr>
                <w:sz w:val="20"/>
              </w:rPr>
              <w:t>-</w:t>
            </w:r>
          </w:p>
        </w:tc>
        <w:tc>
          <w:tcPr>
            <w:tcW w:w="385" w:type="pct"/>
          </w:tcPr>
          <w:p w14:paraId="4CB1AFF8" w14:textId="77777777" w:rsidR="00BA2B9A" w:rsidRPr="00BB7867" w:rsidRDefault="00BA2B9A" w:rsidP="003B7A68">
            <w:pPr>
              <w:widowControl w:val="0"/>
              <w:spacing w:line="270" w:lineRule="atLeast"/>
              <w:jc w:val="center"/>
              <w:rPr>
                <w:sz w:val="20"/>
              </w:rPr>
            </w:pPr>
            <w:r w:rsidRPr="00BB7867">
              <w:rPr>
                <w:sz w:val="20"/>
              </w:rPr>
              <w:t>Neaktualu</w:t>
            </w:r>
          </w:p>
        </w:tc>
        <w:tc>
          <w:tcPr>
            <w:tcW w:w="1547" w:type="pct"/>
          </w:tcPr>
          <w:p w14:paraId="57B892A9" w14:textId="77777777" w:rsidR="00BA2B9A" w:rsidRPr="00BB7867" w:rsidRDefault="00BA2B9A" w:rsidP="003B7A68">
            <w:pPr>
              <w:widowControl w:val="0"/>
              <w:rPr>
                <w:sz w:val="20"/>
              </w:rPr>
            </w:pPr>
            <w:r w:rsidRPr="00BB7867">
              <w:rPr>
                <w:sz w:val="20"/>
              </w:rPr>
              <w:t>Tokia veikla nevykdoma</w:t>
            </w:r>
          </w:p>
        </w:tc>
      </w:tr>
      <w:tr w:rsidR="00BA2B9A" w:rsidRPr="00BB7867" w14:paraId="07726848" w14:textId="77777777" w:rsidTr="003B7A68">
        <w:tc>
          <w:tcPr>
            <w:tcW w:w="278" w:type="pct"/>
          </w:tcPr>
          <w:p w14:paraId="36D4EDC2" w14:textId="77777777" w:rsidR="00BA2B9A" w:rsidRPr="00BB7867" w:rsidRDefault="00BA2B9A" w:rsidP="003B7A68">
            <w:pPr>
              <w:widowControl w:val="0"/>
              <w:jc w:val="center"/>
              <w:rPr>
                <w:sz w:val="20"/>
              </w:rPr>
            </w:pPr>
            <w:r w:rsidRPr="00BB7867">
              <w:rPr>
                <w:sz w:val="20"/>
              </w:rPr>
              <w:t>5</w:t>
            </w:r>
          </w:p>
        </w:tc>
        <w:tc>
          <w:tcPr>
            <w:tcW w:w="475" w:type="pct"/>
            <w:vMerge/>
            <w:vAlign w:val="center"/>
          </w:tcPr>
          <w:p w14:paraId="21B20AB6" w14:textId="77777777" w:rsidR="00BA2B9A" w:rsidRPr="00BB7867" w:rsidRDefault="00BA2B9A" w:rsidP="003B7A68">
            <w:pPr>
              <w:widowControl w:val="0"/>
              <w:jc w:val="center"/>
              <w:rPr>
                <w:sz w:val="20"/>
              </w:rPr>
            </w:pPr>
          </w:p>
        </w:tc>
        <w:tc>
          <w:tcPr>
            <w:tcW w:w="481" w:type="pct"/>
            <w:vMerge/>
            <w:vAlign w:val="center"/>
          </w:tcPr>
          <w:p w14:paraId="4651BCC9" w14:textId="77777777" w:rsidR="00BA2B9A" w:rsidRPr="00BB7867" w:rsidRDefault="00BA2B9A" w:rsidP="003B7A68">
            <w:pPr>
              <w:widowControl w:val="0"/>
              <w:jc w:val="center"/>
              <w:rPr>
                <w:sz w:val="20"/>
              </w:rPr>
            </w:pPr>
          </w:p>
        </w:tc>
        <w:tc>
          <w:tcPr>
            <w:tcW w:w="1393" w:type="pct"/>
          </w:tcPr>
          <w:p w14:paraId="48C44E99" w14:textId="77777777" w:rsidR="00BA2B9A" w:rsidRPr="00BB7867" w:rsidRDefault="00BA2B9A" w:rsidP="003B7A68">
            <w:pPr>
              <w:widowControl w:val="0"/>
              <w:jc w:val="both"/>
              <w:rPr>
                <w:sz w:val="20"/>
              </w:rPr>
            </w:pPr>
            <w:r w:rsidRPr="00BB7867">
              <w:rPr>
                <w:sz w:val="20"/>
              </w:rPr>
              <w:t>Cheminių medžiagų transportavimas:</w:t>
            </w:r>
          </w:p>
        </w:tc>
        <w:tc>
          <w:tcPr>
            <w:tcW w:w="441" w:type="pct"/>
            <w:vAlign w:val="center"/>
          </w:tcPr>
          <w:p w14:paraId="2E082CC8" w14:textId="77777777" w:rsidR="00BA2B9A" w:rsidRPr="00BB7867" w:rsidRDefault="00BA2B9A" w:rsidP="003B7A68">
            <w:pPr>
              <w:widowControl w:val="0"/>
              <w:jc w:val="center"/>
              <w:rPr>
                <w:sz w:val="20"/>
              </w:rPr>
            </w:pPr>
          </w:p>
        </w:tc>
        <w:tc>
          <w:tcPr>
            <w:tcW w:w="385" w:type="pct"/>
          </w:tcPr>
          <w:p w14:paraId="0AAACF66" w14:textId="77777777" w:rsidR="00BA2B9A" w:rsidRPr="00BB7867" w:rsidRDefault="00BA2B9A" w:rsidP="003B7A68">
            <w:pPr>
              <w:widowControl w:val="0"/>
              <w:jc w:val="center"/>
              <w:rPr>
                <w:sz w:val="20"/>
              </w:rPr>
            </w:pPr>
          </w:p>
        </w:tc>
        <w:tc>
          <w:tcPr>
            <w:tcW w:w="1547" w:type="pct"/>
          </w:tcPr>
          <w:p w14:paraId="55E32E41" w14:textId="77777777" w:rsidR="00BA2B9A" w:rsidRPr="00BB7867" w:rsidRDefault="00BA2B9A" w:rsidP="003B7A68">
            <w:pPr>
              <w:widowControl w:val="0"/>
              <w:rPr>
                <w:sz w:val="20"/>
              </w:rPr>
            </w:pPr>
          </w:p>
        </w:tc>
      </w:tr>
      <w:tr w:rsidR="00BA2B9A" w:rsidRPr="00BB7867" w14:paraId="1984B601" w14:textId="77777777" w:rsidTr="003B7A68">
        <w:tc>
          <w:tcPr>
            <w:tcW w:w="278" w:type="pct"/>
          </w:tcPr>
          <w:p w14:paraId="4B173E83" w14:textId="77777777" w:rsidR="00BA2B9A" w:rsidRPr="00BB7867" w:rsidRDefault="00BA2B9A" w:rsidP="003B7A68">
            <w:pPr>
              <w:widowControl w:val="0"/>
              <w:jc w:val="center"/>
              <w:rPr>
                <w:sz w:val="20"/>
              </w:rPr>
            </w:pPr>
            <w:r w:rsidRPr="00BB7867">
              <w:rPr>
                <w:sz w:val="20"/>
              </w:rPr>
              <w:t>5.1</w:t>
            </w:r>
          </w:p>
        </w:tc>
        <w:tc>
          <w:tcPr>
            <w:tcW w:w="475" w:type="pct"/>
            <w:vMerge/>
            <w:vAlign w:val="center"/>
          </w:tcPr>
          <w:p w14:paraId="55C615CF" w14:textId="77777777" w:rsidR="00BA2B9A" w:rsidRPr="00BB7867" w:rsidRDefault="00BA2B9A" w:rsidP="003B7A68">
            <w:pPr>
              <w:widowControl w:val="0"/>
              <w:jc w:val="center"/>
              <w:rPr>
                <w:sz w:val="20"/>
              </w:rPr>
            </w:pPr>
          </w:p>
        </w:tc>
        <w:tc>
          <w:tcPr>
            <w:tcW w:w="481" w:type="pct"/>
            <w:vMerge/>
            <w:vAlign w:val="center"/>
          </w:tcPr>
          <w:p w14:paraId="2B3F8775" w14:textId="77777777" w:rsidR="00BA2B9A" w:rsidRPr="00BB7867" w:rsidRDefault="00BA2B9A" w:rsidP="003B7A68">
            <w:pPr>
              <w:widowControl w:val="0"/>
              <w:jc w:val="center"/>
              <w:rPr>
                <w:sz w:val="20"/>
              </w:rPr>
            </w:pPr>
          </w:p>
        </w:tc>
        <w:tc>
          <w:tcPr>
            <w:tcW w:w="1393" w:type="pct"/>
          </w:tcPr>
          <w:p w14:paraId="3F3C6480" w14:textId="77777777" w:rsidR="00BA2B9A" w:rsidRPr="00BB7867" w:rsidRDefault="00BA2B9A" w:rsidP="003B7A68">
            <w:pPr>
              <w:widowControl w:val="0"/>
              <w:jc w:val="both"/>
              <w:rPr>
                <w:sz w:val="20"/>
              </w:rPr>
            </w:pPr>
            <w:r w:rsidRPr="00BB7867">
              <w:rPr>
                <w:sz w:val="20"/>
              </w:rPr>
              <w:t>Vamzdynų atsparumas korozijai</w:t>
            </w:r>
          </w:p>
        </w:tc>
        <w:tc>
          <w:tcPr>
            <w:tcW w:w="441" w:type="pct"/>
            <w:vAlign w:val="center"/>
          </w:tcPr>
          <w:p w14:paraId="0AE869E8" w14:textId="77777777" w:rsidR="00BA2B9A" w:rsidRPr="00BB7867" w:rsidRDefault="00BA2B9A" w:rsidP="003B7A68">
            <w:pPr>
              <w:widowControl w:val="0"/>
              <w:jc w:val="center"/>
              <w:rPr>
                <w:sz w:val="20"/>
              </w:rPr>
            </w:pPr>
            <w:r w:rsidRPr="00BB7867">
              <w:rPr>
                <w:sz w:val="20"/>
              </w:rPr>
              <w:t>-</w:t>
            </w:r>
          </w:p>
        </w:tc>
        <w:tc>
          <w:tcPr>
            <w:tcW w:w="385" w:type="pct"/>
          </w:tcPr>
          <w:p w14:paraId="11338FDF"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02232666" w14:textId="77777777" w:rsidR="00BA2B9A" w:rsidRPr="00BB7867" w:rsidRDefault="00BA2B9A" w:rsidP="003B7A68">
            <w:pPr>
              <w:widowControl w:val="0"/>
              <w:jc w:val="both"/>
              <w:rPr>
                <w:sz w:val="20"/>
              </w:rPr>
            </w:pPr>
            <w:r w:rsidRPr="00BB7867">
              <w:rPr>
                <w:sz w:val="20"/>
              </w:rPr>
              <w:t>Cheminių medžiagų vamzdynai pagaminti iš nerūdijančio plieno</w:t>
            </w:r>
          </w:p>
        </w:tc>
      </w:tr>
      <w:tr w:rsidR="00BA2B9A" w:rsidRPr="00BB7867" w14:paraId="6D2D5EC4" w14:textId="77777777" w:rsidTr="003B7A68">
        <w:tc>
          <w:tcPr>
            <w:tcW w:w="278" w:type="pct"/>
          </w:tcPr>
          <w:p w14:paraId="1346F885" w14:textId="77777777" w:rsidR="00BA2B9A" w:rsidRPr="00BB7867" w:rsidRDefault="00BA2B9A" w:rsidP="003B7A68">
            <w:pPr>
              <w:widowControl w:val="0"/>
              <w:jc w:val="center"/>
              <w:rPr>
                <w:sz w:val="20"/>
              </w:rPr>
            </w:pPr>
            <w:r w:rsidRPr="00BB7867">
              <w:rPr>
                <w:sz w:val="20"/>
              </w:rPr>
              <w:t>5.2</w:t>
            </w:r>
          </w:p>
        </w:tc>
        <w:tc>
          <w:tcPr>
            <w:tcW w:w="475" w:type="pct"/>
            <w:vMerge/>
            <w:vAlign w:val="center"/>
          </w:tcPr>
          <w:p w14:paraId="24B8BA9E" w14:textId="77777777" w:rsidR="00BA2B9A" w:rsidRPr="00BB7867" w:rsidRDefault="00BA2B9A" w:rsidP="003B7A68">
            <w:pPr>
              <w:widowControl w:val="0"/>
              <w:jc w:val="center"/>
              <w:rPr>
                <w:sz w:val="20"/>
              </w:rPr>
            </w:pPr>
          </w:p>
        </w:tc>
        <w:tc>
          <w:tcPr>
            <w:tcW w:w="481" w:type="pct"/>
            <w:vMerge/>
            <w:vAlign w:val="center"/>
          </w:tcPr>
          <w:p w14:paraId="5DDC10FE" w14:textId="77777777" w:rsidR="00BA2B9A" w:rsidRPr="00BB7867" w:rsidRDefault="00BA2B9A" w:rsidP="003B7A68">
            <w:pPr>
              <w:widowControl w:val="0"/>
              <w:jc w:val="center"/>
              <w:rPr>
                <w:sz w:val="20"/>
              </w:rPr>
            </w:pPr>
          </w:p>
        </w:tc>
        <w:tc>
          <w:tcPr>
            <w:tcW w:w="1393" w:type="pct"/>
          </w:tcPr>
          <w:p w14:paraId="5E84D90E" w14:textId="77777777" w:rsidR="00BA2B9A" w:rsidRPr="00BB7867" w:rsidRDefault="00BA2B9A" w:rsidP="003B7A68">
            <w:pPr>
              <w:widowControl w:val="0"/>
              <w:jc w:val="both"/>
              <w:rPr>
                <w:sz w:val="20"/>
              </w:rPr>
            </w:pPr>
            <w:r w:rsidRPr="00BB7867">
              <w:rPr>
                <w:sz w:val="20"/>
              </w:rPr>
              <w:t>Transportavimo aplinka</w:t>
            </w:r>
          </w:p>
        </w:tc>
        <w:tc>
          <w:tcPr>
            <w:tcW w:w="441" w:type="pct"/>
            <w:vAlign w:val="center"/>
          </w:tcPr>
          <w:p w14:paraId="2987E6CC" w14:textId="77777777" w:rsidR="00BA2B9A" w:rsidRPr="00BB7867" w:rsidRDefault="00BA2B9A" w:rsidP="003B7A68">
            <w:pPr>
              <w:widowControl w:val="0"/>
              <w:jc w:val="center"/>
              <w:rPr>
                <w:sz w:val="20"/>
              </w:rPr>
            </w:pPr>
            <w:r w:rsidRPr="00BB7867">
              <w:rPr>
                <w:sz w:val="20"/>
              </w:rPr>
              <w:t>-</w:t>
            </w:r>
          </w:p>
        </w:tc>
        <w:tc>
          <w:tcPr>
            <w:tcW w:w="385" w:type="pct"/>
          </w:tcPr>
          <w:p w14:paraId="5DADEB7C"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742FE9E8" w14:textId="77777777" w:rsidR="00BA2B9A" w:rsidRPr="00BB7867" w:rsidRDefault="00BA2B9A" w:rsidP="003B7A68">
            <w:pPr>
              <w:widowControl w:val="0"/>
              <w:jc w:val="both"/>
              <w:rPr>
                <w:sz w:val="20"/>
              </w:rPr>
            </w:pPr>
            <w:r w:rsidRPr="00BB7867">
              <w:rPr>
                <w:sz w:val="20"/>
              </w:rPr>
              <w:t>Šildomi vamzdynai</w:t>
            </w:r>
          </w:p>
        </w:tc>
      </w:tr>
      <w:tr w:rsidR="00BA2B9A" w:rsidRPr="00BB7867" w14:paraId="32FE69B8" w14:textId="77777777" w:rsidTr="003B7A68">
        <w:tc>
          <w:tcPr>
            <w:tcW w:w="278" w:type="pct"/>
          </w:tcPr>
          <w:p w14:paraId="00997E37" w14:textId="77777777" w:rsidR="00BA2B9A" w:rsidRPr="00BB7867" w:rsidRDefault="00BA2B9A" w:rsidP="003B7A68">
            <w:pPr>
              <w:widowControl w:val="0"/>
              <w:jc w:val="center"/>
              <w:rPr>
                <w:sz w:val="20"/>
              </w:rPr>
            </w:pPr>
            <w:r w:rsidRPr="00BB7867">
              <w:rPr>
                <w:sz w:val="20"/>
              </w:rPr>
              <w:t>5.3</w:t>
            </w:r>
          </w:p>
        </w:tc>
        <w:tc>
          <w:tcPr>
            <w:tcW w:w="475" w:type="pct"/>
            <w:vMerge/>
            <w:vAlign w:val="center"/>
          </w:tcPr>
          <w:p w14:paraId="1B8BC4F2" w14:textId="77777777" w:rsidR="00BA2B9A" w:rsidRPr="00BB7867" w:rsidRDefault="00BA2B9A" w:rsidP="003B7A68">
            <w:pPr>
              <w:widowControl w:val="0"/>
              <w:jc w:val="center"/>
              <w:rPr>
                <w:sz w:val="20"/>
              </w:rPr>
            </w:pPr>
          </w:p>
        </w:tc>
        <w:tc>
          <w:tcPr>
            <w:tcW w:w="481" w:type="pct"/>
            <w:vMerge/>
            <w:vAlign w:val="center"/>
          </w:tcPr>
          <w:p w14:paraId="5C0F3DE6" w14:textId="77777777" w:rsidR="00BA2B9A" w:rsidRPr="00BB7867" w:rsidRDefault="00BA2B9A" w:rsidP="003B7A68">
            <w:pPr>
              <w:widowControl w:val="0"/>
              <w:jc w:val="center"/>
              <w:rPr>
                <w:sz w:val="20"/>
              </w:rPr>
            </w:pPr>
          </w:p>
        </w:tc>
        <w:tc>
          <w:tcPr>
            <w:tcW w:w="1393" w:type="pct"/>
          </w:tcPr>
          <w:p w14:paraId="4FC6788F" w14:textId="77777777" w:rsidR="00BA2B9A" w:rsidRPr="00BB7867" w:rsidRDefault="00BA2B9A" w:rsidP="003B7A68">
            <w:pPr>
              <w:widowControl w:val="0"/>
              <w:jc w:val="both"/>
              <w:rPr>
                <w:sz w:val="20"/>
              </w:rPr>
            </w:pPr>
            <w:r w:rsidRPr="00BB7867">
              <w:rPr>
                <w:sz w:val="20"/>
              </w:rPr>
              <w:t>Vamzdynų sandarumo kontrolė</w:t>
            </w:r>
          </w:p>
        </w:tc>
        <w:tc>
          <w:tcPr>
            <w:tcW w:w="441" w:type="pct"/>
          </w:tcPr>
          <w:p w14:paraId="0C0BD993" w14:textId="77777777" w:rsidR="00BA2B9A" w:rsidRPr="00BB7867" w:rsidRDefault="00BA2B9A" w:rsidP="003B7A68">
            <w:pPr>
              <w:widowControl w:val="0"/>
              <w:jc w:val="center"/>
              <w:rPr>
                <w:sz w:val="20"/>
              </w:rPr>
            </w:pPr>
            <w:r w:rsidRPr="00BB7867">
              <w:rPr>
                <w:sz w:val="20"/>
              </w:rPr>
              <w:t>-</w:t>
            </w:r>
          </w:p>
        </w:tc>
        <w:tc>
          <w:tcPr>
            <w:tcW w:w="385" w:type="pct"/>
          </w:tcPr>
          <w:p w14:paraId="3DA684CA" w14:textId="77777777" w:rsidR="00BA2B9A" w:rsidRPr="00BB7867" w:rsidRDefault="00BA2B9A" w:rsidP="003B7A68">
            <w:pPr>
              <w:widowControl w:val="0"/>
              <w:spacing w:line="270" w:lineRule="atLeast"/>
              <w:jc w:val="center"/>
              <w:rPr>
                <w:sz w:val="20"/>
              </w:rPr>
            </w:pPr>
            <w:r w:rsidRPr="00BB7867">
              <w:rPr>
                <w:sz w:val="20"/>
              </w:rPr>
              <w:t>Atitinka</w:t>
            </w:r>
          </w:p>
        </w:tc>
        <w:tc>
          <w:tcPr>
            <w:tcW w:w="1547" w:type="pct"/>
          </w:tcPr>
          <w:p w14:paraId="38410F8D" w14:textId="77777777" w:rsidR="00BA2B9A" w:rsidRPr="00BB7867" w:rsidRDefault="00BA2B9A" w:rsidP="003B7A68">
            <w:pPr>
              <w:widowControl w:val="0"/>
              <w:jc w:val="both"/>
              <w:rPr>
                <w:sz w:val="20"/>
              </w:rPr>
            </w:pPr>
            <w:r w:rsidRPr="00BB7867">
              <w:rPr>
                <w:sz w:val="20"/>
              </w:rPr>
              <w:t>Naftos produktai transportuojamos antžeminiais vamzdynais – kontrolė vizuali. Gamybinių, paviršinių nuotekų surinkimo sistemos (vamzdynai, siurbliai) sumontuotos taip, kad būtų patogu atlikti apžiūrą, priežiūrą, remontą.</w:t>
            </w:r>
          </w:p>
        </w:tc>
      </w:tr>
      <w:tr w:rsidR="00BA2B9A" w:rsidRPr="00BB7867" w14:paraId="5B6F6C36" w14:textId="77777777" w:rsidTr="003B7A68">
        <w:tc>
          <w:tcPr>
            <w:tcW w:w="278" w:type="pct"/>
          </w:tcPr>
          <w:p w14:paraId="652A74FC" w14:textId="77777777" w:rsidR="00BA2B9A" w:rsidRPr="00BB7867" w:rsidRDefault="00BA2B9A" w:rsidP="003B7A68">
            <w:pPr>
              <w:widowControl w:val="0"/>
              <w:jc w:val="center"/>
              <w:rPr>
                <w:sz w:val="20"/>
              </w:rPr>
            </w:pPr>
            <w:r w:rsidRPr="00BB7867">
              <w:rPr>
                <w:sz w:val="20"/>
              </w:rPr>
              <w:t>6</w:t>
            </w:r>
          </w:p>
        </w:tc>
        <w:tc>
          <w:tcPr>
            <w:tcW w:w="475" w:type="pct"/>
            <w:vMerge/>
            <w:vAlign w:val="center"/>
          </w:tcPr>
          <w:p w14:paraId="28D6C9C8" w14:textId="77777777" w:rsidR="00BA2B9A" w:rsidRPr="00BB7867" w:rsidRDefault="00BA2B9A" w:rsidP="003B7A68">
            <w:pPr>
              <w:widowControl w:val="0"/>
              <w:jc w:val="center"/>
              <w:rPr>
                <w:sz w:val="20"/>
              </w:rPr>
            </w:pPr>
          </w:p>
        </w:tc>
        <w:tc>
          <w:tcPr>
            <w:tcW w:w="481" w:type="pct"/>
            <w:vMerge/>
            <w:vAlign w:val="center"/>
          </w:tcPr>
          <w:p w14:paraId="5307B627" w14:textId="77777777" w:rsidR="00BA2B9A" w:rsidRPr="00BB7867" w:rsidRDefault="00BA2B9A" w:rsidP="003B7A68">
            <w:pPr>
              <w:widowControl w:val="0"/>
              <w:jc w:val="center"/>
              <w:rPr>
                <w:sz w:val="20"/>
              </w:rPr>
            </w:pPr>
          </w:p>
        </w:tc>
        <w:tc>
          <w:tcPr>
            <w:tcW w:w="1393" w:type="pct"/>
          </w:tcPr>
          <w:p w14:paraId="69E3CE5B" w14:textId="77777777" w:rsidR="00BA2B9A" w:rsidRPr="00BB7867" w:rsidRDefault="00BA2B9A" w:rsidP="003B7A68">
            <w:pPr>
              <w:widowControl w:val="0"/>
              <w:rPr>
                <w:sz w:val="20"/>
              </w:rPr>
            </w:pPr>
            <w:r w:rsidRPr="00BB7867">
              <w:rPr>
                <w:sz w:val="20"/>
              </w:rPr>
              <w:t>Cheminių medžiagų krovos darbai:</w:t>
            </w:r>
          </w:p>
        </w:tc>
        <w:tc>
          <w:tcPr>
            <w:tcW w:w="441" w:type="pct"/>
            <w:vAlign w:val="center"/>
          </w:tcPr>
          <w:p w14:paraId="6370713E" w14:textId="77777777" w:rsidR="00BA2B9A" w:rsidRPr="00BB7867" w:rsidRDefault="00BA2B9A" w:rsidP="003B7A68">
            <w:pPr>
              <w:widowControl w:val="0"/>
              <w:jc w:val="center"/>
              <w:rPr>
                <w:sz w:val="20"/>
              </w:rPr>
            </w:pPr>
          </w:p>
        </w:tc>
        <w:tc>
          <w:tcPr>
            <w:tcW w:w="385" w:type="pct"/>
            <w:vAlign w:val="center"/>
          </w:tcPr>
          <w:p w14:paraId="6BB53ED9" w14:textId="77777777" w:rsidR="00BA2B9A" w:rsidRPr="00BB7867" w:rsidRDefault="00BA2B9A" w:rsidP="003B7A68">
            <w:pPr>
              <w:widowControl w:val="0"/>
              <w:jc w:val="center"/>
              <w:rPr>
                <w:sz w:val="20"/>
              </w:rPr>
            </w:pPr>
          </w:p>
        </w:tc>
        <w:tc>
          <w:tcPr>
            <w:tcW w:w="1547" w:type="pct"/>
          </w:tcPr>
          <w:p w14:paraId="2338F72E" w14:textId="77777777" w:rsidR="00BA2B9A" w:rsidRPr="00BB7867" w:rsidRDefault="00BA2B9A" w:rsidP="003B7A68">
            <w:pPr>
              <w:widowControl w:val="0"/>
              <w:rPr>
                <w:sz w:val="20"/>
              </w:rPr>
            </w:pPr>
          </w:p>
        </w:tc>
      </w:tr>
      <w:tr w:rsidR="00BA2B9A" w:rsidRPr="00BB7867" w14:paraId="622545F5" w14:textId="77777777" w:rsidTr="003B7A68">
        <w:tc>
          <w:tcPr>
            <w:tcW w:w="278" w:type="pct"/>
          </w:tcPr>
          <w:p w14:paraId="5C973EEA" w14:textId="77777777" w:rsidR="00BA2B9A" w:rsidRPr="00BB7867" w:rsidRDefault="00BA2B9A" w:rsidP="003B7A68">
            <w:pPr>
              <w:widowControl w:val="0"/>
              <w:jc w:val="center"/>
              <w:rPr>
                <w:sz w:val="20"/>
              </w:rPr>
            </w:pPr>
            <w:r w:rsidRPr="00BB7867">
              <w:rPr>
                <w:sz w:val="20"/>
              </w:rPr>
              <w:t>6.1</w:t>
            </w:r>
          </w:p>
        </w:tc>
        <w:tc>
          <w:tcPr>
            <w:tcW w:w="475" w:type="pct"/>
            <w:vMerge/>
            <w:vAlign w:val="center"/>
          </w:tcPr>
          <w:p w14:paraId="3155750B" w14:textId="77777777" w:rsidR="00BA2B9A" w:rsidRPr="00BB7867" w:rsidRDefault="00BA2B9A" w:rsidP="003B7A68">
            <w:pPr>
              <w:widowControl w:val="0"/>
              <w:jc w:val="center"/>
              <w:rPr>
                <w:sz w:val="20"/>
              </w:rPr>
            </w:pPr>
          </w:p>
        </w:tc>
        <w:tc>
          <w:tcPr>
            <w:tcW w:w="481" w:type="pct"/>
            <w:vMerge/>
            <w:vAlign w:val="center"/>
          </w:tcPr>
          <w:p w14:paraId="3677FF43" w14:textId="77777777" w:rsidR="00BA2B9A" w:rsidRPr="00BB7867" w:rsidRDefault="00BA2B9A" w:rsidP="003B7A68">
            <w:pPr>
              <w:widowControl w:val="0"/>
              <w:jc w:val="center"/>
              <w:rPr>
                <w:sz w:val="20"/>
              </w:rPr>
            </w:pPr>
          </w:p>
        </w:tc>
        <w:tc>
          <w:tcPr>
            <w:tcW w:w="1393" w:type="pct"/>
          </w:tcPr>
          <w:p w14:paraId="34888622" w14:textId="77777777" w:rsidR="00BA2B9A" w:rsidRPr="00BB7867" w:rsidRDefault="00BA2B9A" w:rsidP="003B7A68">
            <w:pPr>
              <w:widowControl w:val="0"/>
              <w:rPr>
                <w:sz w:val="20"/>
              </w:rPr>
            </w:pPr>
            <w:r w:rsidRPr="00BB7867">
              <w:rPr>
                <w:sz w:val="20"/>
              </w:rPr>
              <w:t>Skystu cheminiu medžiagų iškrovimas</w:t>
            </w:r>
          </w:p>
        </w:tc>
        <w:tc>
          <w:tcPr>
            <w:tcW w:w="441" w:type="pct"/>
            <w:vAlign w:val="center"/>
          </w:tcPr>
          <w:p w14:paraId="748E8331" w14:textId="77777777" w:rsidR="00BA2B9A" w:rsidRPr="00BB7867" w:rsidRDefault="00BA2B9A" w:rsidP="003B7A68">
            <w:pPr>
              <w:widowControl w:val="0"/>
              <w:jc w:val="center"/>
              <w:rPr>
                <w:sz w:val="20"/>
              </w:rPr>
            </w:pPr>
          </w:p>
        </w:tc>
        <w:tc>
          <w:tcPr>
            <w:tcW w:w="385" w:type="pct"/>
            <w:vAlign w:val="center"/>
          </w:tcPr>
          <w:p w14:paraId="1A4BDB86" w14:textId="77777777" w:rsidR="00BA2B9A" w:rsidRPr="00BB7867" w:rsidRDefault="00BA2B9A" w:rsidP="003B7A68">
            <w:pPr>
              <w:widowControl w:val="0"/>
              <w:jc w:val="center"/>
              <w:rPr>
                <w:sz w:val="20"/>
              </w:rPr>
            </w:pPr>
          </w:p>
        </w:tc>
        <w:tc>
          <w:tcPr>
            <w:tcW w:w="1547" w:type="pct"/>
          </w:tcPr>
          <w:p w14:paraId="6B316CBC" w14:textId="77777777" w:rsidR="00BA2B9A" w:rsidRPr="00BB7867" w:rsidRDefault="00BA2B9A" w:rsidP="003B7A68">
            <w:pPr>
              <w:widowControl w:val="0"/>
              <w:rPr>
                <w:sz w:val="20"/>
              </w:rPr>
            </w:pPr>
          </w:p>
        </w:tc>
      </w:tr>
      <w:tr w:rsidR="00BA2B9A" w:rsidRPr="00BB7867" w14:paraId="2CF3AC20" w14:textId="77777777" w:rsidTr="003B7A68">
        <w:tc>
          <w:tcPr>
            <w:tcW w:w="278" w:type="pct"/>
          </w:tcPr>
          <w:p w14:paraId="4AF9A3CA" w14:textId="77777777" w:rsidR="00BA2B9A" w:rsidRPr="00BB7867" w:rsidRDefault="00BA2B9A" w:rsidP="003B7A68">
            <w:pPr>
              <w:widowControl w:val="0"/>
              <w:jc w:val="center"/>
              <w:rPr>
                <w:sz w:val="20"/>
              </w:rPr>
            </w:pPr>
            <w:r w:rsidRPr="00BB7867">
              <w:rPr>
                <w:sz w:val="20"/>
              </w:rPr>
              <w:t>6.1.1</w:t>
            </w:r>
          </w:p>
        </w:tc>
        <w:tc>
          <w:tcPr>
            <w:tcW w:w="475" w:type="pct"/>
            <w:vMerge/>
            <w:vAlign w:val="center"/>
          </w:tcPr>
          <w:p w14:paraId="660D69C7" w14:textId="77777777" w:rsidR="00BA2B9A" w:rsidRPr="00BB7867" w:rsidRDefault="00BA2B9A" w:rsidP="003B7A68">
            <w:pPr>
              <w:widowControl w:val="0"/>
              <w:jc w:val="center"/>
              <w:rPr>
                <w:sz w:val="20"/>
              </w:rPr>
            </w:pPr>
          </w:p>
        </w:tc>
        <w:tc>
          <w:tcPr>
            <w:tcW w:w="481" w:type="pct"/>
            <w:vMerge/>
            <w:vAlign w:val="center"/>
          </w:tcPr>
          <w:p w14:paraId="2B9FD8A0" w14:textId="77777777" w:rsidR="00BA2B9A" w:rsidRPr="00BB7867" w:rsidRDefault="00BA2B9A" w:rsidP="003B7A68">
            <w:pPr>
              <w:widowControl w:val="0"/>
              <w:jc w:val="center"/>
              <w:rPr>
                <w:sz w:val="20"/>
              </w:rPr>
            </w:pPr>
          </w:p>
        </w:tc>
        <w:tc>
          <w:tcPr>
            <w:tcW w:w="1393" w:type="pct"/>
          </w:tcPr>
          <w:p w14:paraId="2E464A18" w14:textId="77777777" w:rsidR="00BA2B9A" w:rsidRPr="00BB7867" w:rsidRDefault="00BA2B9A" w:rsidP="003B7A68">
            <w:pPr>
              <w:widowControl w:val="0"/>
              <w:rPr>
                <w:sz w:val="20"/>
              </w:rPr>
            </w:pPr>
            <w:r w:rsidRPr="00BB7867">
              <w:rPr>
                <w:sz w:val="20"/>
              </w:rPr>
              <w:t>Taršos prevencija</w:t>
            </w:r>
          </w:p>
        </w:tc>
        <w:tc>
          <w:tcPr>
            <w:tcW w:w="441" w:type="pct"/>
          </w:tcPr>
          <w:p w14:paraId="599537A2" w14:textId="77777777" w:rsidR="00BA2B9A" w:rsidRPr="00BB7867" w:rsidRDefault="00BA2B9A" w:rsidP="003B7A68">
            <w:pPr>
              <w:widowControl w:val="0"/>
              <w:jc w:val="center"/>
              <w:rPr>
                <w:sz w:val="20"/>
              </w:rPr>
            </w:pPr>
            <w:r w:rsidRPr="00BB7867">
              <w:rPr>
                <w:sz w:val="20"/>
              </w:rPr>
              <w:t>-</w:t>
            </w:r>
          </w:p>
        </w:tc>
        <w:tc>
          <w:tcPr>
            <w:tcW w:w="385" w:type="pct"/>
          </w:tcPr>
          <w:p w14:paraId="4C84358A" w14:textId="77777777" w:rsidR="00BA2B9A" w:rsidRPr="00BB7867" w:rsidRDefault="00BA2B9A" w:rsidP="003B7A68">
            <w:pPr>
              <w:widowControl w:val="0"/>
              <w:jc w:val="center"/>
              <w:rPr>
                <w:sz w:val="20"/>
              </w:rPr>
            </w:pPr>
            <w:r w:rsidRPr="00BB7867">
              <w:rPr>
                <w:sz w:val="20"/>
              </w:rPr>
              <w:t>Atitinka</w:t>
            </w:r>
          </w:p>
        </w:tc>
        <w:tc>
          <w:tcPr>
            <w:tcW w:w="1547" w:type="pct"/>
          </w:tcPr>
          <w:p w14:paraId="0706DA5C" w14:textId="3E7A8C1A" w:rsidR="00BA2B9A" w:rsidRPr="00BB7867" w:rsidRDefault="00BA2B9A" w:rsidP="003B7A68">
            <w:pPr>
              <w:widowControl w:val="0"/>
              <w:rPr>
                <w:sz w:val="20"/>
              </w:rPr>
            </w:pPr>
            <w:r>
              <w:rPr>
                <w:sz w:val="20"/>
                <w:lang w:eastAsia="lt-LT"/>
              </w:rPr>
              <w:t>Žr. P</w:t>
            </w:r>
            <w:r w:rsidRPr="00BB7867">
              <w:rPr>
                <w:sz w:val="20"/>
                <w:lang w:eastAsia="lt-LT"/>
              </w:rPr>
              <w:t>araiškos 12 lentelę.</w:t>
            </w:r>
          </w:p>
        </w:tc>
      </w:tr>
      <w:tr w:rsidR="00BA2B9A" w:rsidRPr="00BB7867" w14:paraId="71669C8D" w14:textId="77777777" w:rsidTr="003B7A68">
        <w:tc>
          <w:tcPr>
            <w:tcW w:w="278" w:type="pct"/>
          </w:tcPr>
          <w:p w14:paraId="1B1F2404" w14:textId="77777777" w:rsidR="00BA2B9A" w:rsidRPr="00BB7867" w:rsidRDefault="00BA2B9A" w:rsidP="003B7A68">
            <w:pPr>
              <w:widowControl w:val="0"/>
              <w:jc w:val="center"/>
              <w:rPr>
                <w:sz w:val="20"/>
              </w:rPr>
            </w:pPr>
            <w:r w:rsidRPr="00BB7867">
              <w:rPr>
                <w:sz w:val="20"/>
              </w:rPr>
              <w:t>6.2</w:t>
            </w:r>
          </w:p>
        </w:tc>
        <w:tc>
          <w:tcPr>
            <w:tcW w:w="475" w:type="pct"/>
            <w:vMerge/>
            <w:vAlign w:val="center"/>
          </w:tcPr>
          <w:p w14:paraId="14B55F82" w14:textId="77777777" w:rsidR="00BA2B9A" w:rsidRPr="00BB7867" w:rsidRDefault="00BA2B9A" w:rsidP="003B7A68">
            <w:pPr>
              <w:widowControl w:val="0"/>
              <w:jc w:val="center"/>
              <w:rPr>
                <w:sz w:val="20"/>
              </w:rPr>
            </w:pPr>
          </w:p>
        </w:tc>
        <w:tc>
          <w:tcPr>
            <w:tcW w:w="481" w:type="pct"/>
            <w:vMerge/>
            <w:vAlign w:val="center"/>
          </w:tcPr>
          <w:p w14:paraId="0D1DBE98" w14:textId="77777777" w:rsidR="00BA2B9A" w:rsidRPr="00BB7867" w:rsidRDefault="00BA2B9A" w:rsidP="003B7A68">
            <w:pPr>
              <w:widowControl w:val="0"/>
              <w:jc w:val="center"/>
              <w:rPr>
                <w:sz w:val="20"/>
              </w:rPr>
            </w:pPr>
          </w:p>
        </w:tc>
        <w:tc>
          <w:tcPr>
            <w:tcW w:w="1393" w:type="pct"/>
          </w:tcPr>
          <w:p w14:paraId="492581D1" w14:textId="77777777" w:rsidR="00BA2B9A" w:rsidRPr="00BB7867" w:rsidRDefault="00BA2B9A" w:rsidP="003B7A68">
            <w:pPr>
              <w:widowControl w:val="0"/>
              <w:rPr>
                <w:sz w:val="20"/>
              </w:rPr>
            </w:pPr>
            <w:r w:rsidRPr="00BB7867">
              <w:rPr>
                <w:sz w:val="20"/>
              </w:rPr>
              <w:t>Kietų medžiagų iškrovimas:</w:t>
            </w:r>
          </w:p>
        </w:tc>
        <w:tc>
          <w:tcPr>
            <w:tcW w:w="441" w:type="pct"/>
          </w:tcPr>
          <w:p w14:paraId="3EF21C65" w14:textId="77777777" w:rsidR="00BA2B9A" w:rsidRPr="00BB7867" w:rsidRDefault="00BA2B9A" w:rsidP="003B7A68">
            <w:pPr>
              <w:widowControl w:val="0"/>
              <w:jc w:val="center"/>
              <w:rPr>
                <w:sz w:val="20"/>
              </w:rPr>
            </w:pPr>
            <w:r w:rsidRPr="00BB7867">
              <w:rPr>
                <w:sz w:val="20"/>
              </w:rPr>
              <w:t>-</w:t>
            </w:r>
          </w:p>
        </w:tc>
        <w:tc>
          <w:tcPr>
            <w:tcW w:w="385" w:type="pct"/>
          </w:tcPr>
          <w:p w14:paraId="693836FD" w14:textId="77777777" w:rsidR="00BA2B9A" w:rsidRPr="00BB7867" w:rsidRDefault="00BA2B9A" w:rsidP="003B7A68">
            <w:pPr>
              <w:widowControl w:val="0"/>
              <w:jc w:val="center"/>
              <w:rPr>
                <w:sz w:val="20"/>
              </w:rPr>
            </w:pPr>
            <w:r w:rsidRPr="00BB7867">
              <w:rPr>
                <w:sz w:val="20"/>
              </w:rPr>
              <w:t>Neaktualu</w:t>
            </w:r>
          </w:p>
        </w:tc>
        <w:tc>
          <w:tcPr>
            <w:tcW w:w="1547" w:type="pct"/>
          </w:tcPr>
          <w:p w14:paraId="2CA2821F" w14:textId="77777777" w:rsidR="00BA2B9A" w:rsidRPr="00BB7867" w:rsidRDefault="00BA2B9A" w:rsidP="003B7A68">
            <w:pPr>
              <w:widowControl w:val="0"/>
              <w:jc w:val="both"/>
              <w:rPr>
                <w:sz w:val="20"/>
              </w:rPr>
            </w:pPr>
            <w:r w:rsidRPr="00BB7867">
              <w:rPr>
                <w:sz w:val="20"/>
              </w:rPr>
              <w:t>Kietųjų medžiagų krova ir saugojimas nevykdomas</w:t>
            </w:r>
          </w:p>
        </w:tc>
      </w:tr>
      <w:tr w:rsidR="00BA2B9A" w:rsidRPr="00BB7867" w14:paraId="24B2BCE8" w14:textId="77777777" w:rsidTr="003B7A68">
        <w:tc>
          <w:tcPr>
            <w:tcW w:w="278" w:type="pct"/>
          </w:tcPr>
          <w:p w14:paraId="0890BD65" w14:textId="77777777" w:rsidR="00BA2B9A" w:rsidRPr="00BB7867" w:rsidRDefault="00BA2B9A" w:rsidP="003B7A68">
            <w:pPr>
              <w:widowControl w:val="0"/>
              <w:jc w:val="center"/>
              <w:rPr>
                <w:sz w:val="20"/>
              </w:rPr>
            </w:pPr>
            <w:r w:rsidRPr="00BB7867">
              <w:rPr>
                <w:sz w:val="20"/>
              </w:rPr>
              <w:t>7</w:t>
            </w:r>
          </w:p>
        </w:tc>
        <w:tc>
          <w:tcPr>
            <w:tcW w:w="475" w:type="pct"/>
            <w:vMerge/>
            <w:vAlign w:val="center"/>
          </w:tcPr>
          <w:p w14:paraId="33BE7C05" w14:textId="77777777" w:rsidR="00BA2B9A" w:rsidRPr="00BB7867" w:rsidRDefault="00BA2B9A" w:rsidP="003B7A68">
            <w:pPr>
              <w:widowControl w:val="0"/>
              <w:jc w:val="center"/>
              <w:rPr>
                <w:sz w:val="20"/>
              </w:rPr>
            </w:pPr>
          </w:p>
        </w:tc>
        <w:tc>
          <w:tcPr>
            <w:tcW w:w="481" w:type="pct"/>
            <w:vMerge/>
            <w:vAlign w:val="center"/>
          </w:tcPr>
          <w:p w14:paraId="2DA8ABBA" w14:textId="77777777" w:rsidR="00BA2B9A" w:rsidRPr="00BB7867" w:rsidRDefault="00BA2B9A" w:rsidP="003B7A68">
            <w:pPr>
              <w:widowControl w:val="0"/>
              <w:jc w:val="center"/>
              <w:rPr>
                <w:sz w:val="20"/>
              </w:rPr>
            </w:pPr>
          </w:p>
        </w:tc>
        <w:tc>
          <w:tcPr>
            <w:tcW w:w="1393" w:type="pct"/>
          </w:tcPr>
          <w:p w14:paraId="3AD0C53A" w14:textId="77777777" w:rsidR="00BA2B9A" w:rsidRPr="00BB7867" w:rsidRDefault="00BA2B9A" w:rsidP="003B7A68">
            <w:pPr>
              <w:widowControl w:val="0"/>
              <w:rPr>
                <w:sz w:val="20"/>
              </w:rPr>
            </w:pPr>
            <w:r w:rsidRPr="00BB7867">
              <w:rPr>
                <w:sz w:val="20"/>
              </w:rPr>
              <w:t>Inspektavimas, priežiūra ir monitoringas:</w:t>
            </w:r>
          </w:p>
        </w:tc>
        <w:tc>
          <w:tcPr>
            <w:tcW w:w="441" w:type="pct"/>
          </w:tcPr>
          <w:p w14:paraId="762B26EC" w14:textId="77777777" w:rsidR="00BA2B9A" w:rsidRPr="00BB7867" w:rsidRDefault="00BA2B9A" w:rsidP="003B7A68">
            <w:pPr>
              <w:widowControl w:val="0"/>
              <w:jc w:val="center"/>
              <w:rPr>
                <w:sz w:val="20"/>
              </w:rPr>
            </w:pPr>
          </w:p>
        </w:tc>
        <w:tc>
          <w:tcPr>
            <w:tcW w:w="385" w:type="pct"/>
          </w:tcPr>
          <w:p w14:paraId="7081184E" w14:textId="77777777" w:rsidR="00BA2B9A" w:rsidRPr="00BB7867" w:rsidRDefault="00BA2B9A" w:rsidP="003B7A68">
            <w:pPr>
              <w:widowControl w:val="0"/>
              <w:jc w:val="center"/>
              <w:rPr>
                <w:sz w:val="20"/>
              </w:rPr>
            </w:pPr>
          </w:p>
        </w:tc>
        <w:tc>
          <w:tcPr>
            <w:tcW w:w="1547" w:type="pct"/>
          </w:tcPr>
          <w:p w14:paraId="238E49D2" w14:textId="77777777" w:rsidR="00BA2B9A" w:rsidRPr="00BB7867" w:rsidRDefault="00BA2B9A" w:rsidP="003B7A68">
            <w:pPr>
              <w:widowControl w:val="0"/>
              <w:rPr>
                <w:sz w:val="20"/>
              </w:rPr>
            </w:pPr>
          </w:p>
        </w:tc>
      </w:tr>
      <w:tr w:rsidR="00BA2B9A" w:rsidRPr="00BB7867" w14:paraId="2AE4FDD9" w14:textId="77777777" w:rsidTr="003B7A68">
        <w:tc>
          <w:tcPr>
            <w:tcW w:w="278" w:type="pct"/>
          </w:tcPr>
          <w:p w14:paraId="7805CBEC" w14:textId="77777777" w:rsidR="00BA2B9A" w:rsidRPr="00BB7867" w:rsidRDefault="00BA2B9A" w:rsidP="003B7A68">
            <w:pPr>
              <w:widowControl w:val="0"/>
              <w:jc w:val="center"/>
              <w:rPr>
                <w:sz w:val="20"/>
              </w:rPr>
            </w:pPr>
            <w:r w:rsidRPr="00BB7867">
              <w:rPr>
                <w:sz w:val="20"/>
              </w:rPr>
              <w:t>7.1</w:t>
            </w:r>
          </w:p>
        </w:tc>
        <w:tc>
          <w:tcPr>
            <w:tcW w:w="475" w:type="pct"/>
            <w:vMerge/>
            <w:vAlign w:val="center"/>
          </w:tcPr>
          <w:p w14:paraId="116D0D0E" w14:textId="77777777" w:rsidR="00BA2B9A" w:rsidRPr="00BB7867" w:rsidRDefault="00BA2B9A" w:rsidP="003B7A68">
            <w:pPr>
              <w:widowControl w:val="0"/>
              <w:jc w:val="center"/>
              <w:rPr>
                <w:sz w:val="20"/>
              </w:rPr>
            </w:pPr>
          </w:p>
        </w:tc>
        <w:tc>
          <w:tcPr>
            <w:tcW w:w="481" w:type="pct"/>
            <w:vMerge/>
            <w:vAlign w:val="center"/>
          </w:tcPr>
          <w:p w14:paraId="1F9A905B" w14:textId="77777777" w:rsidR="00BA2B9A" w:rsidRPr="00BB7867" w:rsidRDefault="00BA2B9A" w:rsidP="003B7A68">
            <w:pPr>
              <w:widowControl w:val="0"/>
              <w:jc w:val="center"/>
              <w:rPr>
                <w:sz w:val="20"/>
              </w:rPr>
            </w:pPr>
          </w:p>
        </w:tc>
        <w:tc>
          <w:tcPr>
            <w:tcW w:w="1393" w:type="pct"/>
          </w:tcPr>
          <w:p w14:paraId="07A0A45D" w14:textId="77777777" w:rsidR="00BA2B9A" w:rsidRPr="00BB7867" w:rsidRDefault="00BA2B9A" w:rsidP="003B7A68">
            <w:pPr>
              <w:widowControl w:val="0"/>
              <w:rPr>
                <w:sz w:val="20"/>
              </w:rPr>
            </w:pPr>
            <w:r w:rsidRPr="00BB7867">
              <w:rPr>
                <w:sz w:val="20"/>
              </w:rPr>
              <w:t>Atsakomybės nustatymas</w:t>
            </w:r>
          </w:p>
        </w:tc>
        <w:tc>
          <w:tcPr>
            <w:tcW w:w="441" w:type="pct"/>
          </w:tcPr>
          <w:p w14:paraId="38CE4B31" w14:textId="77777777" w:rsidR="00BA2B9A" w:rsidRPr="00BB7867" w:rsidRDefault="00BA2B9A" w:rsidP="003B7A68">
            <w:pPr>
              <w:widowControl w:val="0"/>
              <w:jc w:val="center"/>
              <w:rPr>
                <w:sz w:val="20"/>
              </w:rPr>
            </w:pPr>
            <w:r w:rsidRPr="00BB7867">
              <w:rPr>
                <w:sz w:val="20"/>
              </w:rPr>
              <w:t>-</w:t>
            </w:r>
          </w:p>
        </w:tc>
        <w:tc>
          <w:tcPr>
            <w:tcW w:w="385" w:type="pct"/>
          </w:tcPr>
          <w:p w14:paraId="5D27749C" w14:textId="77777777" w:rsidR="00BA2B9A" w:rsidRPr="00BB7867" w:rsidRDefault="00BA2B9A" w:rsidP="003B7A68">
            <w:pPr>
              <w:widowControl w:val="0"/>
              <w:jc w:val="center"/>
              <w:rPr>
                <w:sz w:val="20"/>
              </w:rPr>
            </w:pPr>
            <w:r w:rsidRPr="00BB7867">
              <w:rPr>
                <w:sz w:val="20"/>
              </w:rPr>
              <w:t>Atitinka</w:t>
            </w:r>
          </w:p>
        </w:tc>
        <w:tc>
          <w:tcPr>
            <w:tcW w:w="1547" w:type="pct"/>
          </w:tcPr>
          <w:p w14:paraId="4DB16E65" w14:textId="77777777" w:rsidR="00BA2B9A" w:rsidRPr="00BB7867" w:rsidRDefault="00BA2B9A" w:rsidP="003B7A68">
            <w:pPr>
              <w:widowControl w:val="0"/>
              <w:jc w:val="both"/>
              <w:rPr>
                <w:sz w:val="20"/>
              </w:rPr>
            </w:pPr>
            <w:r w:rsidRPr="00BB7867">
              <w:rPr>
                <w:sz w:val="20"/>
              </w:rPr>
              <w:t xml:space="preserve">Aplinkos apsaugos reikalavimų vykdymo klausimai, įskaitant ir prevencines priemones, yra paskirstyti tarp įmonės darbuotojų pagal jų veiklos specifiką, kompetenciją bei galimybę priimti sprendimus. </w:t>
            </w:r>
            <w:r w:rsidRPr="00BB7867">
              <w:rPr>
                <w:sz w:val="20"/>
                <w:lang w:eastAsia="lt-LT"/>
              </w:rPr>
              <w:t xml:space="preserve">Bendrai už </w:t>
            </w:r>
            <w:r w:rsidRPr="00BB7867">
              <w:rPr>
                <w:rFonts w:eastAsia="HiddenHorzOCR"/>
                <w:sz w:val="20"/>
                <w:lang w:eastAsia="lt-LT"/>
              </w:rPr>
              <w:t>KN naftos terminalo</w:t>
            </w:r>
            <w:r w:rsidRPr="00BB7867">
              <w:rPr>
                <w:sz w:val="20"/>
                <w:lang w:eastAsia="lt-LT"/>
              </w:rPr>
              <w:t xml:space="preserve"> </w:t>
            </w:r>
            <w:r w:rsidRPr="00BB7867">
              <w:rPr>
                <w:rFonts w:eastAsia="HiddenHorzOCR"/>
                <w:sz w:val="20"/>
                <w:lang w:eastAsia="lt-LT"/>
              </w:rPr>
              <w:t xml:space="preserve">veiklą, </w:t>
            </w:r>
            <w:r w:rsidRPr="00BB7867">
              <w:rPr>
                <w:sz w:val="20"/>
                <w:lang w:eastAsia="lt-LT"/>
              </w:rPr>
              <w:t xml:space="preserve">atsako </w:t>
            </w:r>
            <w:r w:rsidRPr="00BB7867">
              <w:rPr>
                <w:rFonts w:eastAsia="HiddenHorzOCR"/>
                <w:sz w:val="20"/>
                <w:lang w:eastAsia="lt-LT"/>
              </w:rPr>
              <w:t xml:space="preserve">bendrovės </w:t>
            </w:r>
            <w:r w:rsidRPr="00BB7867">
              <w:rPr>
                <w:sz w:val="20"/>
                <w:lang w:eastAsia="lt-LT"/>
              </w:rPr>
              <w:t xml:space="preserve">generalinis direktorius. </w:t>
            </w:r>
            <w:r w:rsidRPr="00BB7867">
              <w:rPr>
                <w:rFonts w:eastAsia="HiddenHorzOCR"/>
                <w:sz w:val="20"/>
                <w:lang w:eastAsia="lt-LT"/>
              </w:rPr>
              <w:t xml:space="preserve">Bendrovės aplinkosauginę veiklą </w:t>
            </w:r>
            <w:r w:rsidRPr="00BB7867">
              <w:rPr>
                <w:sz w:val="20"/>
                <w:lang w:eastAsia="lt-LT"/>
              </w:rPr>
              <w:t>koordinuoja - Aplinkos saugos vadovas ir (arba) aplinkos inžinierius,</w:t>
            </w:r>
          </w:p>
        </w:tc>
      </w:tr>
      <w:tr w:rsidR="00BA2B9A" w:rsidRPr="00BB7867" w14:paraId="3E7563A4" w14:textId="77777777" w:rsidTr="003B7A68">
        <w:tc>
          <w:tcPr>
            <w:tcW w:w="278" w:type="pct"/>
          </w:tcPr>
          <w:p w14:paraId="2DEB298D" w14:textId="77777777" w:rsidR="00BA2B9A" w:rsidRPr="00BB7867" w:rsidRDefault="00BA2B9A" w:rsidP="003B7A68">
            <w:pPr>
              <w:widowControl w:val="0"/>
              <w:jc w:val="center"/>
              <w:rPr>
                <w:sz w:val="20"/>
              </w:rPr>
            </w:pPr>
            <w:r w:rsidRPr="00BB7867">
              <w:rPr>
                <w:sz w:val="20"/>
              </w:rPr>
              <w:t>7.2</w:t>
            </w:r>
          </w:p>
        </w:tc>
        <w:tc>
          <w:tcPr>
            <w:tcW w:w="475" w:type="pct"/>
            <w:vMerge/>
            <w:vAlign w:val="center"/>
          </w:tcPr>
          <w:p w14:paraId="31A5D725" w14:textId="77777777" w:rsidR="00BA2B9A" w:rsidRPr="00BB7867" w:rsidRDefault="00BA2B9A" w:rsidP="003B7A68">
            <w:pPr>
              <w:widowControl w:val="0"/>
              <w:jc w:val="center"/>
              <w:rPr>
                <w:sz w:val="20"/>
              </w:rPr>
            </w:pPr>
          </w:p>
        </w:tc>
        <w:tc>
          <w:tcPr>
            <w:tcW w:w="481" w:type="pct"/>
            <w:vMerge/>
            <w:vAlign w:val="center"/>
          </w:tcPr>
          <w:p w14:paraId="423B86E0" w14:textId="77777777" w:rsidR="00BA2B9A" w:rsidRPr="00BB7867" w:rsidRDefault="00BA2B9A" w:rsidP="003B7A68">
            <w:pPr>
              <w:widowControl w:val="0"/>
              <w:jc w:val="center"/>
              <w:rPr>
                <w:sz w:val="20"/>
              </w:rPr>
            </w:pPr>
          </w:p>
        </w:tc>
        <w:tc>
          <w:tcPr>
            <w:tcW w:w="1393" w:type="pct"/>
          </w:tcPr>
          <w:p w14:paraId="00B21074" w14:textId="77777777" w:rsidR="00BA2B9A" w:rsidRPr="00BB7867" w:rsidRDefault="00BA2B9A" w:rsidP="003B7A68">
            <w:pPr>
              <w:widowControl w:val="0"/>
              <w:rPr>
                <w:sz w:val="20"/>
              </w:rPr>
            </w:pPr>
            <w:r w:rsidRPr="00BB7867">
              <w:rPr>
                <w:sz w:val="20"/>
              </w:rPr>
              <w:t>Tinkamas ir savalaikis planavimas</w:t>
            </w:r>
          </w:p>
        </w:tc>
        <w:tc>
          <w:tcPr>
            <w:tcW w:w="441" w:type="pct"/>
          </w:tcPr>
          <w:p w14:paraId="4A2DD3C8" w14:textId="77777777" w:rsidR="00BA2B9A" w:rsidRPr="00BB7867" w:rsidRDefault="00BA2B9A" w:rsidP="003B7A68">
            <w:pPr>
              <w:widowControl w:val="0"/>
              <w:jc w:val="center"/>
              <w:rPr>
                <w:sz w:val="20"/>
              </w:rPr>
            </w:pPr>
            <w:r w:rsidRPr="00BB7867">
              <w:rPr>
                <w:sz w:val="20"/>
              </w:rPr>
              <w:t>-</w:t>
            </w:r>
          </w:p>
        </w:tc>
        <w:tc>
          <w:tcPr>
            <w:tcW w:w="385" w:type="pct"/>
          </w:tcPr>
          <w:p w14:paraId="5B228EDA" w14:textId="77777777" w:rsidR="00BA2B9A" w:rsidRPr="00BB7867" w:rsidRDefault="00BA2B9A" w:rsidP="003B7A68">
            <w:pPr>
              <w:widowControl w:val="0"/>
              <w:jc w:val="center"/>
              <w:rPr>
                <w:sz w:val="20"/>
              </w:rPr>
            </w:pPr>
            <w:r w:rsidRPr="00BB7867">
              <w:rPr>
                <w:sz w:val="20"/>
              </w:rPr>
              <w:t>Atitinka</w:t>
            </w:r>
          </w:p>
        </w:tc>
        <w:tc>
          <w:tcPr>
            <w:tcW w:w="1547" w:type="pct"/>
          </w:tcPr>
          <w:p w14:paraId="57CF156A" w14:textId="77777777" w:rsidR="00BA2B9A" w:rsidRPr="00BB7867" w:rsidRDefault="00BA2B9A" w:rsidP="003B7A68">
            <w:pPr>
              <w:widowControl w:val="0"/>
              <w:rPr>
                <w:sz w:val="20"/>
              </w:rPr>
            </w:pPr>
            <w:r w:rsidRPr="00BB7867">
              <w:rPr>
                <w:sz w:val="20"/>
              </w:rPr>
              <w:t>Įrengimų, vamzdynų priežiūros ir remonto planų sudarymas ir vykdymas. Savalaikė metrologinių prietaisų patikra.</w:t>
            </w:r>
          </w:p>
        </w:tc>
      </w:tr>
      <w:tr w:rsidR="00BA2B9A" w:rsidRPr="00BB7867" w14:paraId="795648B0" w14:textId="77777777" w:rsidTr="003B7A68">
        <w:tc>
          <w:tcPr>
            <w:tcW w:w="278" w:type="pct"/>
          </w:tcPr>
          <w:p w14:paraId="387C6624" w14:textId="77777777" w:rsidR="00BA2B9A" w:rsidRPr="00BB7867" w:rsidRDefault="00BA2B9A" w:rsidP="003B7A68">
            <w:pPr>
              <w:widowControl w:val="0"/>
              <w:jc w:val="center"/>
              <w:rPr>
                <w:sz w:val="20"/>
              </w:rPr>
            </w:pPr>
            <w:r w:rsidRPr="00BB7867">
              <w:rPr>
                <w:sz w:val="20"/>
              </w:rPr>
              <w:t>7.3</w:t>
            </w:r>
          </w:p>
        </w:tc>
        <w:tc>
          <w:tcPr>
            <w:tcW w:w="475" w:type="pct"/>
            <w:vMerge/>
            <w:vAlign w:val="center"/>
          </w:tcPr>
          <w:p w14:paraId="17674B92" w14:textId="77777777" w:rsidR="00BA2B9A" w:rsidRPr="00BB7867" w:rsidRDefault="00BA2B9A" w:rsidP="003B7A68">
            <w:pPr>
              <w:widowControl w:val="0"/>
              <w:jc w:val="center"/>
              <w:rPr>
                <w:sz w:val="20"/>
              </w:rPr>
            </w:pPr>
          </w:p>
        </w:tc>
        <w:tc>
          <w:tcPr>
            <w:tcW w:w="481" w:type="pct"/>
            <w:vMerge/>
            <w:vAlign w:val="center"/>
          </w:tcPr>
          <w:p w14:paraId="70CAE75E" w14:textId="77777777" w:rsidR="00BA2B9A" w:rsidRPr="00BB7867" w:rsidRDefault="00BA2B9A" w:rsidP="003B7A68">
            <w:pPr>
              <w:widowControl w:val="0"/>
              <w:jc w:val="center"/>
              <w:rPr>
                <w:sz w:val="20"/>
              </w:rPr>
            </w:pPr>
          </w:p>
        </w:tc>
        <w:tc>
          <w:tcPr>
            <w:tcW w:w="1393" w:type="pct"/>
          </w:tcPr>
          <w:p w14:paraId="331AFE5B" w14:textId="77777777" w:rsidR="00BA2B9A" w:rsidRPr="00BB7867" w:rsidRDefault="00BA2B9A" w:rsidP="003B7A68">
            <w:pPr>
              <w:widowControl w:val="0"/>
              <w:rPr>
                <w:sz w:val="20"/>
              </w:rPr>
            </w:pPr>
            <w:r w:rsidRPr="00BB7867">
              <w:rPr>
                <w:sz w:val="20"/>
              </w:rPr>
              <w:t>Vidinė kontrolė</w:t>
            </w:r>
          </w:p>
        </w:tc>
        <w:tc>
          <w:tcPr>
            <w:tcW w:w="441" w:type="pct"/>
          </w:tcPr>
          <w:p w14:paraId="2D9CB09E" w14:textId="77777777" w:rsidR="00BA2B9A" w:rsidRPr="00BB7867" w:rsidRDefault="00BA2B9A" w:rsidP="003B7A68">
            <w:pPr>
              <w:widowControl w:val="0"/>
              <w:jc w:val="center"/>
              <w:rPr>
                <w:sz w:val="20"/>
              </w:rPr>
            </w:pPr>
            <w:r w:rsidRPr="00BB7867">
              <w:rPr>
                <w:sz w:val="20"/>
              </w:rPr>
              <w:t>-</w:t>
            </w:r>
          </w:p>
        </w:tc>
        <w:tc>
          <w:tcPr>
            <w:tcW w:w="385" w:type="pct"/>
          </w:tcPr>
          <w:p w14:paraId="6F3062C8" w14:textId="77777777" w:rsidR="00BA2B9A" w:rsidRPr="00BB7867" w:rsidRDefault="00BA2B9A" w:rsidP="003B7A68">
            <w:pPr>
              <w:widowControl w:val="0"/>
              <w:jc w:val="center"/>
              <w:rPr>
                <w:sz w:val="20"/>
              </w:rPr>
            </w:pPr>
            <w:r w:rsidRPr="00BB7867">
              <w:rPr>
                <w:sz w:val="20"/>
              </w:rPr>
              <w:t>Atitinka</w:t>
            </w:r>
          </w:p>
        </w:tc>
        <w:tc>
          <w:tcPr>
            <w:tcW w:w="1547" w:type="pct"/>
          </w:tcPr>
          <w:p w14:paraId="2E4A7424" w14:textId="77777777" w:rsidR="00BA2B9A" w:rsidRPr="00BB7867" w:rsidRDefault="00BA2B9A" w:rsidP="003B7A68">
            <w:pPr>
              <w:widowControl w:val="0"/>
              <w:jc w:val="both"/>
              <w:rPr>
                <w:sz w:val="20"/>
              </w:rPr>
            </w:pPr>
            <w:r w:rsidRPr="00BB7867">
              <w:rPr>
                <w:sz w:val="20"/>
              </w:rPr>
              <w:t xml:space="preserve">Kontrolę atlieka operatoriai, padalinių vadovai, specialistai. Neatitikčių priežasčių nustatymas, šalinimas, neatitikčių aptarimas, pasiūlymų pateikimas. </w:t>
            </w:r>
          </w:p>
        </w:tc>
      </w:tr>
      <w:tr w:rsidR="00BA2B9A" w:rsidRPr="00BB7867" w14:paraId="67736600" w14:textId="77777777" w:rsidTr="003B7A68">
        <w:tc>
          <w:tcPr>
            <w:tcW w:w="278" w:type="pct"/>
          </w:tcPr>
          <w:p w14:paraId="7E2F904E" w14:textId="77777777" w:rsidR="00BA2B9A" w:rsidRPr="00BB7867" w:rsidRDefault="00BA2B9A" w:rsidP="003B7A68">
            <w:pPr>
              <w:widowControl w:val="0"/>
              <w:jc w:val="center"/>
              <w:rPr>
                <w:sz w:val="20"/>
              </w:rPr>
            </w:pPr>
            <w:r w:rsidRPr="00BB7867">
              <w:rPr>
                <w:sz w:val="20"/>
              </w:rPr>
              <w:t>7.4</w:t>
            </w:r>
          </w:p>
        </w:tc>
        <w:tc>
          <w:tcPr>
            <w:tcW w:w="475" w:type="pct"/>
            <w:vMerge/>
            <w:vAlign w:val="center"/>
          </w:tcPr>
          <w:p w14:paraId="01BFF0A8" w14:textId="77777777" w:rsidR="00BA2B9A" w:rsidRPr="00BB7867" w:rsidRDefault="00BA2B9A" w:rsidP="003B7A68">
            <w:pPr>
              <w:widowControl w:val="0"/>
              <w:jc w:val="center"/>
              <w:rPr>
                <w:sz w:val="20"/>
              </w:rPr>
            </w:pPr>
          </w:p>
        </w:tc>
        <w:tc>
          <w:tcPr>
            <w:tcW w:w="481" w:type="pct"/>
            <w:vMerge/>
            <w:vAlign w:val="center"/>
          </w:tcPr>
          <w:p w14:paraId="3B801B4C" w14:textId="77777777" w:rsidR="00BA2B9A" w:rsidRPr="00BB7867" w:rsidRDefault="00BA2B9A" w:rsidP="003B7A68">
            <w:pPr>
              <w:widowControl w:val="0"/>
              <w:jc w:val="center"/>
              <w:rPr>
                <w:sz w:val="20"/>
              </w:rPr>
            </w:pPr>
          </w:p>
        </w:tc>
        <w:tc>
          <w:tcPr>
            <w:tcW w:w="1393" w:type="pct"/>
          </w:tcPr>
          <w:p w14:paraId="3CA40A47" w14:textId="77777777" w:rsidR="00BA2B9A" w:rsidRPr="00BB7867" w:rsidRDefault="00BA2B9A" w:rsidP="003B7A68">
            <w:pPr>
              <w:widowControl w:val="0"/>
              <w:jc w:val="both"/>
              <w:rPr>
                <w:sz w:val="20"/>
              </w:rPr>
            </w:pPr>
            <w:r w:rsidRPr="00BB7867">
              <w:rPr>
                <w:sz w:val="20"/>
              </w:rPr>
              <w:t xml:space="preserve">Mokymas. GPGB yra atitinkamų organizacinių priemonių įgyvendinimas ir vykdymas, sąlygų sudarymas darbuotojams mokyti ir informuoti apie saugų ir atsakingą įrenginių eksploatavimą. </w:t>
            </w:r>
          </w:p>
        </w:tc>
        <w:tc>
          <w:tcPr>
            <w:tcW w:w="441" w:type="pct"/>
          </w:tcPr>
          <w:p w14:paraId="7C2B2433" w14:textId="77777777" w:rsidR="00BA2B9A" w:rsidRPr="00BB7867" w:rsidRDefault="00BA2B9A" w:rsidP="003B7A68">
            <w:pPr>
              <w:widowControl w:val="0"/>
              <w:jc w:val="center"/>
              <w:rPr>
                <w:sz w:val="20"/>
              </w:rPr>
            </w:pPr>
            <w:r w:rsidRPr="00BB7867">
              <w:rPr>
                <w:sz w:val="20"/>
              </w:rPr>
              <w:t>-</w:t>
            </w:r>
          </w:p>
        </w:tc>
        <w:tc>
          <w:tcPr>
            <w:tcW w:w="385" w:type="pct"/>
          </w:tcPr>
          <w:p w14:paraId="1E18B3A3" w14:textId="77777777" w:rsidR="00BA2B9A" w:rsidRPr="00BB7867" w:rsidRDefault="00BA2B9A" w:rsidP="003B7A68">
            <w:pPr>
              <w:widowControl w:val="0"/>
              <w:jc w:val="center"/>
              <w:rPr>
                <w:sz w:val="20"/>
              </w:rPr>
            </w:pPr>
            <w:r w:rsidRPr="00BB7867">
              <w:rPr>
                <w:sz w:val="20"/>
              </w:rPr>
              <w:t>Atitinka</w:t>
            </w:r>
          </w:p>
        </w:tc>
        <w:tc>
          <w:tcPr>
            <w:tcW w:w="1547" w:type="pct"/>
          </w:tcPr>
          <w:p w14:paraId="34B0387A" w14:textId="77777777" w:rsidR="00BA2B9A" w:rsidRPr="00BB7867" w:rsidRDefault="00BA2B9A" w:rsidP="003B7A68">
            <w:pPr>
              <w:widowControl w:val="0"/>
              <w:jc w:val="both"/>
              <w:rPr>
                <w:sz w:val="20"/>
              </w:rPr>
            </w:pPr>
            <w:r w:rsidRPr="00BB7867">
              <w:rPr>
                <w:sz w:val="20"/>
              </w:rPr>
              <w:t>Tinkamas darbuotojų mokymas; savalaikis instruktavimas, instrukcijų ruošimas ir koregavimas. Darbuotojams pagal jų specialybes organizuojami mokymai, įvairūs kursai. Nuolat pravedami priešgaisrinės, civilinės saugos ir darbų saugos instruktažai, kvalifikacijos kėlimo kursai.</w:t>
            </w:r>
          </w:p>
        </w:tc>
      </w:tr>
    </w:tbl>
    <w:p w14:paraId="3F6F281F" w14:textId="2D63E61C" w:rsidR="000012CF" w:rsidRDefault="000012CF" w:rsidP="00B70C79">
      <w:pPr>
        <w:widowControl w:val="0"/>
        <w:spacing w:before="240"/>
        <w:jc w:val="center"/>
        <w:rPr>
          <w:b/>
          <w:sz w:val="22"/>
          <w:szCs w:val="22"/>
          <w:lang w:eastAsia="lt-LT"/>
        </w:rPr>
      </w:pPr>
    </w:p>
    <w:p w14:paraId="6C7F9E0E" w14:textId="77777777" w:rsidR="000012CF" w:rsidRDefault="000012CF">
      <w:pPr>
        <w:spacing w:after="200" w:line="276" w:lineRule="auto"/>
        <w:rPr>
          <w:b/>
          <w:sz w:val="22"/>
          <w:szCs w:val="22"/>
          <w:lang w:eastAsia="lt-LT"/>
        </w:rPr>
      </w:pPr>
      <w:r>
        <w:rPr>
          <w:b/>
          <w:sz w:val="22"/>
          <w:szCs w:val="22"/>
          <w:lang w:eastAsia="lt-LT"/>
        </w:rPr>
        <w:br w:type="page"/>
      </w:r>
    </w:p>
    <w:p w14:paraId="6C37C38D" w14:textId="77777777" w:rsidR="005B5D11" w:rsidRPr="00B70C79" w:rsidRDefault="005B5D11" w:rsidP="00B70C79">
      <w:pPr>
        <w:widowControl w:val="0"/>
        <w:spacing w:before="240"/>
        <w:jc w:val="center"/>
        <w:rPr>
          <w:b/>
          <w:sz w:val="22"/>
          <w:szCs w:val="22"/>
          <w:lang w:eastAsia="lt-LT"/>
        </w:rPr>
      </w:pPr>
      <w:r w:rsidRPr="00B70C79">
        <w:rPr>
          <w:b/>
          <w:sz w:val="22"/>
          <w:szCs w:val="22"/>
          <w:lang w:eastAsia="lt-LT"/>
        </w:rPr>
        <w:t>II. LEIDIMO SĄLYGOS</w:t>
      </w:r>
    </w:p>
    <w:p w14:paraId="3255F8CD" w14:textId="21A0C783" w:rsidR="005B5D11" w:rsidRPr="00B70C79" w:rsidRDefault="005B5D11" w:rsidP="005B5D11">
      <w:pPr>
        <w:ind w:firstLine="567"/>
        <w:jc w:val="both"/>
        <w:rPr>
          <w:sz w:val="22"/>
          <w:szCs w:val="22"/>
          <w:lang w:eastAsia="lt-LT"/>
        </w:rPr>
      </w:pPr>
    </w:p>
    <w:p w14:paraId="27369EA0" w14:textId="77777777" w:rsidR="005B5D11" w:rsidRPr="00B70C79" w:rsidRDefault="005B5D11" w:rsidP="00B70C79">
      <w:pPr>
        <w:widowControl w:val="0"/>
        <w:ind w:firstLine="851"/>
        <w:jc w:val="both"/>
        <w:rPr>
          <w:b/>
          <w:sz w:val="22"/>
          <w:szCs w:val="22"/>
          <w:lang w:eastAsia="lt-LT"/>
        </w:rPr>
      </w:pPr>
      <w:r w:rsidRPr="00B70C79">
        <w:rPr>
          <w:b/>
          <w:sz w:val="22"/>
          <w:szCs w:val="22"/>
          <w:lang w:eastAsia="lt-LT"/>
        </w:rPr>
        <w:t>3 lentelė. Aplinkosaugos veiksmų planas</w:t>
      </w:r>
    </w:p>
    <w:p w14:paraId="2345AE85" w14:textId="542C0441" w:rsidR="00F428DB" w:rsidRPr="00B70C79" w:rsidRDefault="002006B2" w:rsidP="00B70C79">
      <w:pPr>
        <w:ind w:firstLine="851"/>
        <w:jc w:val="both"/>
        <w:rPr>
          <w:b/>
          <w:sz w:val="22"/>
          <w:szCs w:val="22"/>
          <w:lang w:eastAsia="lt-LT"/>
        </w:rPr>
      </w:pPr>
      <w:r w:rsidRPr="00B70C79">
        <w:rPr>
          <w:sz w:val="22"/>
          <w:szCs w:val="22"/>
        </w:rPr>
        <w:t>AB „Klaipėdos nafta“ aplinkosaugos reikalavimų įgyvendinimo išlygų neprašo, įmonėje naudojamos technologijos atitinka ES GPGB reikalavimus, todėl aplinkosaugos veiksmų planas nesudaromas.</w:t>
      </w:r>
    </w:p>
    <w:p w14:paraId="3260058E" w14:textId="67BE645D" w:rsidR="005B5D11" w:rsidRPr="00B70C79" w:rsidRDefault="00C7209C" w:rsidP="00B70C79">
      <w:pPr>
        <w:spacing w:before="120"/>
        <w:ind w:firstLine="851"/>
        <w:jc w:val="both"/>
        <w:rPr>
          <w:strike/>
          <w:sz w:val="22"/>
          <w:szCs w:val="22"/>
          <w:lang w:eastAsia="lt-LT"/>
        </w:rPr>
      </w:pPr>
      <w:r w:rsidRPr="00B70C79">
        <w:rPr>
          <w:b/>
          <w:sz w:val="22"/>
          <w:szCs w:val="22"/>
          <w:lang w:eastAsia="lt-LT"/>
        </w:rPr>
        <w:t>7. Vandens išgavimas</w:t>
      </w:r>
    </w:p>
    <w:p w14:paraId="0E1D3DD9" w14:textId="5B5FBB16" w:rsidR="00C7209C" w:rsidRPr="00B70C79" w:rsidRDefault="005D71C8" w:rsidP="00B70C79">
      <w:pPr>
        <w:ind w:firstLine="851"/>
        <w:jc w:val="both"/>
        <w:rPr>
          <w:b/>
          <w:sz w:val="22"/>
          <w:szCs w:val="22"/>
          <w:lang w:eastAsia="lt-LT"/>
        </w:rPr>
      </w:pPr>
      <w:r w:rsidRPr="00B70C79">
        <w:rPr>
          <w:sz w:val="22"/>
          <w:szCs w:val="22"/>
          <w:lang w:eastAsia="lt-LT"/>
        </w:rPr>
        <w:t>AB „Klaipėdos nafta“ neišgauna vandens iš paviršinių ar požeminių vandens telkinių.</w:t>
      </w:r>
    </w:p>
    <w:p w14:paraId="28C1E22B" w14:textId="77777777" w:rsidR="005B5D11" w:rsidRPr="00B70C79" w:rsidRDefault="005B5D11" w:rsidP="00B70C79">
      <w:pPr>
        <w:spacing w:before="120"/>
        <w:ind w:firstLine="851"/>
        <w:jc w:val="both"/>
        <w:rPr>
          <w:b/>
          <w:sz w:val="22"/>
          <w:szCs w:val="22"/>
          <w:lang w:eastAsia="lt-LT"/>
        </w:rPr>
      </w:pPr>
      <w:r w:rsidRPr="00B70C79">
        <w:rPr>
          <w:b/>
          <w:sz w:val="22"/>
          <w:szCs w:val="22"/>
          <w:lang w:eastAsia="lt-LT"/>
        </w:rPr>
        <w:t>4 lentelė. Duomenys apie paviršinį vandens telkinį, iš kurio leidžiama išgauti vandenį, vandens išgavimo vietą ir leidžiamą išgauti vandens kiekį</w:t>
      </w:r>
    </w:p>
    <w:p w14:paraId="310E4D56" w14:textId="3DBF6925" w:rsidR="005B5D11" w:rsidRPr="00B70C79" w:rsidRDefault="004D4126" w:rsidP="00B70C79">
      <w:pPr>
        <w:ind w:firstLine="851"/>
        <w:jc w:val="both"/>
        <w:rPr>
          <w:sz w:val="22"/>
          <w:szCs w:val="22"/>
          <w:lang w:eastAsia="lt-LT"/>
        </w:rPr>
      </w:pPr>
      <w:r w:rsidRPr="00B70C79">
        <w:rPr>
          <w:rFonts w:eastAsiaTheme="minorHAnsi"/>
          <w:sz w:val="22"/>
          <w:szCs w:val="22"/>
        </w:rPr>
        <w:t>Lentelė nepildoma,</w:t>
      </w:r>
      <w:r w:rsidR="00017D77" w:rsidRPr="00B70C79">
        <w:rPr>
          <w:rFonts w:eastAsiaTheme="minorHAnsi"/>
          <w:sz w:val="22"/>
          <w:szCs w:val="22"/>
        </w:rPr>
        <w:t xml:space="preserve"> vanduo iš paviršinių vandens telkinių nėra išgaunamas.</w:t>
      </w:r>
    </w:p>
    <w:p w14:paraId="478323BB" w14:textId="77777777" w:rsidR="005B5D11" w:rsidRPr="00B70C79" w:rsidRDefault="005B5D11" w:rsidP="00B70C79">
      <w:pPr>
        <w:spacing w:before="120"/>
        <w:ind w:firstLine="851"/>
        <w:jc w:val="both"/>
        <w:rPr>
          <w:b/>
          <w:sz w:val="22"/>
          <w:szCs w:val="22"/>
          <w:lang w:eastAsia="lt-LT"/>
        </w:rPr>
      </w:pPr>
      <w:r w:rsidRPr="00B70C79">
        <w:rPr>
          <w:b/>
          <w:sz w:val="22"/>
          <w:szCs w:val="22"/>
          <w:lang w:eastAsia="lt-LT"/>
        </w:rPr>
        <w:t>5 lentelė. Duomenys apie leidžiamą išgauti požeminio vandens kiekį</w:t>
      </w:r>
    </w:p>
    <w:p w14:paraId="51ACF322" w14:textId="1B9E2601" w:rsidR="005D71C8" w:rsidRPr="00B70C79" w:rsidRDefault="005D71C8" w:rsidP="00B70C79">
      <w:pPr>
        <w:ind w:firstLine="851"/>
        <w:jc w:val="both"/>
        <w:rPr>
          <w:b/>
          <w:sz w:val="22"/>
          <w:szCs w:val="22"/>
          <w:lang w:eastAsia="lt-LT"/>
        </w:rPr>
      </w:pPr>
      <w:r w:rsidRPr="00B70C79">
        <w:rPr>
          <w:rFonts w:eastAsiaTheme="minorHAnsi"/>
          <w:sz w:val="22"/>
          <w:szCs w:val="22"/>
        </w:rPr>
        <w:t>Lentelė nepildoma, vanduo iš požeminių vandens telkinių nėra išgaunamas.</w:t>
      </w:r>
    </w:p>
    <w:p w14:paraId="35C66360" w14:textId="6018FA7D" w:rsidR="005B5D11" w:rsidRPr="00B70C79" w:rsidRDefault="00EF3A3E" w:rsidP="00B70C79">
      <w:pPr>
        <w:spacing w:before="120"/>
        <w:ind w:firstLine="851"/>
        <w:rPr>
          <w:b/>
          <w:sz w:val="22"/>
          <w:szCs w:val="22"/>
          <w:lang w:eastAsia="lt-LT"/>
        </w:rPr>
      </w:pPr>
      <w:r w:rsidRPr="00B70C79">
        <w:rPr>
          <w:b/>
          <w:sz w:val="22"/>
          <w:szCs w:val="22"/>
          <w:lang w:eastAsia="lt-LT"/>
        </w:rPr>
        <w:t>8. Tarša į aplinkos orą</w:t>
      </w:r>
    </w:p>
    <w:p w14:paraId="420F01AD" w14:textId="009643B3" w:rsidR="005D71C8" w:rsidRPr="00B70C79" w:rsidRDefault="005D71C8" w:rsidP="005D71C8">
      <w:pPr>
        <w:autoSpaceDE w:val="0"/>
        <w:autoSpaceDN w:val="0"/>
        <w:adjustRightInd w:val="0"/>
        <w:spacing w:after="60"/>
        <w:ind w:firstLine="851"/>
        <w:jc w:val="both"/>
        <w:rPr>
          <w:sz w:val="22"/>
          <w:szCs w:val="22"/>
        </w:rPr>
      </w:pPr>
      <w:r w:rsidRPr="00B70C79">
        <w:rPr>
          <w:rFonts w:eastAsia="TimesNewRomanPSMT"/>
          <w:sz w:val="22"/>
          <w:szCs w:val="22"/>
          <w:lang w:eastAsia="lt-LT"/>
        </w:rPr>
        <w:t xml:space="preserve">Informacija apie KN vykdomą ir suplanuotą veiklas, kurių metu į aplinkos orą yra išmetami teršalai, pateikta Paraiškos 10 punkte, o </w:t>
      </w:r>
      <w:r w:rsidRPr="00B70C79">
        <w:rPr>
          <w:sz w:val="22"/>
          <w:szCs w:val="22"/>
        </w:rPr>
        <w:t>aplinkos oro taršos šaltinių išsidėstymas teritorijoje pateiktas TIPK paraiškos 16 priede.</w:t>
      </w:r>
    </w:p>
    <w:p w14:paraId="54C02C74" w14:textId="77777777" w:rsidR="005D71C8" w:rsidRPr="00B70C79" w:rsidRDefault="005D71C8" w:rsidP="005D71C8">
      <w:pPr>
        <w:spacing w:after="60"/>
        <w:ind w:firstLine="851"/>
        <w:jc w:val="both"/>
        <w:rPr>
          <w:i/>
          <w:spacing w:val="-6"/>
          <w:sz w:val="22"/>
          <w:szCs w:val="22"/>
        </w:rPr>
      </w:pPr>
      <w:r w:rsidRPr="00B70C79">
        <w:rPr>
          <w:i/>
          <w:spacing w:val="-6"/>
          <w:sz w:val="22"/>
          <w:szCs w:val="22"/>
        </w:rPr>
        <w:t xml:space="preserve">Poveikio aplinkos orui įvertinimas. </w:t>
      </w:r>
    </w:p>
    <w:p w14:paraId="6B76397A" w14:textId="36EBA565" w:rsidR="005D71C8" w:rsidRPr="00B70C79" w:rsidRDefault="005D71C8" w:rsidP="005D71C8">
      <w:pPr>
        <w:spacing w:after="60"/>
        <w:ind w:firstLine="851"/>
        <w:jc w:val="both"/>
        <w:rPr>
          <w:sz w:val="22"/>
          <w:szCs w:val="22"/>
        </w:rPr>
      </w:pPr>
      <w:r w:rsidRPr="00B70C79">
        <w:rPr>
          <w:spacing w:val="-6"/>
          <w:sz w:val="22"/>
          <w:szCs w:val="22"/>
        </w:rPr>
        <w:t xml:space="preserve">Į aplinkos orą išmetamų teršalų poveikio įvertinimas buvo atliktas planuojamų ūkinių veiklų PAV atrankų dokumentuose (žr. Paraiškos 1 priedą). Visų I-III plėtros etapais planuojamų naujų ir esamų taršos šaltinių išmetamų lakiųjų organinių junginių, etanolio, MTBE ir etilenglikolio sklaidos aplinkos ore skaičiavimai buvo atlikti </w:t>
      </w:r>
      <w:r w:rsidRPr="00B70C79">
        <w:rPr>
          <w:sz w:val="22"/>
          <w:szCs w:val="22"/>
        </w:rPr>
        <w:t xml:space="preserve">Šviesių naftos produktų parko plėtra, įrengiant naujas talpyklas produktų sandėliavimui ir krovai bei produktų pakrovimo į autocisternas aikštelę </w:t>
      </w:r>
      <w:r w:rsidRPr="00B70C79">
        <w:rPr>
          <w:sz w:val="22"/>
          <w:szCs w:val="22"/>
          <w:lang w:eastAsia="lt-LT"/>
        </w:rPr>
        <w:t>(II-as plėtros etapas)</w:t>
      </w:r>
      <w:r w:rsidRPr="00B70C79">
        <w:rPr>
          <w:sz w:val="22"/>
          <w:szCs w:val="22"/>
        </w:rPr>
        <w:t xml:space="preserve"> PAV atrankos dokumentuose, o anglies monoksido ir azoto oksidų sklaidos skaičiavimai atlikti </w:t>
      </w:r>
      <w:r w:rsidRPr="00B70C79">
        <w:rPr>
          <w:sz w:val="22"/>
          <w:szCs w:val="22"/>
          <w:lang w:eastAsia="lt-LT"/>
        </w:rPr>
        <w:t>Šviesių naftos produktų parko plėtra ir skystų kuro mišinių tvarkymo optimizavimas įrengiant naujas apvandeninto mazuto talpyklas (I-as plėtros etapas)</w:t>
      </w:r>
      <w:r w:rsidRPr="00B70C79">
        <w:rPr>
          <w:sz w:val="22"/>
          <w:szCs w:val="22"/>
        </w:rPr>
        <w:t xml:space="preserve"> </w:t>
      </w:r>
      <w:r w:rsidRPr="00B70C79">
        <w:rPr>
          <w:sz w:val="22"/>
          <w:szCs w:val="22"/>
          <w:lang w:eastAsia="lt-LT"/>
        </w:rPr>
        <w:t>PAV atrankos dokumentuos (žr. Paraiškos 1 priedą).</w:t>
      </w:r>
    </w:p>
    <w:p w14:paraId="2CE67E85" w14:textId="0934D824" w:rsidR="005D71C8" w:rsidRPr="00B70C79" w:rsidRDefault="005D71C8" w:rsidP="00B70C79">
      <w:pPr>
        <w:ind w:firstLine="851"/>
        <w:jc w:val="both"/>
        <w:rPr>
          <w:rFonts w:eastAsia="TimesNewRomanPSMT"/>
          <w:sz w:val="22"/>
          <w:szCs w:val="22"/>
          <w:lang w:eastAsia="lt-LT"/>
        </w:rPr>
      </w:pPr>
      <w:r w:rsidRPr="00B70C79">
        <w:rPr>
          <w:rFonts w:eastAsia="TimesNewRomanPSMT"/>
          <w:sz w:val="22"/>
          <w:szCs w:val="22"/>
          <w:lang w:eastAsia="lt-LT"/>
        </w:rPr>
        <w:t xml:space="preserve">Išmetamų į aplinkos orą medžiagų ribinės vertės pateikiamos lentelėje žemiau pagal </w:t>
      </w:r>
      <w:r w:rsidRPr="00B70C79">
        <w:rPr>
          <w:bCs/>
          <w:sz w:val="22"/>
          <w:szCs w:val="22"/>
        </w:rPr>
        <w:t>Lietuvos Respublikos sveikatos ministro 2007-06-11 įsakymu Nr.D1-329/V-469 „</w:t>
      </w:r>
      <w:r w:rsidRPr="00B70C79">
        <w:rPr>
          <w:sz w:val="22"/>
          <w:szCs w:val="22"/>
        </w:rPr>
        <w:t>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r w:rsidRPr="00B70C79">
        <w:rPr>
          <w:bCs/>
          <w:sz w:val="22"/>
          <w:szCs w:val="22"/>
        </w:rPr>
        <w:t>“ (Žin., 2007, Nr.67-2627, 2008, Nr. 70-2688)</w:t>
      </w:r>
      <w:r w:rsidRPr="00B70C79">
        <w:rPr>
          <w:rFonts w:eastAsia="TimesNewRomanPSMT"/>
          <w:sz w:val="22"/>
          <w:szCs w:val="22"/>
          <w:lang w:eastAsia="lt-LT"/>
        </w:rPr>
        <w:t xml:space="preserve"> ir „Teršalų, kurių kiekis aplinkos ore ribojamas pagal Nacionalinius kriterijus, sąrašas ir ribinės aplinkos oro užterštumo vertės “ (patvirtintas LR AM ir LR SAM 2007-06-11 įsakymo Nr. D1-239/V-469 redakcija) Teršalų sklaidos modeliavimo rezultatai pateikti žemiau lentelėje, o sklaidos žemėlapiai Paraiškos 17 priede.</w:t>
      </w:r>
    </w:p>
    <w:p w14:paraId="279FD17F" w14:textId="77777777" w:rsidR="005D71C8" w:rsidRDefault="005D71C8" w:rsidP="005D71C8">
      <w:pPr>
        <w:ind w:firstLine="567"/>
        <w:rPr>
          <w:rFonts w:eastAsia="TimesNewRomanPSMT"/>
          <w:sz w:val="22"/>
          <w:szCs w:val="22"/>
          <w:lang w:eastAsia="lt-LT"/>
        </w:rPr>
      </w:pPr>
    </w:p>
    <w:p w14:paraId="36D042B4" w14:textId="77777777" w:rsidR="005D71C8" w:rsidRPr="00BB7867" w:rsidRDefault="005D71C8" w:rsidP="005D71C8">
      <w:pPr>
        <w:autoSpaceDE w:val="0"/>
        <w:autoSpaceDN w:val="0"/>
        <w:adjustRightInd w:val="0"/>
        <w:spacing w:line="225" w:lineRule="exact"/>
        <w:ind w:left="118" w:right="-20"/>
        <w:rPr>
          <w:sz w:val="22"/>
          <w:szCs w:val="22"/>
          <w:lang w:eastAsia="lt-LT"/>
        </w:rPr>
      </w:pPr>
      <w:r w:rsidRPr="00BB7867">
        <w:rPr>
          <w:spacing w:val="2"/>
          <w:sz w:val="22"/>
          <w:szCs w:val="22"/>
          <w:lang w:eastAsia="lt-LT"/>
        </w:rPr>
        <w:t>T</w:t>
      </w:r>
      <w:r w:rsidRPr="00BB7867">
        <w:rPr>
          <w:sz w:val="22"/>
          <w:szCs w:val="22"/>
          <w:lang w:eastAsia="lt-LT"/>
        </w:rPr>
        <w:t>erš</w:t>
      </w:r>
      <w:r w:rsidRPr="00BB7867">
        <w:rPr>
          <w:spacing w:val="-3"/>
          <w:sz w:val="22"/>
          <w:szCs w:val="22"/>
          <w:lang w:eastAsia="lt-LT"/>
        </w:rPr>
        <w:t>a</w:t>
      </w:r>
      <w:r w:rsidRPr="00BB7867">
        <w:rPr>
          <w:sz w:val="22"/>
          <w:szCs w:val="22"/>
          <w:lang w:eastAsia="lt-LT"/>
        </w:rPr>
        <w:t xml:space="preserve">lų </w:t>
      </w:r>
      <w:r w:rsidRPr="00BB7867">
        <w:rPr>
          <w:spacing w:val="2"/>
          <w:sz w:val="22"/>
          <w:szCs w:val="22"/>
          <w:lang w:eastAsia="lt-LT"/>
        </w:rPr>
        <w:t>s</w:t>
      </w:r>
      <w:r w:rsidRPr="00BB7867">
        <w:rPr>
          <w:spacing w:val="-2"/>
          <w:sz w:val="22"/>
          <w:szCs w:val="22"/>
          <w:lang w:eastAsia="lt-LT"/>
        </w:rPr>
        <w:t>k</w:t>
      </w:r>
      <w:r w:rsidRPr="00BB7867">
        <w:rPr>
          <w:sz w:val="22"/>
          <w:szCs w:val="22"/>
          <w:lang w:eastAsia="lt-LT"/>
        </w:rPr>
        <w:t>lai</w:t>
      </w:r>
      <w:r w:rsidRPr="00BB7867">
        <w:rPr>
          <w:spacing w:val="-2"/>
          <w:sz w:val="22"/>
          <w:szCs w:val="22"/>
          <w:lang w:eastAsia="lt-LT"/>
        </w:rPr>
        <w:t>d</w:t>
      </w:r>
      <w:r w:rsidRPr="00BB7867">
        <w:rPr>
          <w:sz w:val="22"/>
          <w:szCs w:val="22"/>
          <w:lang w:eastAsia="lt-LT"/>
        </w:rPr>
        <w:t>os s</w:t>
      </w:r>
      <w:r w:rsidRPr="00BB7867">
        <w:rPr>
          <w:spacing w:val="-1"/>
          <w:sz w:val="22"/>
          <w:szCs w:val="22"/>
          <w:lang w:eastAsia="lt-LT"/>
        </w:rPr>
        <w:t>k</w:t>
      </w:r>
      <w:r w:rsidRPr="00BB7867">
        <w:rPr>
          <w:sz w:val="22"/>
          <w:szCs w:val="22"/>
          <w:lang w:eastAsia="lt-LT"/>
        </w:rPr>
        <w:t>a</w:t>
      </w:r>
      <w:r w:rsidRPr="00BB7867">
        <w:rPr>
          <w:spacing w:val="1"/>
          <w:sz w:val="22"/>
          <w:szCs w:val="22"/>
          <w:lang w:eastAsia="lt-LT"/>
        </w:rPr>
        <w:t>i</w:t>
      </w:r>
      <w:r w:rsidRPr="00BB7867">
        <w:rPr>
          <w:spacing w:val="-2"/>
          <w:sz w:val="22"/>
          <w:szCs w:val="22"/>
          <w:lang w:eastAsia="lt-LT"/>
        </w:rPr>
        <w:t>č</w:t>
      </w:r>
      <w:r w:rsidRPr="00BB7867">
        <w:rPr>
          <w:sz w:val="22"/>
          <w:szCs w:val="22"/>
          <w:lang w:eastAsia="lt-LT"/>
        </w:rPr>
        <w:t>i</w:t>
      </w:r>
      <w:r w:rsidRPr="00BB7867">
        <w:rPr>
          <w:spacing w:val="1"/>
          <w:sz w:val="22"/>
          <w:szCs w:val="22"/>
          <w:lang w:eastAsia="lt-LT"/>
        </w:rPr>
        <w:t>a</w:t>
      </w:r>
      <w:r w:rsidRPr="00BB7867">
        <w:rPr>
          <w:spacing w:val="-2"/>
          <w:sz w:val="22"/>
          <w:szCs w:val="22"/>
          <w:lang w:eastAsia="lt-LT"/>
        </w:rPr>
        <w:t>v</w:t>
      </w:r>
      <w:r w:rsidRPr="00BB7867">
        <w:rPr>
          <w:sz w:val="22"/>
          <w:szCs w:val="22"/>
          <w:lang w:eastAsia="lt-LT"/>
        </w:rPr>
        <w:t>i</w:t>
      </w:r>
      <w:r w:rsidRPr="00BB7867">
        <w:rPr>
          <w:spacing w:val="-3"/>
          <w:sz w:val="22"/>
          <w:szCs w:val="22"/>
          <w:lang w:eastAsia="lt-LT"/>
        </w:rPr>
        <w:t>m</w:t>
      </w:r>
      <w:r w:rsidRPr="00BB7867">
        <w:rPr>
          <w:sz w:val="22"/>
          <w:szCs w:val="22"/>
          <w:lang w:eastAsia="lt-LT"/>
        </w:rPr>
        <w:t>o r</w:t>
      </w:r>
      <w:r w:rsidRPr="00BB7867">
        <w:rPr>
          <w:spacing w:val="1"/>
          <w:sz w:val="22"/>
          <w:szCs w:val="22"/>
          <w:lang w:eastAsia="lt-LT"/>
        </w:rPr>
        <w:t>e</w:t>
      </w:r>
      <w:r w:rsidRPr="00BB7867">
        <w:rPr>
          <w:spacing w:val="-2"/>
          <w:sz w:val="22"/>
          <w:szCs w:val="22"/>
          <w:lang w:eastAsia="lt-LT"/>
        </w:rPr>
        <w:t>z</w:t>
      </w:r>
      <w:r w:rsidRPr="00BB7867">
        <w:rPr>
          <w:sz w:val="22"/>
          <w:szCs w:val="22"/>
          <w:lang w:eastAsia="lt-LT"/>
        </w:rPr>
        <w:t>ul</w:t>
      </w:r>
      <w:r w:rsidRPr="00BB7867">
        <w:rPr>
          <w:spacing w:val="2"/>
          <w:sz w:val="22"/>
          <w:szCs w:val="22"/>
          <w:lang w:eastAsia="lt-LT"/>
        </w:rPr>
        <w:t>t</w:t>
      </w:r>
      <w:r w:rsidRPr="00BB7867">
        <w:rPr>
          <w:spacing w:val="-2"/>
          <w:sz w:val="22"/>
          <w:szCs w:val="22"/>
          <w:lang w:eastAsia="lt-LT"/>
        </w:rPr>
        <w:t>a</w:t>
      </w:r>
      <w:r w:rsidRPr="00BB7867">
        <w:rPr>
          <w:sz w:val="22"/>
          <w:szCs w:val="22"/>
          <w:lang w:eastAsia="lt-LT"/>
        </w:rPr>
        <w:t>tai, įvertinus suplanuotą naftos terminalo plėtrą:</w:t>
      </w:r>
    </w:p>
    <w:tbl>
      <w:tblPr>
        <w:tblW w:w="5000" w:type="pct"/>
        <w:tblCellMar>
          <w:left w:w="0" w:type="dxa"/>
          <w:right w:w="0" w:type="dxa"/>
        </w:tblCellMar>
        <w:tblLook w:val="0000" w:firstRow="0" w:lastRow="0" w:firstColumn="0" w:lastColumn="0" w:noHBand="0" w:noVBand="0"/>
      </w:tblPr>
      <w:tblGrid>
        <w:gridCol w:w="1991"/>
        <w:gridCol w:w="1700"/>
        <w:gridCol w:w="1562"/>
        <w:gridCol w:w="2124"/>
        <w:gridCol w:w="2127"/>
        <w:gridCol w:w="2138"/>
        <w:gridCol w:w="1940"/>
      </w:tblGrid>
      <w:tr w:rsidR="005D71C8" w:rsidRPr="000012CF" w14:paraId="4B563369" w14:textId="77777777" w:rsidTr="000012CF">
        <w:tc>
          <w:tcPr>
            <w:tcW w:w="733"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9BCFC6" w14:textId="77777777" w:rsidR="005D71C8" w:rsidRPr="000012CF" w:rsidRDefault="005D71C8" w:rsidP="003B7A68">
            <w:pPr>
              <w:autoSpaceDE w:val="0"/>
              <w:autoSpaceDN w:val="0"/>
              <w:adjustRightInd w:val="0"/>
              <w:spacing w:line="227" w:lineRule="exact"/>
              <w:ind w:left="102" w:right="-20"/>
              <w:jc w:val="center"/>
              <w:rPr>
                <w:sz w:val="20"/>
                <w:lang w:eastAsia="lt-LT"/>
              </w:rPr>
            </w:pPr>
            <w:r w:rsidRPr="000012CF">
              <w:rPr>
                <w:bCs/>
                <w:sz w:val="20"/>
                <w:lang w:eastAsia="lt-LT"/>
              </w:rPr>
              <w:t>Teršal</w:t>
            </w:r>
            <w:r w:rsidRPr="000012CF">
              <w:rPr>
                <w:bCs/>
                <w:spacing w:val="1"/>
                <w:sz w:val="20"/>
                <w:lang w:eastAsia="lt-LT"/>
              </w:rPr>
              <w:t>a</w:t>
            </w:r>
            <w:r w:rsidRPr="000012CF">
              <w:rPr>
                <w:bCs/>
                <w:sz w:val="20"/>
                <w:lang w:eastAsia="lt-LT"/>
              </w:rPr>
              <w:t>s</w:t>
            </w:r>
          </w:p>
        </w:tc>
        <w:tc>
          <w:tcPr>
            <w:tcW w:w="1201"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7EDDB5" w14:textId="77777777" w:rsidR="005D71C8" w:rsidRPr="000012CF" w:rsidRDefault="005D71C8" w:rsidP="003B7A68">
            <w:pPr>
              <w:autoSpaceDE w:val="0"/>
              <w:autoSpaceDN w:val="0"/>
              <w:adjustRightInd w:val="0"/>
              <w:ind w:left="102" w:right="-20"/>
              <w:jc w:val="center"/>
              <w:rPr>
                <w:sz w:val="20"/>
                <w:lang w:eastAsia="lt-LT"/>
              </w:rPr>
            </w:pPr>
            <w:r w:rsidRPr="000012CF">
              <w:rPr>
                <w:bCs/>
                <w:sz w:val="20"/>
                <w:lang w:eastAsia="lt-LT"/>
              </w:rPr>
              <w:t>Ribinė</w:t>
            </w:r>
            <w:r w:rsidRPr="000012CF">
              <w:rPr>
                <w:bCs/>
                <w:spacing w:val="-6"/>
                <w:sz w:val="20"/>
                <w:lang w:eastAsia="lt-LT"/>
              </w:rPr>
              <w:t xml:space="preserve"> </w:t>
            </w:r>
            <w:r w:rsidRPr="000012CF">
              <w:rPr>
                <w:bCs/>
                <w:spacing w:val="1"/>
                <w:sz w:val="20"/>
                <w:lang w:eastAsia="lt-LT"/>
              </w:rPr>
              <w:t>v</w:t>
            </w:r>
            <w:r w:rsidRPr="000012CF">
              <w:rPr>
                <w:bCs/>
                <w:sz w:val="20"/>
                <w:lang w:eastAsia="lt-LT"/>
              </w:rPr>
              <w:t>er</w:t>
            </w:r>
            <w:r w:rsidRPr="000012CF">
              <w:rPr>
                <w:bCs/>
                <w:spacing w:val="2"/>
                <w:sz w:val="20"/>
                <w:lang w:eastAsia="lt-LT"/>
              </w:rPr>
              <w:t>t</w:t>
            </w:r>
            <w:r w:rsidRPr="000012CF">
              <w:rPr>
                <w:bCs/>
                <w:sz w:val="20"/>
                <w:lang w:eastAsia="lt-LT"/>
              </w:rPr>
              <w:t>ė</w:t>
            </w:r>
          </w:p>
        </w:tc>
        <w:tc>
          <w:tcPr>
            <w:tcW w:w="1565"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0C4F7C" w14:textId="77777777" w:rsidR="005D71C8" w:rsidRPr="000012CF" w:rsidRDefault="005D71C8" w:rsidP="003B7A68">
            <w:pPr>
              <w:autoSpaceDE w:val="0"/>
              <w:autoSpaceDN w:val="0"/>
              <w:adjustRightInd w:val="0"/>
              <w:ind w:left="102" w:right="-20"/>
              <w:jc w:val="center"/>
              <w:rPr>
                <w:sz w:val="20"/>
                <w:lang w:eastAsia="lt-LT"/>
              </w:rPr>
            </w:pPr>
            <w:r w:rsidRPr="000012CF">
              <w:rPr>
                <w:bCs/>
                <w:sz w:val="20"/>
                <w:lang w:eastAsia="lt-LT"/>
              </w:rPr>
              <w:t>Ap</w:t>
            </w:r>
            <w:r w:rsidRPr="000012CF">
              <w:rPr>
                <w:bCs/>
                <w:spacing w:val="2"/>
                <w:sz w:val="20"/>
                <w:lang w:eastAsia="lt-LT"/>
              </w:rPr>
              <w:t>s</w:t>
            </w:r>
            <w:r w:rsidRPr="000012CF">
              <w:rPr>
                <w:bCs/>
                <w:spacing w:val="-3"/>
                <w:sz w:val="20"/>
                <w:lang w:eastAsia="lt-LT"/>
              </w:rPr>
              <w:t>k</w:t>
            </w:r>
            <w:r w:rsidRPr="000012CF">
              <w:rPr>
                <w:bCs/>
                <w:spacing w:val="1"/>
                <w:sz w:val="20"/>
                <w:lang w:eastAsia="lt-LT"/>
              </w:rPr>
              <w:t>a</w:t>
            </w:r>
            <w:r w:rsidRPr="000012CF">
              <w:rPr>
                <w:bCs/>
                <w:sz w:val="20"/>
                <w:lang w:eastAsia="lt-LT"/>
              </w:rPr>
              <w:t>ič</w:t>
            </w:r>
            <w:r w:rsidRPr="000012CF">
              <w:rPr>
                <w:bCs/>
                <w:spacing w:val="2"/>
                <w:sz w:val="20"/>
                <w:lang w:eastAsia="lt-LT"/>
              </w:rPr>
              <w:t>i</w:t>
            </w:r>
            <w:r w:rsidRPr="000012CF">
              <w:rPr>
                <w:bCs/>
                <w:sz w:val="20"/>
                <w:lang w:eastAsia="lt-LT"/>
              </w:rPr>
              <w:t>uo</w:t>
            </w:r>
            <w:r w:rsidRPr="000012CF">
              <w:rPr>
                <w:bCs/>
                <w:spacing w:val="2"/>
                <w:sz w:val="20"/>
                <w:lang w:eastAsia="lt-LT"/>
              </w:rPr>
              <w:t>t</w:t>
            </w:r>
            <w:r w:rsidRPr="000012CF">
              <w:rPr>
                <w:bCs/>
                <w:sz w:val="20"/>
                <w:lang w:eastAsia="lt-LT"/>
              </w:rPr>
              <w:t>a didžiau</w:t>
            </w:r>
            <w:r w:rsidRPr="000012CF">
              <w:rPr>
                <w:bCs/>
                <w:spacing w:val="2"/>
                <w:sz w:val="20"/>
                <w:lang w:eastAsia="lt-LT"/>
              </w:rPr>
              <w:t>s</w:t>
            </w:r>
            <w:r w:rsidRPr="000012CF">
              <w:rPr>
                <w:bCs/>
                <w:sz w:val="20"/>
                <w:lang w:eastAsia="lt-LT"/>
              </w:rPr>
              <w:t xml:space="preserve">ia </w:t>
            </w:r>
            <w:r w:rsidRPr="000012CF">
              <w:rPr>
                <w:bCs/>
                <w:spacing w:val="-3"/>
                <w:sz w:val="20"/>
                <w:lang w:eastAsia="lt-LT"/>
              </w:rPr>
              <w:t>k</w:t>
            </w:r>
            <w:r w:rsidRPr="000012CF">
              <w:rPr>
                <w:bCs/>
                <w:spacing w:val="1"/>
                <w:sz w:val="20"/>
                <w:lang w:eastAsia="lt-LT"/>
              </w:rPr>
              <w:t>o</w:t>
            </w:r>
            <w:r w:rsidRPr="000012CF">
              <w:rPr>
                <w:bCs/>
                <w:sz w:val="20"/>
                <w:lang w:eastAsia="lt-LT"/>
              </w:rPr>
              <w:t>nc</w:t>
            </w:r>
            <w:r w:rsidRPr="000012CF">
              <w:rPr>
                <w:bCs/>
                <w:spacing w:val="3"/>
                <w:sz w:val="20"/>
                <w:lang w:eastAsia="lt-LT"/>
              </w:rPr>
              <w:t>e</w:t>
            </w:r>
            <w:r w:rsidRPr="000012CF">
              <w:rPr>
                <w:bCs/>
                <w:sz w:val="20"/>
                <w:lang w:eastAsia="lt-LT"/>
              </w:rPr>
              <w:t>ntr</w:t>
            </w:r>
            <w:r w:rsidRPr="000012CF">
              <w:rPr>
                <w:bCs/>
                <w:spacing w:val="2"/>
                <w:sz w:val="20"/>
                <w:lang w:eastAsia="lt-LT"/>
              </w:rPr>
              <w:t>a</w:t>
            </w:r>
            <w:r w:rsidRPr="000012CF">
              <w:rPr>
                <w:bCs/>
                <w:sz w:val="20"/>
                <w:lang w:eastAsia="lt-LT"/>
              </w:rPr>
              <w:t>cija ne</w:t>
            </w:r>
            <w:r w:rsidRPr="000012CF">
              <w:rPr>
                <w:bCs/>
                <w:spacing w:val="1"/>
                <w:sz w:val="20"/>
                <w:lang w:eastAsia="lt-LT"/>
              </w:rPr>
              <w:t>v</w:t>
            </w:r>
            <w:r w:rsidRPr="000012CF">
              <w:rPr>
                <w:bCs/>
                <w:sz w:val="20"/>
                <w:lang w:eastAsia="lt-LT"/>
              </w:rPr>
              <w:t>er</w:t>
            </w:r>
            <w:r w:rsidRPr="000012CF">
              <w:rPr>
                <w:bCs/>
                <w:spacing w:val="2"/>
                <w:sz w:val="20"/>
                <w:lang w:eastAsia="lt-LT"/>
              </w:rPr>
              <w:t>t</w:t>
            </w:r>
            <w:r w:rsidRPr="000012CF">
              <w:rPr>
                <w:bCs/>
                <w:sz w:val="20"/>
                <w:lang w:eastAsia="lt-LT"/>
              </w:rPr>
              <w:t>inant f</w:t>
            </w:r>
            <w:r w:rsidRPr="000012CF">
              <w:rPr>
                <w:bCs/>
                <w:spacing w:val="2"/>
                <w:sz w:val="20"/>
                <w:lang w:eastAsia="lt-LT"/>
              </w:rPr>
              <w:t>o</w:t>
            </w:r>
            <w:r w:rsidRPr="000012CF">
              <w:rPr>
                <w:bCs/>
                <w:sz w:val="20"/>
                <w:lang w:eastAsia="lt-LT"/>
              </w:rPr>
              <w:t>ninės</w:t>
            </w:r>
            <w:r w:rsidRPr="000012CF">
              <w:rPr>
                <w:bCs/>
                <w:spacing w:val="-7"/>
                <w:sz w:val="20"/>
                <w:lang w:eastAsia="lt-LT"/>
              </w:rPr>
              <w:t xml:space="preserve"> </w:t>
            </w:r>
            <w:r w:rsidRPr="000012CF">
              <w:rPr>
                <w:bCs/>
                <w:sz w:val="20"/>
                <w:lang w:eastAsia="lt-LT"/>
              </w:rPr>
              <w:t>t</w:t>
            </w:r>
            <w:r w:rsidRPr="000012CF">
              <w:rPr>
                <w:bCs/>
                <w:spacing w:val="2"/>
                <w:sz w:val="20"/>
                <w:lang w:eastAsia="lt-LT"/>
              </w:rPr>
              <w:t>a</w:t>
            </w:r>
            <w:r w:rsidRPr="000012CF">
              <w:rPr>
                <w:bCs/>
                <w:sz w:val="20"/>
                <w:lang w:eastAsia="lt-LT"/>
              </w:rPr>
              <w:t>ršos</w:t>
            </w:r>
          </w:p>
        </w:tc>
        <w:tc>
          <w:tcPr>
            <w:tcW w:w="1501"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51FCA6" w14:textId="77777777" w:rsidR="005D71C8" w:rsidRPr="000012CF" w:rsidRDefault="005D71C8" w:rsidP="003B7A68">
            <w:pPr>
              <w:autoSpaceDE w:val="0"/>
              <w:autoSpaceDN w:val="0"/>
              <w:adjustRightInd w:val="0"/>
              <w:ind w:left="102" w:right="-20"/>
              <w:jc w:val="center"/>
              <w:rPr>
                <w:sz w:val="20"/>
                <w:lang w:eastAsia="lt-LT"/>
              </w:rPr>
            </w:pPr>
            <w:r w:rsidRPr="000012CF">
              <w:rPr>
                <w:bCs/>
                <w:sz w:val="20"/>
                <w:lang w:eastAsia="lt-LT"/>
              </w:rPr>
              <w:t>Ap</w:t>
            </w:r>
            <w:r w:rsidRPr="000012CF">
              <w:rPr>
                <w:bCs/>
                <w:spacing w:val="2"/>
                <w:sz w:val="20"/>
                <w:lang w:eastAsia="lt-LT"/>
              </w:rPr>
              <w:t>s</w:t>
            </w:r>
            <w:r w:rsidRPr="000012CF">
              <w:rPr>
                <w:bCs/>
                <w:spacing w:val="-3"/>
                <w:sz w:val="20"/>
                <w:lang w:eastAsia="lt-LT"/>
              </w:rPr>
              <w:t>k</w:t>
            </w:r>
            <w:r w:rsidRPr="000012CF">
              <w:rPr>
                <w:bCs/>
                <w:spacing w:val="1"/>
                <w:sz w:val="20"/>
                <w:lang w:eastAsia="lt-LT"/>
              </w:rPr>
              <w:t>a</w:t>
            </w:r>
            <w:r w:rsidRPr="000012CF">
              <w:rPr>
                <w:bCs/>
                <w:sz w:val="20"/>
                <w:lang w:eastAsia="lt-LT"/>
              </w:rPr>
              <w:t>ič</w:t>
            </w:r>
            <w:r w:rsidRPr="000012CF">
              <w:rPr>
                <w:bCs/>
                <w:spacing w:val="2"/>
                <w:sz w:val="20"/>
                <w:lang w:eastAsia="lt-LT"/>
              </w:rPr>
              <w:t>i</w:t>
            </w:r>
            <w:r w:rsidRPr="000012CF">
              <w:rPr>
                <w:bCs/>
                <w:sz w:val="20"/>
                <w:lang w:eastAsia="lt-LT"/>
              </w:rPr>
              <w:t>uo</w:t>
            </w:r>
            <w:r w:rsidRPr="000012CF">
              <w:rPr>
                <w:bCs/>
                <w:spacing w:val="2"/>
                <w:sz w:val="20"/>
                <w:lang w:eastAsia="lt-LT"/>
              </w:rPr>
              <w:t>t</w:t>
            </w:r>
            <w:r w:rsidRPr="000012CF">
              <w:rPr>
                <w:bCs/>
                <w:sz w:val="20"/>
                <w:lang w:eastAsia="lt-LT"/>
              </w:rPr>
              <w:t xml:space="preserve">a didžiausia </w:t>
            </w:r>
            <w:r w:rsidRPr="000012CF">
              <w:rPr>
                <w:bCs/>
                <w:spacing w:val="-3"/>
                <w:sz w:val="20"/>
                <w:lang w:eastAsia="lt-LT"/>
              </w:rPr>
              <w:t>k</w:t>
            </w:r>
            <w:r w:rsidRPr="000012CF">
              <w:rPr>
                <w:bCs/>
                <w:spacing w:val="1"/>
                <w:sz w:val="20"/>
                <w:lang w:eastAsia="lt-LT"/>
              </w:rPr>
              <w:t>o</w:t>
            </w:r>
            <w:r w:rsidRPr="000012CF">
              <w:rPr>
                <w:bCs/>
                <w:sz w:val="20"/>
                <w:lang w:eastAsia="lt-LT"/>
              </w:rPr>
              <w:t>nc</w:t>
            </w:r>
            <w:r w:rsidRPr="000012CF">
              <w:rPr>
                <w:bCs/>
                <w:spacing w:val="3"/>
                <w:sz w:val="20"/>
                <w:lang w:eastAsia="lt-LT"/>
              </w:rPr>
              <w:t>e</w:t>
            </w:r>
            <w:r w:rsidRPr="000012CF">
              <w:rPr>
                <w:bCs/>
                <w:sz w:val="20"/>
                <w:lang w:eastAsia="lt-LT"/>
              </w:rPr>
              <w:t>ntr</w:t>
            </w:r>
            <w:r w:rsidRPr="000012CF">
              <w:rPr>
                <w:bCs/>
                <w:spacing w:val="2"/>
                <w:sz w:val="20"/>
                <w:lang w:eastAsia="lt-LT"/>
              </w:rPr>
              <w:t>a</w:t>
            </w:r>
            <w:r w:rsidRPr="000012CF">
              <w:rPr>
                <w:bCs/>
                <w:sz w:val="20"/>
                <w:lang w:eastAsia="lt-LT"/>
              </w:rPr>
              <w:t>cija įv</w:t>
            </w:r>
            <w:r w:rsidRPr="000012CF">
              <w:rPr>
                <w:bCs/>
                <w:spacing w:val="1"/>
                <w:sz w:val="20"/>
                <w:lang w:eastAsia="lt-LT"/>
              </w:rPr>
              <w:t>e</w:t>
            </w:r>
            <w:r w:rsidRPr="000012CF">
              <w:rPr>
                <w:bCs/>
                <w:sz w:val="20"/>
                <w:lang w:eastAsia="lt-LT"/>
              </w:rPr>
              <w:t>r</w:t>
            </w:r>
            <w:r w:rsidRPr="000012CF">
              <w:rPr>
                <w:bCs/>
                <w:spacing w:val="1"/>
                <w:sz w:val="20"/>
                <w:lang w:eastAsia="lt-LT"/>
              </w:rPr>
              <w:t>t</w:t>
            </w:r>
            <w:r w:rsidRPr="000012CF">
              <w:rPr>
                <w:bCs/>
                <w:sz w:val="20"/>
                <w:lang w:eastAsia="lt-LT"/>
              </w:rPr>
              <w:t>inus</w:t>
            </w:r>
            <w:r w:rsidRPr="000012CF">
              <w:rPr>
                <w:bCs/>
                <w:spacing w:val="-8"/>
                <w:sz w:val="20"/>
                <w:lang w:eastAsia="lt-LT"/>
              </w:rPr>
              <w:t xml:space="preserve"> </w:t>
            </w:r>
            <w:r w:rsidRPr="000012CF">
              <w:rPr>
                <w:bCs/>
                <w:sz w:val="20"/>
                <w:lang w:eastAsia="lt-LT"/>
              </w:rPr>
              <w:t>f</w:t>
            </w:r>
            <w:r w:rsidRPr="000012CF">
              <w:rPr>
                <w:bCs/>
                <w:spacing w:val="2"/>
                <w:sz w:val="20"/>
                <w:lang w:eastAsia="lt-LT"/>
              </w:rPr>
              <w:t>o</w:t>
            </w:r>
            <w:r w:rsidRPr="000012CF">
              <w:rPr>
                <w:bCs/>
                <w:sz w:val="20"/>
                <w:lang w:eastAsia="lt-LT"/>
              </w:rPr>
              <w:t>ninę</w:t>
            </w:r>
            <w:r w:rsidRPr="000012CF">
              <w:rPr>
                <w:bCs/>
                <w:spacing w:val="-5"/>
                <w:sz w:val="20"/>
                <w:lang w:eastAsia="lt-LT"/>
              </w:rPr>
              <w:t xml:space="preserve"> </w:t>
            </w:r>
            <w:r w:rsidRPr="000012CF">
              <w:rPr>
                <w:bCs/>
                <w:sz w:val="20"/>
                <w:lang w:eastAsia="lt-LT"/>
              </w:rPr>
              <w:t>t</w:t>
            </w:r>
            <w:r w:rsidRPr="000012CF">
              <w:rPr>
                <w:bCs/>
                <w:spacing w:val="2"/>
                <w:sz w:val="20"/>
                <w:lang w:eastAsia="lt-LT"/>
              </w:rPr>
              <w:t>a</w:t>
            </w:r>
            <w:r w:rsidRPr="000012CF">
              <w:rPr>
                <w:bCs/>
                <w:sz w:val="20"/>
                <w:lang w:eastAsia="lt-LT"/>
              </w:rPr>
              <w:t>ršą</w:t>
            </w:r>
          </w:p>
        </w:tc>
      </w:tr>
      <w:tr w:rsidR="005D71C8" w:rsidRPr="000012CF" w14:paraId="786E4379" w14:textId="77777777" w:rsidTr="000012CF">
        <w:tc>
          <w:tcPr>
            <w:tcW w:w="733"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FF2B72" w14:textId="77777777" w:rsidR="005D71C8" w:rsidRPr="000012CF" w:rsidRDefault="005D71C8" w:rsidP="003B7A68">
            <w:pPr>
              <w:autoSpaceDE w:val="0"/>
              <w:autoSpaceDN w:val="0"/>
              <w:adjustRightInd w:val="0"/>
              <w:spacing w:before="5" w:line="228" w:lineRule="exact"/>
              <w:ind w:left="102" w:right="48"/>
              <w:jc w:val="center"/>
              <w:rPr>
                <w:sz w:val="20"/>
                <w:lang w:eastAsia="lt-LT"/>
              </w:rPr>
            </w:pPr>
          </w:p>
        </w:tc>
        <w:tc>
          <w:tcPr>
            <w:tcW w:w="6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328843"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v</w:t>
            </w:r>
            <w:r w:rsidRPr="000012CF">
              <w:rPr>
                <w:spacing w:val="-1"/>
                <w:sz w:val="20"/>
                <w:lang w:eastAsia="lt-LT"/>
              </w:rPr>
              <w:t>i</w:t>
            </w:r>
            <w:r w:rsidRPr="000012CF">
              <w:rPr>
                <w:spacing w:val="1"/>
                <w:sz w:val="20"/>
                <w:lang w:eastAsia="lt-LT"/>
              </w:rPr>
              <w:t>d</w:t>
            </w:r>
            <w:r w:rsidRPr="000012CF">
              <w:rPr>
                <w:sz w:val="20"/>
                <w:lang w:eastAsia="lt-LT"/>
              </w:rPr>
              <w:t>u</w:t>
            </w:r>
            <w:r w:rsidRPr="000012CF">
              <w:rPr>
                <w:spacing w:val="2"/>
                <w:sz w:val="20"/>
                <w:lang w:eastAsia="lt-LT"/>
              </w:rPr>
              <w:t>r</w:t>
            </w:r>
            <w:r w:rsidRPr="000012CF">
              <w:rPr>
                <w:sz w:val="20"/>
                <w:lang w:eastAsia="lt-LT"/>
              </w:rPr>
              <w:t>k</w:t>
            </w:r>
            <w:r w:rsidRPr="000012CF">
              <w:rPr>
                <w:spacing w:val="-1"/>
                <w:sz w:val="20"/>
                <w:lang w:eastAsia="lt-LT"/>
              </w:rPr>
              <w:t>i</w:t>
            </w:r>
            <w:r w:rsidRPr="000012CF">
              <w:rPr>
                <w:sz w:val="20"/>
                <w:lang w:eastAsia="lt-LT"/>
              </w:rPr>
              <w:t>s</w:t>
            </w:r>
          </w:p>
        </w:tc>
        <w:tc>
          <w:tcPr>
            <w:tcW w:w="5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A22FA3"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w:t>
            </w:r>
            <w:r w:rsidRPr="000012CF">
              <w:rPr>
                <w:spacing w:val="1"/>
                <w:sz w:val="20"/>
                <w:lang w:eastAsia="lt-LT"/>
              </w:rPr>
              <w:t>µ</w:t>
            </w:r>
            <w:r w:rsidRPr="000012CF">
              <w:rPr>
                <w:sz w:val="20"/>
                <w:lang w:eastAsia="lt-LT"/>
              </w:rPr>
              <w:t>g/m</w:t>
            </w:r>
            <w:r w:rsidRPr="000012CF">
              <w:rPr>
                <w:sz w:val="20"/>
                <w:vertAlign w:val="superscript"/>
                <w:lang w:eastAsia="lt-LT"/>
              </w:rPr>
              <w:t>3</w:t>
            </w:r>
            <w:r w:rsidRPr="000012CF">
              <w:rPr>
                <w:sz w:val="20"/>
                <w:lang w:eastAsia="lt-LT"/>
              </w:rPr>
              <w:t>]</w:t>
            </w:r>
          </w:p>
        </w:tc>
        <w:tc>
          <w:tcPr>
            <w:tcW w:w="78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0A23A8"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w:t>
            </w:r>
            <w:r w:rsidRPr="000012CF">
              <w:rPr>
                <w:spacing w:val="1"/>
                <w:sz w:val="20"/>
                <w:lang w:eastAsia="lt-LT"/>
              </w:rPr>
              <w:t>µ</w:t>
            </w:r>
            <w:r w:rsidRPr="000012CF">
              <w:rPr>
                <w:sz w:val="20"/>
                <w:lang w:eastAsia="lt-LT"/>
              </w:rPr>
              <w:t>g/m</w:t>
            </w:r>
            <w:r w:rsidRPr="000012CF">
              <w:rPr>
                <w:sz w:val="20"/>
                <w:vertAlign w:val="superscript"/>
                <w:lang w:eastAsia="lt-LT"/>
              </w:rPr>
              <w:t>3</w:t>
            </w:r>
            <w:r w:rsidRPr="000012CF">
              <w:rPr>
                <w:sz w:val="20"/>
                <w:lang w:eastAsia="lt-LT"/>
              </w:rPr>
              <w:t>]</w:t>
            </w:r>
          </w:p>
        </w:tc>
        <w:tc>
          <w:tcPr>
            <w:tcW w:w="7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06BAA6"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v</w:t>
            </w:r>
            <w:r w:rsidRPr="000012CF">
              <w:rPr>
                <w:spacing w:val="-2"/>
                <w:sz w:val="20"/>
                <w:lang w:eastAsia="lt-LT"/>
              </w:rPr>
              <w:t>n</w:t>
            </w:r>
            <w:r w:rsidRPr="000012CF">
              <w:rPr>
                <w:sz w:val="20"/>
                <w:lang w:eastAsia="lt-LT"/>
              </w:rPr>
              <w:t>t. dal</w:t>
            </w:r>
            <w:r w:rsidRPr="000012CF">
              <w:rPr>
                <w:spacing w:val="2"/>
                <w:sz w:val="20"/>
                <w:lang w:eastAsia="lt-LT"/>
              </w:rPr>
              <w:t>i</w:t>
            </w:r>
            <w:r w:rsidRPr="000012CF">
              <w:rPr>
                <w:spacing w:val="-1"/>
                <w:sz w:val="20"/>
                <w:lang w:eastAsia="lt-LT"/>
              </w:rPr>
              <w:t>m</w:t>
            </w:r>
            <w:r w:rsidRPr="000012CF">
              <w:rPr>
                <w:spacing w:val="2"/>
                <w:sz w:val="20"/>
                <w:lang w:eastAsia="lt-LT"/>
              </w:rPr>
              <w:t>i</w:t>
            </w:r>
            <w:r w:rsidRPr="000012CF">
              <w:rPr>
                <w:sz w:val="20"/>
                <w:lang w:eastAsia="lt-LT"/>
              </w:rPr>
              <w:t>s</w:t>
            </w:r>
          </w:p>
          <w:p w14:paraId="5B334B3E"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ri</w:t>
            </w:r>
            <w:r w:rsidRPr="000012CF">
              <w:rPr>
                <w:spacing w:val="2"/>
                <w:sz w:val="20"/>
                <w:lang w:eastAsia="lt-LT"/>
              </w:rPr>
              <w:t>b</w:t>
            </w:r>
            <w:r w:rsidRPr="000012CF">
              <w:rPr>
                <w:sz w:val="20"/>
                <w:lang w:eastAsia="lt-LT"/>
              </w:rPr>
              <w:t>i</w:t>
            </w:r>
            <w:r w:rsidRPr="000012CF">
              <w:rPr>
                <w:spacing w:val="-1"/>
                <w:sz w:val="20"/>
                <w:lang w:eastAsia="lt-LT"/>
              </w:rPr>
              <w:t>n</w:t>
            </w:r>
            <w:r w:rsidRPr="000012CF">
              <w:rPr>
                <w:sz w:val="20"/>
                <w:lang w:eastAsia="lt-LT"/>
              </w:rPr>
              <w:t>ės</w:t>
            </w:r>
            <w:r w:rsidRPr="000012CF">
              <w:rPr>
                <w:spacing w:val="-17"/>
                <w:sz w:val="20"/>
                <w:lang w:eastAsia="lt-LT"/>
              </w:rPr>
              <w:t xml:space="preserve"> </w:t>
            </w:r>
            <w:r w:rsidRPr="000012CF">
              <w:rPr>
                <w:sz w:val="20"/>
                <w:lang w:eastAsia="lt-LT"/>
              </w:rPr>
              <w:t>vert</w:t>
            </w:r>
            <w:r w:rsidRPr="000012CF">
              <w:rPr>
                <w:spacing w:val="3"/>
                <w:sz w:val="20"/>
                <w:lang w:eastAsia="lt-LT"/>
              </w:rPr>
              <w:t>ė</w:t>
            </w:r>
            <w:r w:rsidRPr="000012CF">
              <w:rPr>
                <w:sz w:val="20"/>
                <w:lang w:eastAsia="lt-LT"/>
              </w:rPr>
              <w:t>s</w:t>
            </w:r>
          </w:p>
        </w:tc>
        <w:tc>
          <w:tcPr>
            <w:tcW w:w="7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A7AAA"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w:t>
            </w:r>
            <w:r w:rsidRPr="000012CF">
              <w:rPr>
                <w:spacing w:val="1"/>
                <w:sz w:val="20"/>
                <w:lang w:eastAsia="lt-LT"/>
              </w:rPr>
              <w:t>µ</w:t>
            </w:r>
            <w:r w:rsidRPr="000012CF">
              <w:rPr>
                <w:sz w:val="20"/>
                <w:lang w:eastAsia="lt-LT"/>
              </w:rPr>
              <w:t>g/m</w:t>
            </w:r>
            <w:r w:rsidRPr="000012CF">
              <w:rPr>
                <w:sz w:val="20"/>
                <w:vertAlign w:val="superscript"/>
                <w:lang w:eastAsia="lt-LT"/>
              </w:rPr>
              <w:t>3</w:t>
            </w:r>
            <w:r w:rsidRPr="000012CF">
              <w:rPr>
                <w:sz w:val="20"/>
                <w:lang w:eastAsia="lt-LT"/>
              </w:rPr>
              <w:t>]</w:t>
            </w:r>
          </w:p>
        </w:tc>
        <w:tc>
          <w:tcPr>
            <w:tcW w:w="7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A0B03D"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v</w:t>
            </w:r>
            <w:r w:rsidRPr="000012CF">
              <w:rPr>
                <w:spacing w:val="-2"/>
                <w:sz w:val="20"/>
                <w:lang w:eastAsia="lt-LT"/>
              </w:rPr>
              <w:t>n</w:t>
            </w:r>
            <w:r w:rsidRPr="000012CF">
              <w:rPr>
                <w:sz w:val="20"/>
                <w:lang w:eastAsia="lt-LT"/>
              </w:rPr>
              <w:t xml:space="preserve">t. </w:t>
            </w:r>
            <w:r w:rsidRPr="000012CF">
              <w:rPr>
                <w:spacing w:val="1"/>
                <w:sz w:val="20"/>
                <w:lang w:eastAsia="lt-LT"/>
              </w:rPr>
              <w:t>d</w:t>
            </w:r>
            <w:r w:rsidRPr="000012CF">
              <w:rPr>
                <w:sz w:val="20"/>
                <w:lang w:eastAsia="lt-LT"/>
              </w:rPr>
              <w:t>al</w:t>
            </w:r>
            <w:r w:rsidRPr="000012CF">
              <w:rPr>
                <w:spacing w:val="2"/>
                <w:sz w:val="20"/>
                <w:lang w:eastAsia="lt-LT"/>
              </w:rPr>
              <w:t>i</w:t>
            </w:r>
            <w:r w:rsidRPr="000012CF">
              <w:rPr>
                <w:spacing w:val="-1"/>
                <w:sz w:val="20"/>
                <w:lang w:eastAsia="lt-LT"/>
              </w:rPr>
              <w:t>m</w:t>
            </w:r>
            <w:r w:rsidRPr="000012CF">
              <w:rPr>
                <w:spacing w:val="2"/>
                <w:sz w:val="20"/>
                <w:lang w:eastAsia="lt-LT"/>
              </w:rPr>
              <w:t>i</w:t>
            </w:r>
            <w:r w:rsidRPr="000012CF">
              <w:rPr>
                <w:sz w:val="20"/>
                <w:lang w:eastAsia="lt-LT"/>
              </w:rPr>
              <w:t>s</w:t>
            </w:r>
          </w:p>
          <w:p w14:paraId="0895DDE5" w14:textId="77777777" w:rsidR="005D71C8" w:rsidRPr="000012CF" w:rsidRDefault="005D71C8" w:rsidP="003B7A68">
            <w:pPr>
              <w:autoSpaceDE w:val="0"/>
              <w:autoSpaceDN w:val="0"/>
              <w:adjustRightInd w:val="0"/>
              <w:ind w:left="102" w:right="-20"/>
              <w:jc w:val="center"/>
              <w:rPr>
                <w:sz w:val="20"/>
                <w:lang w:eastAsia="lt-LT"/>
              </w:rPr>
            </w:pPr>
            <w:r w:rsidRPr="000012CF">
              <w:rPr>
                <w:sz w:val="20"/>
                <w:lang w:eastAsia="lt-LT"/>
              </w:rPr>
              <w:t>ri</w:t>
            </w:r>
            <w:r w:rsidRPr="000012CF">
              <w:rPr>
                <w:spacing w:val="2"/>
                <w:sz w:val="20"/>
                <w:lang w:eastAsia="lt-LT"/>
              </w:rPr>
              <w:t>b</w:t>
            </w:r>
            <w:r w:rsidRPr="000012CF">
              <w:rPr>
                <w:sz w:val="20"/>
                <w:lang w:eastAsia="lt-LT"/>
              </w:rPr>
              <w:t>i</w:t>
            </w:r>
            <w:r w:rsidRPr="000012CF">
              <w:rPr>
                <w:spacing w:val="-1"/>
                <w:sz w:val="20"/>
                <w:lang w:eastAsia="lt-LT"/>
              </w:rPr>
              <w:t>n</w:t>
            </w:r>
            <w:r w:rsidRPr="000012CF">
              <w:rPr>
                <w:sz w:val="20"/>
                <w:lang w:eastAsia="lt-LT"/>
              </w:rPr>
              <w:t>ės</w:t>
            </w:r>
            <w:r w:rsidRPr="000012CF">
              <w:rPr>
                <w:spacing w:val="-17"/>
                <w:sz w:val="20"/>
                <w:lang w:eastAsia="lt-LT"/>
              </w:rPr>
              <w:t xml:space="preserve"> </w:t>
            </w:r>
            <w:r w:rsidRPr="000012CF">
              <w:rPr>
                <w:sz w:val="20"/>
                <w:lang w:eastAsia="lt-LT"/>
              </w:rPr>
              <w:t>vert</w:t>
            </w:r>
            <w:r w:rsidRPr="000012CF">
              <w:rPr>
                <w:spacing w:val="3"/>
                <w:sz w:val="20"/>
                <w:lang w:eastAsia="lt-LT"/>
              </w:rPr>
              <w:t>ė</w:t>
            </w:r>
            <w:r w:rsidRPr="000012CF">
              <w:rPr>
                <w:sz w:val="20"/>
                <w:lang w:eastAsia="lt-LT"/>
              </w:rPr>
              <w:t>s</w:t>
            </w:r>
          </w:p>
        </w:tc>
      </w:tr>
      <w:tr w:rsidR="005D71C8" w:rsidRPr="000012CF" w14:paraId="010AD077" w14:textId="77777777" w:rsidTr="000012CF">
        <w:tc>
          <w:tcPr>
            <w:tcW w:w="7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1F7C62" w14:textId="77777777" w:rsidR="005D71C8" w:rsidRPr="000012CF" w:rsidRDefault="005D71C8" w:rsidP="003B7A68">
            <w:pPr>
              <w:autoSpaceDE w:val="0"/>
              <w:autoSpaceDN w:val="0"/>
              <w:adjustRightInd w:val="0"/>
              <w:spacing w:line="222" w:lineRule="exact"/>
              <w:ind w:left="689" w:right="670"/>
              <w:jc w:val="center"/>
              <w:rPr>
                <w:sz w:val="20"/>
                <w:lang w:eastAsia="lt-LT"/>
              </w:rPr>
            </w:pPr>
            <w:r w:rsidRPr="000012CF">
              <w:rPr>
                <w:w w:val="99"/>
                <w:sz w:val="20"/>
                <w:lang w:eastAsia="lt-LT"/>
              </w:rPr>
              <w:t>1</w:t>
            </w:r>
          </w:p>
        </w:tc>
        <w:tc>
          <w:tcPr>
            <w:tcW w:w="6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F38602" w14:textId="77777777" w:rsidR="005D71C8" w:rsidRPr="000012CF" w:rsidRDefault="005D71C8" w:rsidP="003B7A68">
            <w:pPr>
              <w:autoSpaceDE w:val="0"/>
              <w:autoSpaceDN w:val="0"/>
              <w:adjustRightInd w:val="0"/>
              <w:ind w:left="634" w:right="615"/>
              <w:jc w:val="center"/>
              <w:rPr>
                <w:sz w:val="20"/>
                <w:lang w:eastAsia="lt-LT"/>
              </w:rPr>
            </w:pPr>
            <w:r w:rsidRPr="000012CF">
              <w:rPr>
                <w:w w:val="99"/>
                <w:sz w:val="20"/>
                <w:lang w:eastAsia="lt-LT"/>
              </w:rPr>
              <w:t>2</w:t>
            </w:r>
          </w:p>
        </w:tc>
        <w:tc>
          <w:tcPr>
            <w:tcW w:w="5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68BC5E" w14:textId="77777777" w:rsidR="005D71C8" w:rsidRPr="000012CF" w:rsidRDefault="005D71C8" w:rsidP="003B7A68">
            <w:pPr>
              <w:autoSpaceDE w:val="0"/>
              <w:autoSpaceDN w:val="0"/>
              <w:adjustRightInd w:val="0"/>
              <w:ind w:left="389" w:right="370"/>
              <w:jc w:val="center"/>
              <w:rPr>
                <w:sz w:val="20"/>
                <w:lang w:eastAsia="lt-LT"/>
              </w:rPr>
            </w:pPr>
            <w:r w:rsidRPr="000012CF">
              <w:rPr>
                <w:w w:val="99"/>
                <w:sz w:val="20"/>
                <w:lang w:eastAsia="lt-LT"/>
              </w:rPr>
              <w:t>3</w:t>
            </w:r>
          </w:p>
        </w:tc>
        <w:tc>
          <w:tcPr>
            <w:tcW w:w="78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0F1A1E" w14:textId="77777777" w:rsidR="005D71C8" w:rsidRPr="000012CF" w:rsidRDefault="005D71C8" w:rsidP="003B7A68">
            <w:pPr>
              <w:autoSpaceDE w:val="0"/>
              <w:autoSpaceDN w:val="0"/>
              <w:adjustRightInd w:val="0"/>
              <w:ind w:left="471" w:right="452"/>
              <w:jc w:val="center"/>
              <w:rPr>
                <w:sz w:val="20"/>
                <w:lang w:eastAsia="lt-LT"/>
              </w:rPr>
            </w:pPr>
            <w:r w:rsidRPr="000012CF">
              <w:rPr>
                <w:w w:val="99"/>
                <w:sz w:val="20"/>
                <w:lang w:eastAsia="lt-LT"/>
              </w:rPr>
              <w:t>4</w:t>
            </w:r>
          </w:p>
        </w:tc>
        <w:tc>
          <w:tcPr>
            <w:tcW w:w="7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69E50A" w14:textId="77777777" w:rsidR="005D71C8" w:rsidRPr="000012CF" w:rsidRDefault="005D71C8" w:rsidP="003B7A68">
            <w:pPr>
              <w:autoSpaceDE w:val="0"/>
              <w:autoSpaceDN w:val="0"/>
              <w:adjustRightInd w:val="0"/>
              <w:ind w:left="547" w:right="526"/>
              <w:jc w:val="center"/>
              <w:rPr>
                <w:sz w:val="20"/>
                <w:lang w:eastAsia="lt-LT"/>
              </w:rPr>
            </w:pPr>
            <w:r w:rsidRPr="000012CF">
              <w:rPr>
                <w:w w:val="99"/>
                <w:sz w:val="20"/>
                <w:lang w:eastAsia="lt-LT"/>
              </w:rPr>
              <w:t>5</w:t>
            </w:r>
          </w:p>
        </w:tc>
        <w:tc>
          <w:tcPr>
            <w:tcW w:w="7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8478F0" w14:textId="77777777" w:rsidR="005D71C8" w:rsidRPr="000012CF" w:rsidRDefault="005D71C8" w:rsidP="003B7A68">
            <w:pPr>
              <w:autoSpaceDE w:val="0"/>
              <w:autoSpaceDN w:val="0"/>
              <w:adjustRightInd w:val="0"/>
              <w:ind w:left="547" w:right="528"/>
              <w:jc w:val="center"/>
              <w:rPr>
                <w:sz w:val="20"/>
                <w:lang w:eastAsia="lt-LT"/>
              </w:rPr>
            </w:pPr>
            <w:r w:rsidRPr="000012CF">
              <w:rPr>
                <w:w w:val="99"/>
                <w:sz w:val="20"/>
                <w:lang w:eastAsia="lt-LT"/>
              </w:rPr>
              <w:t>6</w:t>
            </w:r>
          </w:p>
        </w:tc>
        <w:tc>
          <w:tcPr>
            <w:tcW w:w="7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2073E5" w14:textId="77777777" w:rsidR="005D71C8" w:rsidRPr="000012CF" w:rsidRDefault="005D71C8" w:rsidP="003B7A68">
            <w:pPr>
              <w:autoSpaceDE w:val="0"/>
              <w:autoSpaceDN w:val="0"/>
              <w:adjustRightInd w:val="0"/>
              <w:ind w:left="547" w:right="528"/>
              <w:jc w:val="center"/>
              <w:rPr>
                <w:sz w:val="20"/>
                <w:lang w:eastAsia="lt-LT"/>
              </w:rPr>
            </w:pPr>
            <w:r w:rsidRPr="000012CF">
              <w:rPr>
                <w:w w:val="99"/>
                <w:sz w:val="20"/>
                <w:lang w:eastAsia="lt-LT"/>
              </w:rPr>
              <w:t>7</w:t>
            </w:r>
          </w:p>
        </w:tc>
      </w:tr>
      <w:tr w:rsidR="005D71C8" w:rsidRPr="000012CF" w14:paraId="3C47700E" w14:textId="77777777" w:rsidTr="003B7A68">
        <w:tc>
          <w:tcPr>
            <w:tcW w:w="733" w:type="pct"/>
            <w:tcBorders>
              <w:top w:val="single" w:sz="4" w:space="0" w:color="000000"/>
              <w:left w:val="single" w:sz="4" w:space="0" w:color="000000"/>
              <w:bottom w:val="single" w:sz="4" w:space="0" w:color="000000"/>
              <w:right w:val="single" w:sz="4" w:space="0" w:color="000000"/>
            </w:tcBorders>
          </w:tcPr>
          <w:p w14:paraId="16EC2885" w14:textId="77777777" w:rsidR="005D71C8" w:rsidRPr="000012CF" w:rsidRDefault="005D71C8" w:rsidP="003B7A68">
            <w:pPr>
              <w:autoSpaceDE w:val="0"/>
              <w:autoSpaceDN w:val="0"/>
              <w:adjustRightInd w:val="0"/>
              <w:spacing w:line="222" w:lineRule="exact"/>
              <w:ind w:left="102" w:right="-20"/>
              <w:rPr>
                <w:sz w:val="20"/>
                <w:lang w:eastAsia="lt-LT"/>
              </w:rPr>
            </w:pPr>
            <w:r w:rsidRPr="000012CF">
              <w:rPr>
                <w:spacing w:val="-2"/>
                <w:sz w:val="20"/>
                <w:lang w:eastAsia="lt-LT"/>
              </w:rPr>
              <w:t>L</w:t>
            </w:r>
            <w:r w:rsidRPr="000012CF">
              <w:rPr>
                <w:sz w:val="20"/>
                <w:lang w:eastAsia="lt-LT"/>
              </w:rPr>
              <w:t>OJ</w:t>
            </w:r>
          </w:p>
        </w:tc>
        <w:tc>
          <w:tcPr>
            <w:tcW w:w="626" w:type="pct"/>
            <w:tcBorders>
              <w:top w:val="single" w:sz="4" w:space="0" w:color="000000"/>
              <w:left w:val="single" w:sz="4" w:space="0" w:color="000000"/>
              <w:bottom w:val="single" w:sz="4" w:space="0" w:color="000000"/>
              <w:right w:val="single" w:sz="4" w:space="0" w:color="000000"/>
            </w:tcBorders>
            <w:vAlign w:val="center"/>
          </w:tcPr>
          <w:p w14:paraId="7CDB2E23" w14:textId="77777777" w:rsidR="005D71C8" w:rsidRPr="000012CF" w:rsidRDefault="005D71C8" w:rsidP="003B7A68">
            <w:pPr>
              <w:autoSpaceDE w:val="0"/>
              <w:autoSpaceDN w:val="0"/>
              <w:adjustRightInd w:val="0"/>
              <w:ind w:left="102" w:right="-20"/>
              <w:rPr>
                <w:sz w:val="20"/>
                <w:lang w:eastAsia="lt-LT"/>
              </w:rPr>
            </w:pPr>
            <w:r w:rsidRPr="000012CF">
              <w:rPr>
                <w:spacing w:val="1"/>
                <w:sz w:val="20"/>
                <w:lang w:eastAsia="lt-LT"/>
              </w:rPr>
              <w:t>p</w:t>
            </w:r>
            <w:r w:rsidRPr="000012CF">
              <w:rPr>
                <w:sz w:val="20"/>
                <w:lang w:eastAsia="lt-LT"/>
              </w:rPr>
              <w:t>u</w:t>
            </w:r>
            <w:r w:rsidRPr="000012CF">
              <w:rPr>
                <w:spacing w:val="-2"/>
                <w:sz w:val="20"/>
                <w:lang w:eastAsia="lt-LT"/>
              </w:rPr>
              <w:t>s</w:t>
            </w:r>
            <w:r w:rsidRPr="000012CF">
              <w:rPr>
                <w:sz w:val="20"/>
                <w:lang w:eastAsia="lt-LT"/>
              </w:rPr>
              <w:t>ės</w:t>
            </w:r>
            <w:r w:rsidRPr="000012CF">
              <w:rPr>
                <w:spacing w:val="-2"/>
                <w:sz w:val="20"/>
                <w:lang w:eastAsia="lt-LT"/>
              </w:rPr>
              <w:t xml:space="preserve"> </w:t>
            </w:r>
            <w:r w:rsidRPr="000012CF">
              <w:rPr>
                <w:sz w:val="20"/>
                <w:lang w:eastAsia="lt-LT"/>
              </w:rPr>
              <w:t>val</w:t>
            </w:r>
            <w:r w:rsidRPr="000012CF">
              <w:rPr>
                <w:spacing w:val="2"/>
                <w:sz w:val="20"/>
                <w:lang w:eastAsia="lt-LT"/>
              </w:rPr>
              <w:t>a</w:t>
            </w:r>
            <w:r w:rsidRPr="000012CF">
              <w:rPr>
                <w:sz w:val="20"/>
                <w:lang w:eastAsia="lt-LT"/>
              </w:rPr>
              <w:t>nd</w:t>
            </w:r>
            <w:r w:rsidRPr="000012CF">
              <w:rPr>
                <w:spacing w:val="1"/>
                <w:sz w:val="20"/>
                <w:lang w:eastAsia="lt-LT"/>
              </w:rPr>
              <w:t>o</w:t>
            </w:r>
            <w:r w:rsidRPr="000012CF">
              <w:rPr>
                <w:sz w:val="20"/>
                <w:lang w:eastAsia="lt-LT"/>
              </w:rPr>
              <w:t>s</w:t>
            </w:r>
          </w:p>
        </w:tc>
        <w:tc>
          <w:tcPr>
            <w:tcW w:w="575" w:type="pct"/>
            <w:tcBorders>
              <w:top w:val="single" w:sz="4" w:space="0" w:color="000000"/>
              <w:left w:val="single" w:sz="4" w:space="0" w:color="000000"/>
              <w:bottom w:val="single" w:sz="4" w:space="0" w:color="000000"/>
              <w:right w:val="single" w:sz="4" w:space="0" w:color="000000"/>
            </w:tcBorders>
            <w:vAlign w:val="center"/>
          </w:tcPr>
          <w:p w14:paraId="7F85E66A" w14:textId="77777777" w:rsidR="005D71C8" w:rsidRPr="000012CF" w:rsidRDefault="005D71C8" w:rsidP="003B7A68">
            <w:pPr>
              <w:autoSpaceDE w:val="0"/>
              <w:autoSpaceDN w:val="0"/>
              <w:adjustRightInd w:val="0"/>
              <w:ind w:left="102" w:right="-20"/>
              <w:jc w:val="center"/>
              <w:rPr>
                <w:sz w:val="20"/>
                <w:lang w:eastAsia="lt-LT"/>
              </w:rPr>
            </w:pPr>
            <w:r w:rsidRPr="000012CF">
              <w:rPr>
                <w:spacing w:val="1"/>
                <w:sz w:val="20"/>
                <w:lang w:eastAsia="lt-LT"/>
              </w:rPr>
              <w:t>500</w:t>
            </w:r>
            <w:r w:rsidRPr="000012CF">
              <w:rPr>
                <w:sz w:val="20"/>
                <w:lang w:eastAsia="lt-LT"/>
              </w:rPr>
              <w:t>0</w:t>
            </w:r>
          </w:p>
        </w:tc>
        <w:tc>
          <w:tcPr>
            <w:tcW w:w="782" w:type="pct"/>
            <w:tcBorders>
              <w:top w:val="single" w:sz="4" w:space="0" w:color="000000"/>
              <w:left w:val="single" w:sz="4" w:space="0" w:color="000000"/>
              <w:bottom w:val="single" w:sz="4" w:space="0" w:color="000000"/>
              <w:right w:val="single" w:sz="4" w:space="0" w:color="000000"/>
            </w:tcBorders>
            <w:vAlign w:val="center"/>
          </w:tcPr>
          <w:p w14:paraId="4EE5761B" w14:textId="77777777" w:rsidR="005D71C8" w:rsidRPr="000012CF" w:rsidRDefault="005D71C8" w:rsidP="003B7A68">
            <w:pPr>
              <w:autoSpaceDE w:val="0"/>
              <w:autoSpaceDN w:val="0"/>
              <w:adjustRightInd w:val="0"/>
              <w:ind w:left="330" w:right="-20"/>
              <w:jc w:val="center"/>
              <w:rPr>
                <w:sz w:val="20"/>
                <w:lang w:eastAsia="lt-LT"/>
              </w:rPr>
            </w:pPr>
            <w:r w:rsidRPr="000012CF">
              <w:rPr>
                <w:spacing w:val="1"/>
                <w:sz w:val="20"/>
                <w:lang w:eastAsia="lt-LT"/>
              </w:rPr>
              <w:t>58</w:t>
            </w:r>
            <w:r w:rsidRPr="000012CF">
              <w:rPr>
                <w:sz w:val="20"/>
                <w:lang w:eastAsia="lt-LT"/>
              </w:rPr>
              <w:t>,</w:t>
            </w:r>
            <w:r w:rsidRPr="000012CF">
              <w:rPr>
                <w:spacing w:val="2"/>
                <w:sz w:val="20"/>
                <w:lang w:eastAsia="lt-LT"/>
              </w:rPr>
              <w:t>2</w:t>
            </w:r>
            <w:r w:rsidRPr="000012CF">
              <w:rPr>
                <w:sz w:val="20"/>
                <w:lang w:eastAsia="lt-LT"/>
              </w:rPr>
              <w:t>5</w:t>
            </w:r>
          </w:p>
        </w:tc>
        <w:tc>
          <w:tcPr>
            <w:tcW w:w="783" w:type="pct"/>
            <w:tcBorders>
              <w:top w:val="single" w:sz="4" w:space="0" w:color="000000"/>
              <w:left w:val="single" w:sz="4" w:space="0" w:color="000000"/>
              <w:bottom w:val="single" w:sz="4" w:space="0" w:color="000000"/>
              <w:right w:val="single" w:sz="4" w:space="0" w:color="000000"/>
            </w:tcBorders>
            <w:vAlign w:val="center"/>
          </w:tcPr>
          <w:p w14:paraId="53F0BE8D"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w:t>
            </w:r>
            <w:r w:rsidRPr="000012CF">
              <w:rPr>
                <w:sz w:val="20"/>
                <w:lang w:eastAsia="lt-LT"/>
              </w:rPr>
              <w:t>,</w:t>
            </w:r>
            <w:r w:rsidRPr="000012CF">
              <w:rPr>
                <w:spacing w:val="2"/>
                <w:sz w:val="20"/>
                <w:lang w:eastAsia="lt-LT"/>
              </w:rPr>
              <w:t>0</w:t>
            </w:r>
            <w:r w:rsidRPr="000012CF">
              <w:rPr>
                <w:spacing w:val="1"/>
                <w:sz w:val="20"/>
                <w:lang w:eastAsia="lt-LT"/>
              </w:rPr>
              <w:t>0</w:t>
            </w:r>
            <w:r w:rsidRPr="000012CF">
              <w:rPr>
                <w:sz w:val="20"/>
                <w:lang w:eastAsia="lt-LT"/>
              </w:rPr>
              <w:t>6</w:t>
            </w:r>
          </w:p>
        </w:tc>
        <w:tc>
          <w:tcPr>
            <w:tcW w:w="787" w:type="pct"/>
            <w:tcBorders>
              <w:top w:val="single" w:sz="4" w:space="0" w:color="000000"/>
              <w:left w:val="single" w:sz="4" w:space="0" w:color="000000"/>
              <w:bottom w:val="single" w:sz="4" w:space="0" w:color="000000"/>
              <w:right w:val="single" w:sz="4" w:space="0" w:color="000000"/>
            </w:tcBorders>
            <w:vAlign w:val="center"/>
          </w:tcPr>
          <w:p w14:paraId="55CB11C5" w14:textId="77777777" w:rsidR="005D71C8" w:rsidRPr="000012CF" w:rsidRDefault="005D71C8" w:rsidP="003B7A68">
            <w:pPr>
              <w:autoSpaceDE w:val="0"/>
              <w:autoSpaceDN w:val="0"/>
              <w:adjustRightInd w:val="0"/>
              <w:ind w:left="357" w:right="-20"/>
              <w:jc w:val="center"/>
              <w:rPr>
                <w:sz w:val="20"/>
                <w:lang w:eastAsia="lt-LT"/>
              </w:rPr>
            </w:pPr>
            <w:r w:rsidRPr="000012CF">
              <w:rPr>
                <w:spacing w:val="1"/>
                <w:sz w:val="20"/>
                <w:lang w:eastAsia="lt-LT"/>
              </w:rPr>
              <w:t>1769</w:t>
            </w:r>
            <w:r w:rsidRPr="000012CF">
              <w:rPr>
                <w:spacing w:val="-2"/>
                <w:sz w:val="20"/>
                <w:lang w:eastAsia="lt-LT"/>
              </w:rPr>
              <w:t>,</w:t>
            </w:r>
            <w:r w:rsidRPr="000012CF">
              <w:rPr>
                <w:sz w:val="20"/>
                <w:lang w:eastAsia="lt-LT"/>
              </w:rPr>
              <w:t>3</w:t>
            </w:r>
          </w:p>
        </w:tc>
        <w:tc>
          <w:tcPr>
            <w:tcW w:w="714" w:type="pct"/>
            <w:tcBorders>
              <w:top w:val="single" w:sz="4" w:space="0" w:color="000000"/>
              <w:left w:val="single" w:sz="4" w:space="0" w:color="000000"/>
              <w:bottom w:val="single" w:sz="4" w:space="0" w:color="000000"/>
              <w:right w:val="single" w:sz="4" w:space="0" w:color="000000"/>
            </w:tcBorders>
            <w:vAlign w:val="center"/>
          </w:tcPr>
          <w:p w14:paraId="6A7597A4"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w:t>
            </w:r>
            <w:r w:rsidRPr="000012CF">
              <w:rPr>
                <w:sz w:val="20"/>
                <w:lang w:eastAsia="lt-LT"/>
              </w:rPr>
              <w:t>,</w:t>
            </w:r>
            <w:r w:rsidRPr="000012CF">
              <w:rPr>
                <w:spacing w:val="2"/>
                <w:sz w:val="20"/>
                <w:lang w:eastAsia="lt-LT"/>
              </w:rPr>
              <w:t>3</w:t>
            </w:r>
            <w:r w:rsidRPr="000012CF">
              <w:rPr>
                <w:spacing w:val="1"/>
                <w:sz w:val="20"/>
                <w:lang w:eastAsia="lt-LT"/>
              </w:rPr>
              <w:t>5</w:t>
            </w:r>
            <w:r w:rsidRPr="000012CF">
              <w:rPr>
                <w:sz w:val="20"/>
                <w:lang w:eastAsia="lt-LT"/>
              </w:rPr>
              <w:t>3</w:t>
            </w:r>
          </w:p>
        </w:tc>
      </w:tr>
      <w:tr w:rsidR="005D71C8" w:rsidRPr="000012CF" w14:paraId="7995BD0E" w14:textId="77777777" w:rsidTr="000012CF">
        <w:trPr>
          <w:trHeight w:val="299"/>
        </w:trPr>
        <w:tc>
          <w:tcPr>
            <w:tcW w:w="733" w:type="pct"/>
            <w:tcBorders>
              <w:top w:val="single" w:sz="4" w:space="0" w:color="000000"/>
              <w:left w:val="single" w:sz="4" w:space="0" w:color="000000"/>
              <w:bottom w:val="single" w:sz="4" w:space="0" w:color="000000"/>
              <w:right w:val="single" w:sz="4" w:space="0" w:color="000000"/>
            </w:tcBorders>
          </w:tcPr>
          <w:p w14:paraId="1BA29E22" w14:textId="77777777" w:rsidR="005D71C8" w:rsidRPr="000012CF" w:rsidRDefault="005D71C8" w:rsidP="003B7A68">
            <w:pPr>
              <w:autoSpaceDE w:val="0"/>
              <w:autoSpaceDN w:val="0"/>
              <w:adjustRightInd w:val="0"/>
              <w:spacing w:line="222" w:lineRule="exact"/>
              <w:ind w:left="102" w:right="-20"/>
              <w:rPr>
                <w:sz w:val="20"/>
                <w:lang w:eastAsia="lt-LT"/>
              </w:rPr>
            </w:pPr>
            <w:r w:rsidRPr="000012CF">
              <w:rPr>
                <w:sz w:val="20"/>
                <w:lang w:eastAsia="lt-LT"/>
              </w:rPr>
              <w:t>Etanolis</w:t>
            </w:r>
          </w:p>
        </w:tc>
        <w:tc>
          <w:tcPr>
            <w:tcW w:w="626" w:type="pct"/>
            <w:tcBorders>
              <w:top w:val="single" w:sz="4" w:space="0" w:color="000000"/>
              <w:left w:val="single" w:sz="4" w:space="0" w:color="000000"/>
              <w:bottom w:val="single" w:sz="4" w:space="0" w:color="000000"/>
              <w:right w:val="single" w:sz="4" w:space="0" w:color="000000"/>
            </w:tcBorders>
            <w:vAlign w:val="center"/>
          </w:tcPr>
          <w:p w14:paraId="4899380C" w14:textId="77777777" w:rsidR="005D71C8" w:rsidRPr="000012CF" w:rsidRDefault="005D71C8" w:rsidP="003B7A68">
            <w:pPr>
              <w:autoSpaceDE w:val="0"/>
              <w:autoSpaceDN w:val="0"/>
              <w:adjustRightInd w:val="0"/>
              <w:ind w:left="102" w:right="-20"/>
              <w:rPr>
                <w:sz w:val="20"/>
                <w:lang w:eastAsia="lt-LT"/>
              </w:rPr>
            </w:pPr>
            <w:r w:rsidRPr="000012CF">
              <w:rPr>
                <w:spacing w:val="1"/>
                <w:sz w:val="20"/>
                <w:lang w:eastAsia="lt-LT"/>
              </w:rPr>
              <w:t>p</w:t>
            </w:r>
            <w:r w:rsidRPr="000012CF">
              <w:rPr>
                <w:sz w:val="20"/>
                <w:lang w:eastAsia="lt-LT"/>
              </w:rPr>
              <w:t>u</w:t>
            </w:r>
            <w:r w:rsidRPr="000012CF">
              <w:rPr>
                <w:spacing w:val="-2"/>
                <w:sz w:val="20"/>
                <w:lang w:eastAsia="lt-LT"/>
              </w:rPr>
              <w:t>s</w:t>
            </w:r>
            <w:r w:rsidRPr="000012CF">
              <w:rPr>
                <w:sz w:val="20"/>
                <w:lang w:eastAsia="lt-LT"/>
              </w:rPr>
              <w:t>ės</w:t>
            </w:r>
            <w:r w:rsidRPr="000012CF">
              <w:rPr>
                <w:spacing w:val="-2"/>
                <w:sz w:val="20"/>
                <w:lang w:eastAsia="lt-LT"/>
              </w:rPr>
              <w:t xml:space="preserve"> </w:t>
            </w:r>
            <w:r w:rsidRPr="000012CF">
              <w:rPr>
                <w:sz w:val="20"/>
                <w:lang w:eastAsia="lt-LT"/>
              </w:rPr>
              <w:t>val</w:t>
            </w:r>
            <w:r w:rsidRPr="000012CF">
              <w:rPr>
                <w:spacing w:val="2"/>
                <w:sz w:val="20"/>
                <w:lang w:eastAsia="lt-LT"/>
              </w:rPr>
              <w:t>a</w:t>
            </w:r>
            <w:r w:rsidRPr="000012CF">
              <w:rPr>
                <w:sz w:val="20"/>
                <w:lang w:eastAsia="lt-LT"/>
              </w:rPr>
              <w:t>nd</w:t>
            </w:r>
            <w:r w:rsidRPr="000012CF">
              <w:rPr>
                <w:spacing w:val="1"/>
                <w:sz w:val="20"/>
                <w:lang w:eastAsia="lt-LT"/>
              </w:rPr>
              <w:t>o</w:t>
            </w:r>
            <w:r w:rsidRPr="000012CF">
              <w:rPr>
                <w:sz w:val="20"/>
                <w:lang w:eastAsia="lt-LT"/>
              </w:rPr>
              <w:t>s</w:t>
            </w:r>
          </w:p>
        </w:tc>
        <w:tc>
          <w:tcPr>
            <w:tcW w:w="575" w:type="pct"/>
            <w:tcBorders>
              <w:top w:val="single" w:sz="4" w:space="0" w:color="000000"/>
              <w:left w:val="single" w:sz="4" w:space="0" w:color="000000"/>
              <w:bottom w:val="single" w:sz="4" w:space="0" w:color="000000"/>
              <w:right w:val="single" w:sz="4" w:space="0" w:color="000000"/>
            </w:tcBorders>
            <w:vAlign w:val="center"/>
          </w:tcPr>
          <w:p w14:paraId="3907F8F4" w14:textId="77777777" w:rsidR="005D71C8" w:rsidRPr="000012CF" w:rsidRDefault="005D71C8" w:rsidP="003B7A68">
            <w:pPr>
              <w:autoSpaceDE w:val="0"/>
              <w:autoSpaceDN w:val="0"/>
              <w:adjustRightInd w:val="0"/>
              <w:ind w:left="102" w:right="-20"/>
              <w:jc w:val="center"/>
              <w:rPr>
                <w:sz w:val="20"/>
                <w:lang w:eastAsia="lt-LT"/>
              </w:rPr>
            </w:pPr>
            <w:r w:rsidRPr="000012CF">
              <w:rPr>
                <w:spacing w:val="1"/>
                <w:sz w:val="20"/>
                <w:lang w:eastAsia="lt-LT"/>
              </w:rPr>
              <w:t>140</w:t>
            </w:r>
            <w:r w:rsidRPr="000012CF">
              <w:rPr>
                <w:sz w:val="20"/>
                <w:lang w:eastAsia="lt-LT"/>
              </w:rPr>
              <w:t>0</w:t>
            </w:r>
          </w:p>
        </w:tc>
        <w:tc>
          <w:tcPr>
            <w:tcW w:w="782" w:type="pct"/>
            <w:tcBorders>
              <w:top w:val="single" w:sz="4" w:space="0" w:color="000000"/>
              <w:left w:val="single" w:sz="4" w:space="0" w:color="000000"/>
              <w:bottom w:val="single" w:sz="4" w:space="0" w:color="000000"/>
              <w:right w:val="single" w:sz="4" w:space="0" w:color="000000"/>
            </w:tcBorders>
            <w:vAlign w:val="center"/>
          </w:tcPr>
          <w:p w14:paraId="01E68542" w14:textId="77777777" w:rsidR="005D71C8" w:rsidRPr="000012CF" w:rsidRDefault="005D71C8" w:rsidP="003B7A68">
            <w:pPr>
              <w:autoSpaceDE w:val="0"/>
              <w:autoSpaceDN w:val="0"/>
              <w:adjustRightInd w:val="0"/>
              <w:ind w:left="330" w:right="-20"/>
              <w:jc w:val="center"/>
              <w:rPr>
                <w:sz w:val="20"/>
                <w:lang w:eastAsia="lt-LT"/>
              </w:rPr>
            </w:pPr>
            <w:r w:rsidRPr="000012CF">
              <w:rPr>
                <w:spacing w:val="1"/>
                <w:sz w:val="20"/>
                <w:lang w:eastAsia="lt-LT"/>
              </w:rPr>
              <w:t>26</w:t>
            </w:r>
            <w:r w:rsidRPr="000012CF">
              <w:rPr>
                <w:sz w:val="20"/>
                <w:lang w:eastAsia="lt-LT"/>
              </w:rPr>
              <w:t>,</w:t>
            </w:r>
            <w:r w:rsidRPr="000012CF">
              <w:rPr>
                <w:spacing w:val="2"/>
                <w:sz w:val="20"/>
                <w:lang w:eastAsia="lt-LT"/>
              </w:rPr>
              <w:t>0</w:t>
            </w:r>
            <w:r w:rsidRPr="000012CF">
              <w:rPr>
                <w:sz w:val="20"/>
                <w:lang w:eastAsia="lt-LT"/>
              </w:rPr>
              <w:t>4</w:t>
            </w:r>
          </w:p>
        </w:tc>
        <w:tc>
          <w:tcPr>
            <w:tcW w:w="783" w:type="pct"/>
            <w:tcBorders>
              <w:top w:val="single" w:sz="4" w:space="0" w:color="000000"/>
              <w:left w:val="single" w:sz="4" w:space="0" w:color="000000"/>
              <w:bottom w:val="single" w:sz="4" w:space="0" w:color="000000"/>
              <w:right w:val="single" w:sz="4" w:space="0" w:color="000000"/>
            </w:tcBorders>
            <w:vAlign w:val="center"/>
          </w:tcPr>
          <w:p w14:paraId="0392D593"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w:t>
            </w:r>
            <w:r w:rsidRPr="000012CF">
              <w:rPr>
                <w:sz w:val="20"/>
                <w:lang w:eastAsia="lt-LT"/>
              </w:rPr>
              <w:t>,</w:t>
            </w:r>
            <w:r w:rsidRPr="000012CF">
              <w:rPr>
                <w:spacing w:val="2"/>
                <w:sz w:val="20"/>
                <w:lang w:eastAsia="lt-LT"/>
              </w:rPr>
              <w:t>0</w:t>
            </w:r>
            <w:r w:rsidRPr="000012CF">
              <w:rPr>
                <w:spacing w:val="1"/>
                <w:sz w:val="20"/>
                <w:lang w:eastAsia="lt-LT"/>
              </w:rPr>
              <w:t>1</w:t>
            </w:r>
            <w:r w:rsidRPr="000012CF">
              <w:rPr>
                <w:sz w:val="20"/>
                <w:lang w:eastAsia="lt-LT"/>
              </w:rPr>
              <w:t>9</w:t>
            </w:r>
          </w:p>
        </w:tc>
        <w:tc>
          <w:tcPr>
            <w:tcW w:w="787" w:type="pct"/>
            <w:tcBorders>
              <w:top w:val="single" w:sz="4" w:space="0" w:color="000000"/>
              <w:left w:val="single" w:sz="4" w:space="0" w:color="000000"/>
              <w:bottom w:val="single" w:sz="4" w:space="0" w:color="000000"/>
              <w:right w:val="single" w:sz="4" w:space="0" w:color="000000"/>
            </w:tcBorders>
            <w:vAlign w:val="center"/>
          </w:tcPr>
          <w:p w14:paraId="33181C68"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26</w:t>
            </w:r>
            <w:r w:rsidRPr="000012CF">
              <w:rPr>
                <w:sz w:val="20"/>
                <w:lang w:eastAsia="lt-LT"/>
              </w:rPr>
              <w:t>,</w:t>
            </w:r>
            <w:r w:rsidRPr="000012CF">
              <w:rPr>
                <w:spacing w:val="2"/>
                <w:sz w:val="20"/>
                <w:lang w:eastAsia="lt-LT"/>
              </w:rPr>
              <w:t>1</w:t>
            </w:r>
            <w:r w:rsidRPr="000012CF">
              <w:rPr>
                <w:sz w:val="20"/>
                <w:lang w:eastAsia="lt-LT"/>
              </w:rPr>
              <w:t>9</w:t>
            </w:r>
          </w:p>
        </w:tc>
        <w:tc>
          <w:tcPr>
            <w:tcW w:w="714" w:type="pct"/>
            <w:tcBorders>
              <w:top w:val="single" w:sz="4" w:space="0" w:color="000000"/>
              <w:left w:val="single" w:sz="4" w:space="0" w:color="000000"/>
              <w:bottom w:val="single" w:sz="4" w:space="0" w:color="000000"/>
              <w:right w:val="single" w:sz="4" w:space="0" w:color="000000"/>
            </w:tcBorders>
            <w:vAlign w:val="center"/>
          </w:tcPr>
          <w:p w14:paraId="3F068E81"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w:t>
            </w:r>
            <w:r w:rsidRPr="000012CF">
              <w:rPr>
                <w:sz w:val="20"/>
                <w:lang w:eastAsia="lt-LT"/>
              </w:rPr>
              <w:t>,</w:t>
            </w:r>
            <w:r w:rsidRPr="000012CF">
              <w:rPr>
                <w:spacing w:val="2"/>
                <w:sz w:val="20"/>
                <w:lang w:eastAsia="lt-LT"/>
              </w:rPr>
              <w:t>0</w:t>
            </w:r>
            <w:r w:rsidRPr="000012CF">
              <w:rPr>
                <w:spacing w:val="1"/>
                <w:sz w:val="20"/>
                <w:lang w:eastAsia="lt-LT"/>
              </w:rPr>
              <w:t>1</w:t>
            </w:r>
            <w:r w:rsidRPr="000012CF">
              <w:rPr>
                <w:sz w:val="20"/>
                <w:lang w:eastAsia="lt-LT"/>
              </w:rPr>
              <w:t>9</w:t>
            </w:r>
          </w:p>
        </w:tc>
      </w:tr>
      <w:tr w:rsidR="005D71C8" w:rsidRPr="000012CF" w14:paraId="748EC55C" w14:textId="77777777" w:rsidTr="000012CF">
        <w:trPr>
          <w:trHeight w:val="318"/>
        </w:trPr>
        <w:tc>
          <w:tcPr>
            <w:tcW w:w="733" w:type="pct"/>
            <w:tcBorders>
              <w:top w:val="single" w:sz="4" w:space="0" w:color="000000"/>
              <w:left w:val="single" w:sz="4" w:space="0" w:color="000000"/>
              <w:bottom w:val="single" w:sz="4" w:space="0" w:color="000000"/>
              <w:right w:val="single" w:sz="4" w:space="0" w:color="000000"/>
            </w:tcBorders>
          </w:tcPr>
          <w:p w14:paraId="0082CC42" w14:textId="77777777" w:rsidR="005D71C8" w:rsidRPr="000012CF" w:rsidRDefault="005D71C8" w:rsidP="003B7A68">
            <w:pPr>
              <w:autoSpaceDE w:val="0"/>
              <w:autoSpaceDN w:val="0"/>
              <w:adjustRightInd w:val="0"/>
              <w:spacing w:line="225" w:lineRule="exact"/>
              <w:ind w:left="102" w:right="-20"/>
              <w:rPr>
                <w:sz w:val="20"/>
                <w:lang w:eastAsia="lt-LT"/>
              </w:rPr>
            </w:pPr>
            <w:r w:rsidRPr="000012CF">
              <w:rPr>
                <w:sz w:val="20"/>
                <w:lang w:eastAsia="lt-LT"/>
              </w:rPr>
              <w:t>Etile</w:t>
            </w:r>
            <w:r w:rsidRPr="000012CF">
              <w:rPr>
                <w:spacing w:val="2"/>
                <w:sz w:val="20"/>
                <w:lang w:eastAsia="lt-LT"/>
              </w:rPr>
              <w:t>n</w:t>
            </w:r>
            <w:r w:rsidRPr="000012CF">
              <w:rPr>
                <w:sz w:val="20"/>
                <w:lang w:eastAsia="lt-LT"/>
              </w:rPr>
              <w:t>g</w:t>
            </w:r>
            <w:r w:rsidRPr="000012CF">
              <w:rPr>
                <w:spacing w:val="-1"/>
                <w:sz w:val="20"/>
                <w:lang w:eastAsia="lt-LT"/>
              </w:rPr>
              <w:t>l</w:t>
            </w:r>
            <w:r w:rsidRPr="000012CF">
              <w:rPr>
                <w:spacing w:val="2"/>
                <w:sz w:val="20"/>
                <w:lang w:eastAsia="lt-LT"/>
              </w:rPr>
              <w:t>i</w:t>
            </w:r>
            <w:r w:rsidRPr="000012CF">
              <w:rPr>
                <w:sz w:val="20"/>
                <w:lang w:eastAsia="lt-LT"/>
              </w:rPr>
              <w:t>kolis</w:t>
            </w:r>
          </w:p>
        </w:tc>
        <w:tc>
          <w:tcPr>
            <w:tcW w:w="626" w:type="pct"/>
            <w:tcBorders>
              <w:top w:val="single" w:sz="4" w:space="0" w:color="000000"/>
              <w:left w:val="single" w:sz="4" w:space="0" w:color="000000"/>
              <w:bottom w:val="single" w:sz="4" w:space="0" w:color="000000"/>
              <w:right w:val="single" w:sz="4" w:space="0" w:color="000000"/>
            </w:tcBorders>
            <w:vAlign w:val="center"/>
          </w:tcPr>
          <w:p w14:paraId="34E2B15B" w14:textId="77777777" w:rsidR="005D71C8" w:rsidRPr="000012CF" w:rsidRDefault="005D71C8" w:rsidP="003B7A68">
            <w:pPr>
              <w:autoSpaceDE w:val="0"/>
              <w:autoSpaceDN w:val="0"/>
              <w:adjustRightInd w:val="0"/>
              <w:ind w:left="102" w:right="-20"/>
              <w:rPr>
                <w:sz w:val="20"/>
                <w:lang w:eastAsia="lt-LT"/>
              </w:rPr>
            </w:pPr>
            <w:r w:rsidRPr="000012CF">
              <w:rPr>
                <w:spacing w:val="1"/>
                <w:sz w:val="20"/>
                <w:lang w:eastAsia="lt-LT"/>
              </w:rPr>
              <w:t>p</w:t>
            </w:r>
            <w:r w:rsidRPr="000012CF">
              <w:rPr>
                <w:sz w:val="20"/>
                <w:lang w:eastAsia="lt-LT"/>
              </w:rPr>
              <w:t>u</w:t>
            </w:r>
            <w:r w:rsidRPr="000012CF">
              <w:rPr>
                <w:spacing w:val="-2"/>
                <w:sz w:val="20"/>
                <w:lang w:eastAsia="lt-LT"/>
              </w:rPr>
              <w:t>s</w:t>
            </w:r>
            <w:r w:rsidRPr="000012CF">
              <w:rPr>
                <w:sz w:val="20"/>
                <w:lang w:eastAsia="lt-LT"/>
              </w:rPr>
              <w:t>ės</w:t>
            </w:r>
            <w:r w:rsidRPr="000012CF">
              <w:rPr>
                <w:spacing w:val="-2"/>
                <w:sz w:val="20"/>
                <w:lang w:eastAsia="lt-LT"/>
              </w:rPr>
              <w:t xml:space="preserve"> </w:t>
            </w:r>
            <w:r w:rsidRPr="000012CF">
              <w:rPr>
                <w:sz w:val="20"/>
                <w:lang w:eastAsia="lt-LT"/>
              </w:rPr>
              <w:t>val</w:t>
            </w:r>
            <w:r w:rsidRPr="000012CF">
              <w:rPr>
                <w:spacing w:val="2"/>
                <w:sz w:val="20"/>
                <w:lang w:eastAsia="lt-LT"/>
              </w:rPr>
              <w:t>a</w:t>
            </w:r>
            <w:r w:rsidRPr="000012CF">
              <w:rPr>
                <w:sz w:val="20"/>
                <w:lang w:eastAsia="lt-LT"/>
              </w:rPr>
              <w:t>nd</w:t>
            </w:r>
            <w:r w:rsidRPr="000012CF">
              <w:rPr>
                <w:spacing w:val="1"/>
                <w:sz w:val="20"/>
                <w:lang w:eastAsia="lt-LT"/>
              </w:rPr>
              <w:t>o</w:t>
            </w:r>
            <w:r w:rsidRPr="000012CF">
              <w:rPr>
                <w:sz w:val="20"/>
                <w:lang w:eastAsia="lt-LT"/>
              </w:rPr>
              <w:t>s</w:t>
            </w:r>
          </w:p>
        </w:tc>
        <w:tc>
          <w:tcPr>
            <w:tcW w:w="575" w:type="pct"/>
            <w:tcBorders>
              <w:top w:val="single" w:sz="4" w:space="0" w:color="000000"/>
              <w:left w:val="single" w:sz="4" w:space="0" w:color="000000"/>
              <w:bottom w:val="single" w:sz="4" w:space="0" w:color="000000"/>
              <w:right w:val="single" w:sz="4" w:space="0" w:color="000000"/>
            </w:tcBorders>
            <w:vAlign w:val="center"/>
          </w:tcPr>
          <w:p w14:paraId="77BABE6F" w14:textId="77777777" w:rsidR="005D71C8" w:rsidRPr="000012CF" w:rsidRDefault="005D71C8" w:rsidP="003B7A68">
            <w:pPr>
              <w:autoSpaceDE w:val="0"/>
              <w:autoSpaceDN w:val="0"/>
              <w:adjustRightInd w:val="0"/>
              <w:ind w:left="102" w:right="-20"/>
              <w:jc w:val="center"/>
              <w:rPr>
                <w:sz w:val="20"/>
                <w:lang w:eastAsia="lt-LT"/>
              </w:rPr>
            </w:pPr>
            <w:r w:rsidRPr="000012CF">
              <w:rPr>
                <w:spacing w:val="1"/>
                <w:sz w:val="20"/>
                <w:lang w:eastAsia="lt-LT"/>
              </w:rPr>
              <w:t>100</w:t>
            </w:r>
            <w:r w:rsidRPr="000012CF">
              <w:rPr>
                <w:sz w:val="20"/>
                <w:lang w:eastAsia="lt-LT"/>
              </w:rPr>
              <w:t>0</w:t>
            </w:r>
          </w:p>
        </w:tc>
        <w:tc>
          <w:tcPr>
            <w:tcW w:w="782" w:type="pct"/>
            <w:tcBorders>
              <w:top w:val="single" w:sz="4" w:space="0" w:color="000000"/>
              <w:left w:val="single" w:sz="4" w:space="0" w:color="000000"/>
              <w:bottom w:val="single" w:sz="4" w:space="0" w:color="000000"/>
              <w:right w:val="single" w:sz="4" w:space="0" w:color="000000"/>
            </w:tcBorders>
            <w:vAlign w:val="center"/>
          </w:tcPr>
          <w:p w14:paraId="52288D84" w14:textId="77777777" w:rsidR="005D71C8" w:rsidRPr="000012CF" w:rsidRDefault="005D71C8" w:rsidP="003B7A68">
            <w:pPr>
              <w:autoSpaceDE w:val="0"/>
              <w:autoSpaceDN w:val="0"/>
              <w:adjustRightInd w:val="0"/>
              <w:ind w:left="330" w:right="-20"/>
              <w:jc w:val="center"/>
              <w:rPr>
                <w:sz w:val="20"/>
                <w:lang w:eastAsia="lt-LT"/>
              </w:rPr>
            </w:pPr>
            <w:r w:rsidRPr="000012CF">
              <w:rPr>
                <w:spacing w:val="1"/>
                <w:sz w:val="20"/>
                <w:lang w:eastAsia="lt-LT"/>
              </w:rPr>
              <w:t>1</w:t>
            </w:r>
            <w:r w:rsidRPr="000012CF">
              <w:rPr>
                <w:sz w:val="20"/>
                <w:lang w:eastAsia="lt-LT"/>
              </w:rPr>
              <w:t>,</w:t>
            </w:r>
            <w:r w:rsidRPr="000012CF">
              <w:rPr>
                <w:spacing w:val="2"/>
                <w:sz w:val="20"/>
                <w:lang w:eastAsia="lt-LT"/>
              </w:rPr>
              <w:t>9</w:t>
            </w:r>
            <w:r w:rsidRPr="000012CF">
              <w:rPr>
                <w:spacing w:val="1"/>
                <w:sz w:val="20"/>
                <w:lang w:eastAsia="lt-LT"/>
              </w:rPr>
              <w:t>3</w:t>
            </w:r>
            <w:r w:rsidRPr="000012CF">
              <w:rPr>
                <w:sz w:val="20"/>
                <w:lang w:eastAsia="lt-LT"/>
              </w:rPr>
              <w:t>3</w:t>
            </w:r>
          </w:p>
        </w:tc>
        <w:tc>
          <w:tcPr>
            <w:tcW w:w="783" w:type="pct"/>
            <w:tcBorders>
              <w:top w:val="single" w:sz="4" w:space="0" w:color="000000"/>
              <w:left w:val="single" w:sz="4" w:space="0" w:color="000000"/>
              <w:bottom w:val="single" w:sz="4" w:space="0" w:color="000000"/>
              <w:right w:val="single" w:sz="4" w:space="0" w:color="000000"/>
            </w:tcBorders>
            <w:vAlign w:val="center"/>
          </w:tcPr>
          <w:p w14:paraId="78C9D34C"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w:t>
            </w:r>
            <w:r w:rsidRPr="000012CF">
              <w:rPr>
                <w:sz w:val="20"/>
                <w:lang w:eastAsia="lt-LT"/>
              </w:rPr>
              <w:t>,</w:t>
            </w:r>
            <w:r w:rsidRPr="000012CF">
              <w:rPr>
                <w:spacing w:val="2"/>
                <w:sz w:val="20"/>
                <w:lang w:eastAsia="lt-LT"/>
              </w:rPr>
              <w:t>0</w:t>
            </w:r>
            <w:r w:rsidRPr="000012CF">
              <w:rPr>
                <w:spacing w:val="1"/>
                <w:sz w:val="20"/>
                <w:lang w:eastAsia="lt-LT"/>
              </w:rPr>
              <w:t>0</w:t>
            </w:r>
            <w:r w:rsidRPr="000012CF">
              <w:rPr>
                <w:sz w:val="20"/>
                <w:lang w:eastAsia="lt-LT"/>
              </w:rPr>
              <w:t>2</w:t>
            </w:r>
          </w:p>
        </w:tc>
        <w:tc>
          <w:tcPr>
            <w:tcW w:w="787" w:type="pct"/>
            <w:tcBorders>
              <w:top w:val="single" w:sz="4" w:space="0" w:color="000000"/>
              <w:left w:val="single" w:sz="4" w:space="0" w:color="000000"/>
              <w:bottom w:val="single" w:sz="4" w:space="0" w:color="000000"/>
              <w:right w:val="single" w:sz="4" w:space="0" w:color="000000"/>
            </w:tcBorders>
            <w:vAlign w:val="center"/>
          </w:tcPr>
          <w:p w14:paraId="71BBFC59"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10</w:t>
            </w:r>
            <w:r w:rsidRPr="000012CF">
              <w:rPr>
                <w:sz w:val="20"/>
                <w:lang w:eastAsia="lt-LT"/>
              </w:rPr>
              <w:t>,</w:t>
            </w:r>
            <w:r w:rsidRPr="000012CF">
              <w:rPr>
                <w:spacing w:val="2"/>
                <w:sz w:val="20"/>
                <w:lang w:eastAsia="lt-LT"/>
              </w:rPr>
              <w:t>5</w:t>
            </w:r>
            <w:r w:rsidRPr="000012CF">
              <w:rPr>
                <w:sz w:val="20"/>
                <w:lang w:eastAsia="lt-LT"/>
              </w:rPr>
              <w:t>3</w:t>
            </w:r>
          </w:p>
        </w:tc>
        <w:tc>
          <w:tcPr>
            <w:tcW w:w="714" w:type="pct"/>
            <w:tcBorders>
              <w:top w:val="single" w:sz="4" w:space="0" w:color="000000"/>
              <w:left w:val="single" w:sz="4" w:space="0" w:color="000000"/>
              <w:bottom w:val="single" w:sz="4" w:space="0" w:color="000000"/>
              <w:right w:val="single" w:sz="4" w:space="0" w:color="000000"/>
            </w:tcBorders>
            <w:vAlign w:val="center"/>
          </w:tcPr>
          <w:p w14:paraId="53CCD831"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w:t>
            </w:r>
            <w:r w:rsidRPr="000012CF">
              <w:rPr>
                <w:sz w:val="20"/>
                <w:lang w:eastAsia="lt-LT"/>
              </w:rPr>
              <w:t>,</w:t>
            </w:r>
            <w:r w:rsidRPr="000012CF">
              <w:rPr>
                <w:spacing w:val="2"/>
                <w:sz w:val="20"/>
                <w:lang w:eastAsia="lt-LT"/>
              </w:rPr>
              <w:t>0</w:t>
            </w:r>
            <w:r w:rsidRPr="000012CF">
              <w:rPr>
                <w:spacing w:val="1"/>
                <w:sz w:val="20"/>
                <w:lang w:eastAsia="lt-LT"/>
              </w:rPr>
              <w:t>1</w:t>
            </w:r>
            <w:r w:rsidRPr="000012CF">
              <w:rPr>
                <w:sz w:val="20"/>
                <w:lang w:eastAsia="lt-LT"/>
              </w:rPr>
              <w:t>1</w:t>
            </w:r>
          </w:p>
        </w:tc>
      </w:tr>
      <w:tr w:rsidR="005D71C8" w:rsidRPr="000012CF" w14:paraId="272DF5C3" w14:textId="77777777" w:rsidTr="000012CF">
        <w:trPr>
          <w:trHeight w:val="335"/>
        </w:trPr>
        <w:tc>
          <w:tcPr>
            <w:tcW w:w="733" w:type="pct"/>
            <w:tcBorders>
              <w:top w:val="single" w:sz="4" w:space="0" w:color="000000"/>
              <w:left w:val="single" w:sz="4" w:space="0" w:color="000000"/>
              <w:bottom w:val="single" w:sz="4" w:space="0" w:color="000000"/>
              <w:right w:val="single" w:sz="4" w:space="0" w:color="000000"/>
            </w:tcBorders>
          </w:tcPr>
          <w:p w14:paraId="24365A67" w14:textId="77777777" w:rsidR="005D71C8" w:rsidRPr="000012CF" w:rsidRDefault="005D71C8" w:rsidP="003B7A68">
            <w:pPr>
              <w:autoSpaceDE w:val="0"/>
              <w:autoSpaceDN w:val="0"/>
              <w:adjustRightInd w:val="0"/>
              <w:spacing w:line="222" w:lineRule="exact"/>
              <w:ind w:left="102" w:right="-20"/>
              <w:rPr>
                <w:sz w:val="20"/>
                <w:lang w:eastAsia="lt-LT"/>
              </w:rPr>
            </w:pPr>
            <w:r w:rsidRPr="000012CF">
              <w:rPr>
                <w:sz w:val="20"/>
                <w:lang w:eastAsia="lt-LT"/>
              </w:rPr>
              <w:t>M</w:t>
            </w:r>
            <w:r w:rsidRPr="000012CF">
              <w:rPr>
                <w:spacing w:val="4"/>
                <w:sz w:val="20"/>
                <w:lang w:eastAsia="lt-LT"/>
              </w:rPr>
              <w:t>T</w:t>
            </w:r>
            <w:r w:rsidRPr="000012CF">
              <w:rPr>
                <w:spacing w:val="2"/>
                <w:sz w:val="20"/>
                <w:lang w:eastAsia="lt-LT"/>
              </w:rPr>
              <w:t>B</w:t>
            </w:r>
            <w:r w:rsidRPr="000012CF">
              <w:rPr>
                <w:sz w:val="20"/>
                <w:lang w:eastAsia="lt-LT"/>
              </w:rPr>
              <w:t>E</w:t>
            </w:r>
          </w:p>
        </w:tc>
        <w:tc>
          <w:tcPr>
            <w:tcW w:w="626" w:type="pct"/>
            <w:tcBorders>
              <w:top w:val="single" w:sz="4" w:space="0" w:color="000000"/>
              <w:left w:val="single" w:sz="4" w:space="0" w:color="000000"/>
              <w:bottom w:val="single" w:sz="4" w:space="0" w:color="000000"/>
              <w:right w:val="single" w:sz="4" w:space="0" w:color="000000"/>
            </w:tcBorders>
            <w:vAlign w:val="center"/>
          </w:tcPr>
          <w:p w14:paraId="5436DE2F" w14:textId="77777777" w:rsidR="005D71C8" w:rsidRPr="000012CF" w:rsidRDefault="005D71C8" w:rsidP="003B7A68">
            <w:pPr>
              <w:autoSpaceDE w:val="0"/>
              <w:autoSpaceDN w:val="0"/>
              <w:adjustRightInd w:val="0"/>
              <w:ind w:left="102" w:right="-20"/>
              <w:rPr>
                <w:sz w:val="20"/>
                <w:lang w:eastAsia="lt-LT"/>
              </w:rPr>
            </w:pPr>
            <w:r w:rsidRPr="000012CF">
              <w:rPr>
                <w:spacing w:val="1"/>
                <w:sz w:val="20"/>
                <w:lang w:eastAsia="lt-LT"/>
              </w:rPr>
              <w:t>p</w:t>
            </w:r>
            <w:r w:rsidRPr="000012CF">
              <w:rPr>
                <w:sz w:val="20"/>
                <w:lang w:eastAsia="lt-LT"/>
              </w:rPr>
              <w:t>u</w:t>
            </w:r>
            <w:r w:rsidRPr="000012CF">
              <w:rPr>
                <w:spacing w:val="-2"/>
                <w:sz w:val="20"/>
                <w:lang w:eastAsia="lt-LT"/>
              </w:rPr>
              <w:t>s</w:t>
            </w:r>
            <w:r w:rsidRPr="000012CF">
              <w:rPr>
                <w:sz w:val="20"/>
                <w:lang w:eastAsia="lt-LT"/>
              </w:rPr>
              <w:t>ės</w:t>
            </w:r>
            <w:r w:rsidRPr="000012CF">
              <w:rPr>
                <w:spacing w:val="-2"/>
                <w:sz w:val="20"/>
                <w:lang w:eastAsia="lt-LT"/>
              </w:rPr>
              <w:t xml:space="preserve"> </w:t>
            </w:r>
            <w:r w:rsidRPr="000012CF">
              <w:rPr>
                <w:sz w:val="20"/>
                <w:lang w:eastAsia="lt-LT"/>
              </w:rPr>
              <w:t>val</w:t>
            </w:r>
            <w:r w:rsidRPr="000012CF">
              <w:rPr>
                <w:spacing w:val="2"/>
                <w:sz w:val="20"/>
                <w:lang w:eastAsia="lt-LT"/>
              </w:rPr>
              <w:t>a</w:t>
            </w:r>
            <w:r w:rsidRPr="000012CF">
              <w:rPr>
                <w:sz w:val="20"/>
                <w:lang w:eastAsia="lt-LT"/>
              </w:rPr>
              <w:t>nd</w:t>
            </w:r>
            <w:r w:rsidRPr="000012CF">
              <w:rPr>
                <w:spacing w:val="1"/>
                <w:sz w:val="20"/>
                <w:lang w:eastAsia="lt-LT"/>
              </w:rPr>
              <w:t>o</w:t>
            </w:r>
            <w:r w:rsidRPr="000012CF">
              <w:rPr>
                <w:sz w:val="20"/>
                <w:lang w:eastAsia="lt-LT"/>
              </w:rPr>
              <w:t>s</w:t>
            </w:r>
          </w:p>
        </w:tc>
        <w:tc>
          <w:tcPr>
            <w:tcW w:w="575" w:type="pct"/>
            <w:tcBorders>
              <w:top w:val="single" w:sz="4" w:space="0" w:color="000000"/>
              <w:left w:val="single" w:sz="4" w:space="0" w:color="000000"/>
              <w:bottom w:val="single" w:sz="4" w:space="0" w:color="000000"/>
              <w:right w:val="single" w:sz="4" w:space="0" w:color="000000"/>
            </w:tcBorders>
            <w:vAlign w:val="center"/>
          </w:tcPr>
          <w:p w14:paraId="57F696D3" w14:textId="77777777" w:rsidR="005D71C8" w:rsidRPr="000012CF" w:rsidRDefault="005D71C8" w:rsidP="003B7A68">
            <w:pPr>
              <w:autoSpaceDE w:val="0"/>
              <w:autoSpaceDN w:val="0"/>
              <w:adjustRightInd w:val="0"/>
              <w:ind w:left="102" w:right="-20"/>
              <w:jc w:val="center"/>
              <w:rPr>
                <w:sz w:val="20"/>
                <w:lang w:eastAsia="lt-LT"/>
              </w:rPr>
            </w:pPr>
            <w:r w:rsidRPr="000012CF">
              <w:rPr>
                <w:spacing w:val="1"/>
                <w:sz w:val="20"/>
                <w:lang w:eastAsia="lt-LT"/>
              </w:rPr>
              <w:t>50</w:t>
            </w:r>
            <w:r w:rsidRPr="000012CF">
              <w:rPr>
                <w:sz w:val="20"/>
                <w:lang w:eastAsia="lt-LT"/>
              </w:rPr>
              <w:t>0</w:t>
            </w:r>
          </w:p>
        </w:tc>
        <w:tc>
          <w:tcPr>
            <w:tcW w:w="782" w:type="pct"/>
            <w:tcBorders>
              <w:top w:val="single" w:sz="4" w:space="0" w:color="000000"/>
              <w:left w:val="single" w:sz="4" w:space="0" w:color="000000"/>
              <w:bottom w:val="single" w:sz="4" w:space="0" w:color="000000"/>
              <w:right w:val="single" w:sz="4" w:space="0" w:color="000000"/>
            </w:tcBorders>
            <w:vAlign w:val="center"/>
          </w:tcPr>
          <w:p w14:paraId="2A05101E" w14:textId="77777777" w:rsidR="005D71C8" w:rsidRPr="000012CF" w:rsidRDefault="005D71C8" w:rsidP="003B7A68">
            <w:pPr>
              <w:autoSpaceDE w:val="0"/>
              <w:autoSpaceDN w:val="0"/>
              <w:adjustRightInd w:val="0"/>
              <w:ind w:left="330" w:right="-20"/>
              <w:jc w:val="center"/>
              <w:rPr>
                <w:sz w:val="20"/>
                <w:lang w:eastAsia="lt-LT"/>
              </w:rPr>
            </w:pPr>
            <w:r w:rsidRPr="000012CF">
              <w:rPr>
                <w:spacing w:val="1"/>
                <w:sz w:val="20"/>
                <w:lang w:eastAsia="lt-LT"/>
              </w:rPr>
              <w:t>45</w:t>
            </w:r>
            <w:r w:rsidRPr="000012CF">
              <w:rPr>
                <w:sz w:val="20"/>
                <w:lang w:eastAsia="lt-LT"/>
              </w:rPr>
              <w:t>,</w:t>
            </w:r>
            <w:r w:rsidRPr="000012CF">
              <w:rPr>
                <w:spacing w:val="2"/>
                <w:sz w:val="20"/>
                <w:lang w:eastAsia="lt-LT"/>
              </w:rPr>
              <w:t>5</w:t>
            </w:r>
            <w:r w:rsidRPr="000012CF">
              <w:rPr>
                <w:sz w:val="20"/>
                <w:lang w:eastAsia="lt-LT"/>
              </w:rPr>
              <w:t>4</w:t>
            </w:r>
          </w:p>
        </w:tc>
        <w:tc>
          <w:tcPr>
            <w:tcW w:w="783" w:type="pct"/>
            <w:tcBorders>
              <w:top w:val="single" w:sz="4" w:space="0" w:color="000000"/>
              <w:left w:val="single" w:sz="4" w:space="0" w:color="000000"/>
              <w:bottom w:val="single" w:sz="4" w:space="0" w:color="000000"/>
              <w:right w:val="single" w:sz="4" w:space="0" w:color="000000"/>
            </w:tcBorders>
            <w:vAlign w:val="center"/>
          </w:tcPr>
          <w:p w14:paraId="1F482538"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w:t>
            </w:r>
            <w:r w:rsidRPr="000012CF">
              <w:rPr>
                <w:sz w:val="20"/>
                <w:lang w:eastAsia="lt-LT"/>
              </w:rPr>
              <w:t>,</w:t>
            </w:r>
            <w:r w:rsidRPr="000012CF">
              <w:rPr>
                <w:spacing w:val="2"/>
                <w:sz w:val="20"/>
                <w:lang w:eastAsia="lt-LT"/>
              </w:rPr>
              <w:t>0</w:t>
            </w:r>
            <w:r w:rsidRPr="000012CF">
              <w:rPr>
                <w:spacing w:val="1"/>
                <w:sz w:val="20"/>
                <w:lang w:eastAsia="lt-LT"/>
              </w:rPr>
              <w:t>9</w:t>
            </w:r>
            <w:r w:rsidRPr="000012CF">
              <w:rPr>
                <w:sz w:val="20"/>
                <w:lang w:eastAsia="lt-LT"/>
              </w:rPr>
              <w:t>1</w:t>
            </w:r>
          </w:p>
        </w:tc>
        <w:tc>
          <w:tcPr>
            <w:tcW w:w="787" w:type="pct"/>
            <w:tcBorders>
              <w:top w:val="single" w:sz="4" w:space="0" w:color="000000"/>
              <w:left w:val="single" w:sz="4" w:space="0" w:color="000000"/>
              <w:bottom w:val="single" w:sz="4" w:space="0" w:color="000000"/>
              <w:right w:val="single" w:sz="4" w:space="0" w:color="000000"/>
            </w:tcBorders>
            <w:vAlign w:val="center"/>
          </w:tcPr>
          <w:p w14:paraId="2DC89269"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114</w:t>
            </w:r>
            <w:r w:rsidRPr="000012CF">
              <w:rPr>
                <w:sz w:val="20"/>
                <w:lang w:eastAsia="lt-LT"/>
              </w:rPr>
              <w:t>,1</w:t>
            </w:r>
          </w:p>
        </w:tc>
        <w:tc>
          <w:tcPr>
            <w:tcW w:w="714" w:type="pct"/>
            <w:tcBorders>
              <w:top w:val="single" w:sz="4" w:space="0" w:color="000000"/>
              <w:left w:val="single" w:sz="4" w:space="0" w:color="000000"/>
              <w:bottom w:val="single" w:sz="4" w:space="0" w:color="000000"/>
              <w:right w:val="single" w:sz="4" w:space="0" w:color="000000"/>
            </w:tcBorders>
            <w:vAlign w:val="center"/>
          </w:tcPr>
          <w:p w14:paraId="02A5A169" w14:textId="77777777" w:rsidR="005D71C8" w:rsidRPr="000012CF" w:rsidRDefault="005D71C8" w:rsidP="003B7A68">
            <w:pPr>
              <w:autoSpaceDE w:val="0"/>
              <w:autoSpaceDN w:val="0"/>
              <w:adjustRightInd w:val="0"/>
              <w:ind w:left="407" w:right="-20"/>
              <w:jc w:val="center"/>
              <w:rPr>
                <w:sz w:val="20"/>
                <w:lang w:eastAsia="lt-LT"/>
              </w:rPr>
            </w:pPr>
            <w:r w:rsidRPr="000012CF">
              <w:rPr>
                <w:spacing w:val="1"/>
                <w:sz w:val="20"/>
                <w:lang w:eastAsia="lt-LT"/>
              </w:rPr>
              <w:t>0,22</w:t>
            </w:r>
            <w:r w:rsidRPr="000012CF">
              <w:rPr>
                <w:sz w:val="20"/>
                <w:lang w:eastAsia="lt-LT"/>
              </w:rPr>
              <w:t>8</w:t>
            </w:r>
          </w:p>
        </w:tc>
      </w:tr>
      <w:tr w:rsidR="005D71C8" w:rsidRPr="000012CF" w14:paraId="0C01AF2D" w14:textId="77777777" w:rsidTr="000012CF">
        <w:trPr>
          <w:trHeight w:val="354"/>
        </w:trPr>
        <w:tc>
          <w:tcPr>
            <w:tcW w:w="733" w:type="pct"/>
            <w:tcBorders>
              <w:top w:val="single" w:sz="4" w:space="0" w:color="000000"/>
              <w:left w:val="single" w:sz="4" w:space="0" w:color="000000"/>
              <w:bottom w:val="single" w:sz="4" w:space="0" w:color="000000"/>
              <w:right w:val="single" w:sz="4" w:space="0" w:color="000000"/>
            </w:tcBorders>
          </w:tcPr>
          <w:p w14:paraId="293A11A9" w14:textId="77777777" w:rsidR="005D71C8" w:rsidRPr="000012CF" w:rsidRDefault="005D71C8" w:rsidP="003B7A68">
            <w:pPr>
              <w:autoSpaceDE w:val="0"/>
              <w:autoSpaceDN w:val="0"/>
              <w:adjustRightInd w:val="0"/>
              <w:spacing w:line="222" w:lineRule="exact"/>
              <w:ind w:left="102" w:right="-20"/>
              <w:rPr>
                <w:sz w:val="20"/>
                <w:lang w:eastAsia="lt-LT"/>
              </w:rPr>
            </w:pPr>
            <w:r w:rsidRPr="000012CF">
              <w:rPr>
                <w:sz w:val="20"/>
                <w:lang w:eastAsia="lt-LT"/>
              </w:rPr>
              <w:t>Anglies monoksidas</w:t>
            </w:r>
          </w:p>
        </w:tc>
        <w:tc>
          <w:tcPr>
            <w:tcW w:w="626" w:type="pct"/>
            <w:tcBorders>
              <w:top w:val="single" w:sz="4" w:space="0" w:color="000000"/>
              <w:left w:val="single" w:sz="4" w:space="0" w:color="000000"/>
              <w:bottom w:val="single" w:sz="4" w:space="0" w:color="000000"/>
              <w:right w:val="single" w:sz="4" w:space="0" w:color="000000"/>
            </w:tcBorders>
            <w:vAlign w:val="center"/>
          </w:tcPr>
          <w:p w14:paraId="33C44661" w14:textId="77777777" w:rsidR="005D71C8" w:rsidRPr="000012CF" w:rsidRDefault="005D71C8" w:rsidP="003B7A68">
            <w:pPr>
              <w:autoSpaceDE w:val="0"/>
              <w:autoSpaceDN w:val="0"/>
              <w:adjustRightInd w:val="0"/>
              <w:ind w:left="102" w:right="-20"/>
              <w:rPr>
                <w:spacing w:val="1"/>
                <w:sz w:val="20"/>
                <w:lang w:eastAsia="lt-LT"/>
              </w:rPr>
            </w:pPr>
            <w:r w:rsidRPr="000012CF">
              <w:rPr>
                <w:spacing w:val="1"/>
                <w:sz w:val="20"/>
                <w:lang w:eastAsia="lt-LT"/>
              </w:rPr>
              <w:t>8 valandų</w:t>
            </w:r>
          </w:p>
        </w:tc>
        <w:tc>
          <w:tcPr>
            <w:tcW w:w="575" w:type="pct"/>
            <w:tcBorders>
              <w:top w:val="single" w:sz="4" w:space="0" w:color="000000"/>
              <w:left w:val="single" w:sz="4" w:space="0" w:color="000000"/>
              <w:bottom w:val="single" w:sz="4" w:space="0" w:color="000000"/>
              <w:right w:val="single" w:sz="4" w:space="0" w:color="000000"/>
            </w:tcBorders>
            <w:vAlign w:val="center"/>
          </w:tcPr>
          <w:p w14:paraId="0BCCC3BE" w14:textId="77777777" w:rsidR="005D71C8" w:rsidRPr="000012CF" w:rsidRDefault="005D71C8" w:rsidP="003B7A68">
            <w:pPr>
              <w:autoSpaceDE w:val="0"/>
              <w:autoSpaceDN w:val="0"/>
              <w:adjustRightInd w:val="0"/>
              <w:ind w:left="102" w:right="-20"/>
              <w:jc w:val="center"/>
              <w:rPr>
                <w:spacing w:val="1"/>
                <w:sz w:val="20"/>
                <w:lang w:eastAsia="lt-LT"/>
              </w:rPr>
            </w:pPr>
            <w:r w:rsidRPr="000012CF">
              <w:rPr>
                <w:spacing w:val="1"/>
                <w:sz w:val="20"/>
                <w:lang w:eastAsia="lt-LT"/>
              </w:rPr>
              <w:t>10000</w:t>
            </w:r>
          </w:p>
        </w:tc>
        <w:tc>
          <w:tcPr>
            <w:tcW w:w="782" w:type="pct"/>
            <w:tcBorders>
              <w:top w:val="single" w:sz="4" w:space="0" w:color="000000"/>
              <w:left w:val="single" w:sz="4" w:space="0" w:color="000000"/>
              <w:bottom w:val="single" w:sz="4" w:space="0" w:color="000000"/>
              <w:right w:val="single" w:sz="4" w:space="0" w:color="000000"/>
            </w:tcBorders>
            <w:vAlign w:val="center"/>
          </w:tcPr>
          <w:p w14:paraId="497E14F5" w14:textId="77777777" w:rsidR="005D71C8" w:rsidRPr="000012CF" w:rsidRDefault="005D71C8" w:rsidP="003B7A68">
            <w:pPr>
              <w:autoSpaceDE w:val="0"/>
              <w:autoSpaceDN w:val="0"/>
              <w:adjustRightInd w:val="0"/>
              <w:ind w:left="330" w:right="-20"/>
              <w:jc w:val="center"/>
              <w:rPr>
                <w:spacing w:val="1"/>
                <w:sz w:val="20"/>
                <w:lang w:eastAsia="lt-LT"/>
              </w:rPr>
            </w:pPr>
            <w:r w:rsidRPr="000012CF">
              <w:rPr>
                <w:spacing w:val="1"/>
                <w:sz w:val="20"/>
                <w:lang w:eastAsia="lt-LT"/>
              </w:rPr>
              <w:t>310</w:t>
            </w:r>
          </w:p>
        </w:tc>
        <w:tc>
          <w:tcPr>
            <w:tcW w:w="783" w:type="pct"/>
            <w:tcBorders>
              <w:top w:val="single" w:sz="4" w:space="0" w:color="000000"/>
              <w:left w:val="single" w:sz="4" w:space="0" w:color="000000"/>
              <w:bottom w:val="single" w:sz="4" w:space="0" w:color="000000"/>
              <w:right w:val="single" w:sz="4" w:space="0" w:color="000000"/>
            </w:tcBorders>
            <w:vAlign w:val="center"/>
          </w:tcPr>
          <w:p w14:paraId="04F6D90B"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0,03</w:t>
            </w:r>
          </w:p>
        </w:tc>
        <w:tc>
          <w:tcPr>
            <w:tcW w:w="787" w:type="pct"/>
            <w:tcBorders>
              <w:top w:val="single" w:sz="4" w:space="0" w:color="000000"/>
              <w:left w:val="single" w:sz="4" w:space="0" w:color="000000"/>
              <w:bottom w:val="single" w:sz="4" w:space="0" w:color="000000"/>
              <w:right w:val="single" w:sz="4" w:space="0" w:color="000000"/>
            </w:tcBorders>
            <w:vAlign w:val="center"/>
          </w:tcPr>
          <w:p w14:paraId="0CF12CE7"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563</w:t>
            </w:r>
          </w:p>
        </w:tc>
        <w:tc>
          <w:tcPr>
            <w:tcW w:w="714" w:type="pct"/>
            <w:tcBorders>
              <w:top w:val="single" w:sz="4" w:space="0" w:color="000000"/>
              <w:left w:val="single" w:sz="4" w:space="0" w:color="000000"/>
              <w:bottom w:val="single" w:sz="4" w:space="0" w:color="000000"/>
              <w:right w:val="single" w:sz="4" w:space="0" w:color="000000"/>
            </w:tcBorders>
            <w:vAlign w:val="center"/>
          </w:tcPr>
          <w:p w14:paraId="1B544C59"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0,06</w:t>
            </w:r>
          </w:p>
        </w:tc>
      </w:tr>
      <w:tr w:rsidR="005D71C8" w:rsidRPr="000012CF" w14:paraId="7A4DE855" w14:textId="77777777" w:rsidTr="003B7A68">
        <w:tc>
          <w:tcPr>
            <w:tcW w:w="733" w:type="pct"/>
            <w:vMerge w:val="restart"/>
            <w:tcBorders>
              <w:top w:val="single" w:sz="4" w:space="0" w:color="000000"/>
              <w:left w:val="single" w:sz="4" w:space="0" w:color="000000"/>
              <w:right w:val="single" w:sz="4" w:space="0" w:color="000000"/>
            </w:tcBorders>
            <w:vAlign w:val="center"/>
          </w:tcPr>
          <w:p w14:paraId="37AA17B5" w14:textId="77777777" w:rsidR="005D71C8" w:rsidRPr="000012CF" w:rsidRDefault="005D71C8" w:rsidP="003B7A68">
            <w:pPr>
              <w:autoSpaceDE w:val="0"/>
              <w:autoSpaceDN w:val="0"/>
              <w:adjustRightInd w:val="0"/>
              <w:spacing w:line="222" w:lineRule="exact"/>
              <w:ind w:left="102" w:right="-20"/>
              <w:rPr>
                <w:sz w:val="20"/>
                <w:lang w:eastAsia="lt-LT"/>
              </w:rPr>
            </w:pPr>
            <w:r w:rsidRPr="000012CF">
              <w:rPr>
                <w:sz w:val="20"/>
                <w:lang w:eastAsia="lt-LT"/>
              </w:rPr>
              <w:t>Azoto oksidai</w:t>
            </w:r>
          </w:p>
        </w:tc>
        <w:tc>
          <w:tcPr>
            <w:tcW w:w="626" w:type="pct"/>
            <w:tcBorders>
              <w:top w:val="single" w:sz="4" w:space="0" w:color="000000"/>
              <w:left w:val="single" w:sz="4" w:space="0" w:color="000000"/>
              <w:bottom w:val="single" w:sz="4" w:space="0" w:color="000000"/>
              <w:right w:val="single" w:sz="4" w:space="0" w:color="000000"/>
            </w:tcBorders>
            <w:vAlign w:val="center"/>
          </w:tcPr>
          <w:p w14:paraId="135C43BD" w14:textId="77777777" w:rsidR="005D71C8" w:rsidRPr="000012CF" w:rsidRDefault="005D71C8" w:rsidP="003B7A68">
            <w:pPr>
              <w:autoSpaceDE w:val="0"/>
              <w:autoSpaceDN w:val="0"/>
              <w:adjustRightInd w:val="0"/>
              <w:ind w:left="102" w:right="-20"/>
              <w:rPr>
                <w:spacing w:val="1"/>
                <w:sz w:val="20"/>
                <w:lang w:eastAsia="lt-LT"/>
              </w:rPr>
            </w:pPr>
            <w:r w:rsidRPr="000012CF">
              <w:rPr>
                <w:spacing w:val="1"/>
                <w:sz w:val="20"/>
                <w:lang w:eastAsia="lt-LT"/>
              </w:rPr>
              <w:t>1 valandos</w:t>
            </w:r>
          </w:p>
        </w:tc>
        <w:tc>
          <w:tcPr>
            <w:tcW w:w="575" w:type="pct"/>
            <w:tcBorders>
              <w:top w:val="single" w:sz="4" w:space="0" w:color="000000"/>
              <w:left w:val="single" w:sz="4" w:space="0" w:color="000000"/>
              <w:bottom w:val="single" w:sz="4" w:space="0" w:color="000000"/>
              <w:right w:val="single" w:sz="4" w:space="0" w:color="000000"/>
            </w:tcBorders>
            <w:vAlign w:val="center"/>
          </w:tcPr>
          <w:p w14:paraId="559F59FD" w14:textId="77777777" w:rsidR="005D71C8" w:rsidRPr="000012CF" w:rsidRDefault="005D71C8" w:rsidP="003B7A68">
            <w:pPr>
              <w:autoSpaceDE w:val="0"/>
              <w:autoSpaceDN w:val="0"/>
              <w:adjustRightInd w:val="0"/>
              <w:ind w:left="102" w:right="-20"/>
              <w:jc w:val="center"/>
              <w:rPr>
                <w:spacing w:val="1"/>
                <w:sz w:val="20"/>
                <w:lang w:eastAsia="lt-LT"/>
              </w:rPr>
            </w:pPr>
            <w:r w:rsidRPr="000012CF">
              <w:rPr>
                <w:spacing w:val="1"/>
                <w:sz w:val="20"/>
                <w:lang w:eastAsia="lt-LT"/>
              </w:rPr>
              <w:t>200</w:t>
            </w:r>
          </w:p>
        </w:tc>
        <w:tc>
          <w:tcPr>
            <w:tcW w:w="782" w:type="pct"/>
            <w:tcBorders>
              <w:top w:val="single" w:sz="4" w:space="0" w:color="000000"/>
              <w:left w:val="single" w:sz="4" w:space="0" w:color="000000"/>
              <w:bottom w:val="single" w:sz="4" w:space="0" w:color="000000"/>
              <w:right w:val="single" w:sz="4" w:space="0" w:color="000000"/>
            </w:tcBorders>
            <w:vAlign w:val="center"/>
          </w:tcPr>
          <w:p w14:paraId="5D4C1ED1" w14:textId="77777777" w:rsidR="005D71C8" w:rsidRPr="000012CF" w:rsidRDefault="005D71C8" w:rsidP="003B7A68">
            <w:pPr>
              <w:autoSpaceDE w:val="0"/>
              <w:autoSpaceDN w:val="0"/>
              <w:adjustRightInd w:val="0"/>
              <w:ind w:left="330" w:right="-20"/>
              <w:jc w:val="center"/>
              <w:rPr>
                <w:spacing w:val="1"/>
                <w:sz w:val="20"/>
                <w:lang w:eastAsia="lt-LT"/>
              </w:rPr>
            </w:pPr>
            <w:r w:rsidRPr="000012CF">
              <w:rPr>
                <w:spacing w:val="1"/>
                <w:sz w:val="20"/>
                <w:lang w:eastAsia="lt-LT"/>
              </w:rPr>
              <w:t>56,09</w:t>
            </w:r>
          </w:p>
        </w:tc>
        <w:tc>
          <w:tcPr>
            <w:tcW w:w="783" w:type="pct"/>
            <w:tcBorders>
              <w:top w:val="single" w:sz="4" w:space="0" w:color="000000"/>
              <w:left w:val="single" w:sz="4" w:space="0" w:color="000000"/>
              <w:bottom w:val="single" w:sz="4" w:space="0" w:color="000000"/>
              <w:right w:val="single" w:sz="4" w:space="0" w:color="000000"/>
            </w:tcBorders>
            <w:vAlign w:val="center"/>
          </w:tcPr>
          <w:p w14:paraId="4C4724F2"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0,28</w:t>
            </w:r>
          </w:p>
        </w:tc>
        <w:tc>
          <w:tcPr>
            <w:tcW w:w="787" w:type="pct"/>
            <w:tcBorders>
              <w:top w:val="single" w:sz="4" w:space="0" w:color="000000"/>
              <w:left w:val="single" w:sz="4" w:space="0" w:color="000000"/>
              <w:bottom w:val="single" w:sz="4" w:space="0" w:color="000000"/>
              <w:right w:val="single" w:sz="4" w:space="0" w:color="000000"/>
            </w:tcBorders>
            <w:vAlign w:val="center"/>
          </w:tcPr>
          <w:p w14:paraId="60613CC4"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65,59</w:t>
            </w:r>
          </w:p>
        </w:tc>
        <w:tc>
          <w:tcPr>
            <w:tcW w:w="714" w:type="pct"/>
            <w:tcBorders>
              <w:top w:val="single" w:sz="4" w:space="0" w:color="000000"/>
              <w:left w:val="single" w:sz="4" w:space="0" w:color="000000"/>
              <w:bottom w:val="single" w:sz="4" w:space="0" w:color="000000"/>
              <w:right w:val="single" w:sz="4" w:space="0" w:color="000000"/>
            </w:tcBorders>
            <w:vAlign w:val="center"/>
          </w:tcPr>
          <w:p w14:paraId="0D6517C7"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0,33</w:t>
            </w:r>
          </w:p>
        </w:tc>
      </w:tr>
      <w:tr w:rsidR="005D71C8" w:rsidRPr="000012CF" w14:paraId="25E3C20E" w14:textId="77777777" w:rsidTr="003B7A68">
        <w:tc>
          <w:tcPr>
            <w:tcW w:w="733" w:type="pct"/>
            <w:vMerge/>
            <w:tcBorders>
              <w:left w:val="single" w:sz="4" w:space="0" w:color="000000"/>
              <w:bottom w:val="single" w:sz="4" w:space="0" w:color="000000"/>
              <w:right w:val="single" w:sz="4" w:space="0" w:color="000000"/>
            </w:tcBorders>
          </w:tcPr>
          <w:p w14:paraId="19D70A2E" w14:textId="77777777" w:rsidR="005D71C8" w:rsidRPr="000012CF" w:rsidRDefault="005D71C8" w:rsidP="003B7A68">
            <w:pPr>
              <w:autoSpaceDE w:val="0"/>
              <w:autoSpaceDN w:val="0"/>
              <w:adjustRightInd w:val="0"/>
              <w:spacing w:line="222" w:lineRule="exact"/>
              <w:ind w:left="102" w:right="-20"/>
              <w:rPr>
                <w:sz w:val="20"/>
                <w:lang w:eastAsia="lt-LT"/>
              </w:rPr>
            </w:pPr>
          </w:p>
        </w:tc>
        <w:tc>
          <w:tcPr>
            <w:tcW w:w="626" w:type="pct"/>
            <w:tcBorders>
              <w:top w:val="single" w:sz="4" w:space="0" w:color="000000"/>
              <w:left w:val="single" w:sz="4" w:space="0" w:color="000000"/>
              <w:bottom w:val="single" w:sz="4" w:space="0" w:color="000000"/>
              <w:right w:val="single" w:sz="4" w:space="0" w:color="000000"/>
            </w:tcBorders>
            <w:vAlign w:val="center"/>
          </w:tcPr>
          <w:p w14:paraId="69AE3F94" w14:textId="77777777" w:rsidR="005D71C8" w:rsidRPr="000012CF" w:rsidRDefault="005D71C8" w:rsidP="003B7A68">
            <w:pPr>
              <w:autoSpaceDE w:val="0"/>
              <w:autoSpaceDN w:val="0"/>
              <w:adjustRightInd w:val="0"/>
              <w:ind w:left="102" w:right="-20"/>
              <w:rPr>
                <w:spacing w:val="1"/>
                <w:sz w:val="20"/>
                <w:lang w:eastAsia="lt-LT"/>
              </w:rPr>
            </w:pPr>
            <w:r w:rsidRPr="000012CF">
              <w:rPr>
                <w:spacing w:val="1"/>
                <w:sz w:val="20"/>
                <w:lang w:eastAsia="lt-LT"/>
              </w:rPr>
              <w:t>1 metai</w:t>
            </w:r>
          </w:p>
        </w:tc>
        <w:tc>
          <w:tcPr>
            <w:tcW w:w="575" w:type="pct"/>
            <w:tcBorders>
              <w:top w:val="single" w:sz="4" w:space="0" w:color="000000"/>
              <w:left w:val="single" w:sz="4" w:space="0" w:color="000000"/>
              <w:bottom w:val="single" w:sz="4" w:space="0" w:color="000000"/>
              <w:right w:val="single" w:sz="4" w:space="0" w:color="000000"/>
            </w:tcBorders>
            <w:vAlign w:val="center"/>
          </w:tcPr>
          <w:p w14:paraId="5CCA0BCC" w14:textId="77777777" w:rsidR="005D71C8" w:rsidRPr="000012CF" w:rsidRDefault="005D71C8" w:rsidP="003B7A68">
            <w:pPr>
              <w:autoSpaceDE w:val="0"/>
              <w:autoSpaceDN w:val="0"/>
              <w:adjustRightInd w:val="0"/>
              <w:ind w:left="102" w:right="-20"/>
              <w:jc w:val="center"/>
              <w:rPr>
                <w:spacing w:val="1"/>
                <w:sz w:val="20"/>
                <w:lang w:eastAsia="lt-LT"/>
              </w:rPr>
            </w:pPr>
            <w:r w:rsidRPr="000012CF">
              <w:rPr>
                <w:spacing w:val="1"/>
                <w:sz w:val="20"/>
                <w:lang w:eastAsia="lt-LT"/>
              </w:rPr>
              <w:t>40</w:t>
            </w:r>
          </w:p>
        </w:tc>
        <w:tc>
          <w:tcPr>
            <w:tcW w:w="782" w:type="pct"/>
            <w:tcBorders>
              <w:top w:val="single" w:sz="4" w:space="0" w:color="000000"/>
              <w:left w:val="single" w:sz="4" w:space="0" w:color="000000"/>
              <w:bottom w:val="single" w:sz="4" w:space="0" w:color="000000"/>
              <w:right w:val="single" w:sz="4" w:space="0" w:color="000000"/>
            </w:tcBorders>
            <w:vAlign w:val="center"/>
          </w:tcPr>
          <w:p w14:paraId="4E3374B0" w14:textId="77777777" w:rsidR="005D71C8" w:rsidRPr="000012CF" w:rsidRDefault="005D71C8" w:rsidP="003B7A68">
            <w:pPr>
              <w:autoSpaceDE w:val="0"/>
              <w:autoSpaceDN w:val="0"/>
              <w:adjustRightInd w:val="0"/>
              <w:ind w:left="330" w:right="-20"/>
              <w:jc w:val="center"/>
              <w:rPr>
                <w:spacing w:val="1"/>
                <w:sz w:val="20"/>
                <w:lang w:eastAsia="lt-LT"/>
              </w:rPr>
            </w:pPr>
            <w:r w:rsidRPr="000012CF">
              <w:rPr>
                <w:spacing w:val="1"/>
                <w:sz w:val="20"/>
                <w:lang w:eastAsia="lt-LT"/>
              </w:rPr>
              <w:t>20,99</w:t>
            </w:r>
          </w:p>
        </w:tc>
        <w:tc>
          <w:tcPr>
            <w:tcW w:w="783" w:type="pct"/>
            <w:tcBorders>
              <w:top w:val="single" w:sz="4" w:space="0" w:color="000000"/>
              <w:left w:val="single" w:sz="4" w:space="0" w:color="000000"/>
              <w:bottom w:val="single" w:sz="4" w:space="0" w:color="000000"/>
              <w:right w:val="single" w:sz="4" w:space="0" w:color="000000"/>
            </w:tcBorders>
            <w:vAlign w:val="center"/>
          </w:tcPr>
          <w:p w14:paraId="27106D23"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0,52</w:t>
            </w:r>
          </w:p>
        </w:tc>
        <w:tc>
          <w:tcPr>
            <w:tcW w:w="787" w:type="pct"/>
            <w:tcBorders>
              <w:top w:val="single" w:sz="4" w:space="0" w:color="000000"/>
              <w:left w:val="single" w:sz="4" w:space="0" w:color="000000"/>
              <w:bottom w:val="single" w:sz="4" w:space="0" w:color="000000"/>
              <w:right w:val="single" w:sz="4" w:space="0" w:color="000000"/>
            </w:tcBorders>
            <w:vAlign w:val="center"/>
          </w:tcPr>
          <w:p w14:paraId="3C37B274"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30,49</w:t>
            </w:r>
          </w:p>
        </w:tc>
        <w:tc>
          <w:tcPr>
            <w:tcW w:w="714" w:type="pct"/>
            <w:tcBorders>
              <w:top w:val="single" w:sz="4" w:space="0" w:color="000000"/>
              <w:left w:val="single" w:sz="4" w:space="0" w:color="000000"/>
              <w:bottom w:val="single" w:sz="4" w:space="0" w:color="000000"/>
              <w:right w:val="single" w:sz="4" w:space="0" w:color="000000"/>
            </w:tcBorders>
            <w:vAlign w:val="center"/>
          </w:tcPr>
          <w:p w14:paraId="3FC5E4B5" w14:textId="77777777" w:rsidR="005D71C8" w:rsidRPr="000012CF" w:rsidRDefault="005D71C8" w:rsidP="003B7A68">
            <w:pPr>
              <w:autoSpaceDE w:val="0"/>
              <w:autoSpaceDN w:val="0"/>
              <w:adjustRightInd w:val="0"/>
              <w:ind w:left="407" w:right="-20"/>
              <w:jc w:val="center"/>
              <w:rPr>
                <w:spacing w:val="1"/>
                <w:sz w:val="20"/>
                <w:lang w:eastAsia="lt-LT"/>
              </w:rPr>
            </w:pPr>
            <w:r w:rsidRPr="000012CF">
              <w:rPr>
                <w:spacing w:val="1"/>
                <w:sz w:val="20"/>
                <w:lang w:eastAsia="lt-LT"/>
              </w:rPr>
              <w:t>0,76</w:t>
            </w:r>
          </w:p>
        </w:tc>
      </w:tr>
    </w:tbl>
    <w:p w14:paraId="2D9865CF" w14:textId="77777777" w:rsidR="005D71C8" w:rsidRPr="00BB7867" w:rsidRDefault="005D71C8" w:rsidP="005D71C8">
      <w:pPr>
        <w:autoSpaceDE w:val="0"/>
        <w:autoSpaceDN w:val="0"/>
        <w:adjustRightInd w:val="0"/>
        <w:spacing w:before="3" w:line="110" w:lineRule="exact"/>
        <w:rPr>
          <w:sz w:val="11"/>
          <w:szCs w:val="11"/>
          <w:lang w:eastAsia="lt-LT"/>
        </w:rPr>
      </w:pPr>
    </w:p>
    <w:p w14:paraId="3934B9FF" w14:textId="4A867E0E" w:rsidR="005D71C8" w:rsidRPr="000012CF" w:rsidRDefault="005D71C8" w:rsidP="00B70C79">
      <w:pPr>
        <w:ind w:firstLine="851"/>
        <w:rPr>
          <w:b/>
          <w:sz w:val="22"/>
          <w:szCs w:val="22"/>
          <w:lang w:eastAsia="lt-LT"/>
        </w:rPr>
      </w:pPr>
      <w:r w:rsidRPr="000012CF">
        <w:rPr>
          <w:sz w:val="22"/>
          <w:szCs w:val="22"/>
          <w:lang w:eastAsia="lt-LT"/>
        </w:rPr>
        <w:t xml:space="preserve">Vadovaujantis </w:t>
      </w:r>
      <w:r w:rsidRPr="000012CF">
        <w:rPr>
          <w:spacing w:val="-2"/>
          <w:sz w:val="22"/>
          <w:szCs w:val="22"/>
          <w:lang w:eastAsia="lt-LT"/>
        </w:rPr>
        <w:t>g</w:t>
      </w:r>
      <w:r w:rsidRPr="000012CF">
        <w:rPr>
          <w:sz w:val="22"/>
          <w:szCs w:val="22"/>
          <w:lang w:eastAsia="lt-LT"/>
        </w:rPr>
        <w:t>au</w:t>
      </w:r>
      <w:r w:rsidRPr="000012CF">
        <w:rPr>
          <w:spacing w:val="1"/>
          <w:sz w:val="22"/>
          <w:szCs w:val="22"/>
          <w:lang w:eastAsia="lt-LT"/>
        </w:rPr>
        <w:t>tais</w:t>
      </w:r>
      <w:r w:rsidRPr="000012CF">
        <w:rPr>
          <w:sz w:val="22"/>
          <w:szCs w:val="22"/>
          <w:lang w:eastAsia="lt-LT"/>
        </w:rPr>
        <w:t xml:space="preserve"> oro s</w:t>
      </w:r>
      <w:r w:rsidRPr="000012CF">
        <w:rPr>
          <w:spacing w:val="-2"/>
          <w:sz w:val="22"/>
          <w:szCs w:val="22"/>
          <w:lang w:eastAsia="lt-LT"/>
        </w:rPr>
        <w:t>k</w:t>
      </w:r>
      <w:r w:rsidRPr="000012CF">
        <w:rPr>
          <w:sz w:val="22"/>
          <w:szCs w:val="22"/>
          <w:lang w:eastAsia="lt-LT"/>
        </w:rPr>
        <w:t>l</w:t>
      </w:r>
      <w:r w:rsidRPr="000012CF">
        <w:rPr>
          <w:spacing w:val="1"/>
          <w:sz w:val="22"/>
          <w:szCs w:val="22"/>
          <w:lang w:eastAsia="lt-LT"/>
        </w:rPr>
        <w:t>a</w:t>
      </w:r>
      <w:r w:rsidRPr="000012CF">
        <w:rPr>
          <w:sz w:val="22"/>
          <w:szCs w:val="22"/>
          <w:lang w:eastAsia="lt-LT"/>
        </w:rPr>
        <w:t>i</w:t>
      </w:r>
      <w:r w:rsidRPr="000012CF">
        <w:rPr>
          <w:spacing w:val="-1"/>
          <w:sz w:val="22"/>
          <w:szCs w:val="22"/>
          <w:lang w:eastAsia="lt-LT"/>
        </w:rPr>
        <w:t>d</w:t>
      </w:r>
      <w:r w:rsidRPr="000012CF">
        <w:rPr>
          <w:spacing w:val="-2"/>
          <w:sz w:val="22"/>
          <w:szCs w:val="22"/>
          <w:lang w:eastAsia="lt-LT"/>
        </w:rPr>
        <w:t>o</w:t>
      </w:r>
      <w:r w:rsidRPr="000012CF">
        <w:rPr>
          <w:sz w:val="22"/>
          <w:szCs w:val="22"/>
          <w:lang w:eastAsia="lt-LT"/>
        </w:rPr>
        <w:t xml:space="preserve">s </w:t>
      </w:r>
      <w:r w:rsidRPr="000012CF">
        <w:rPr>
          <w:spacing w:val="-4"/>
          <w:sz w:val="22"/>
          <w:szCs w:val="22"/>
          <w:lang w:eastAsia="lt-LT"/>
        </w:rPr>
        <w:t>m</w:t>
      </w:r>
      <w:r w:rsidRPr="000012CF">
        <w:rPr>
          <w:sz w:val="22"/>
          <w:szCs w:val="22"/>
          <w:lang w:eastAsia="lt-LT"/>
        </w:rPr>
        <w:t>ode</w:t>
      </w:r>
      <w:r w:rsidRPr="000012CF">
        <w:rPr>
          <w:spacing w:val="1"/>
          <w:sz w:val="22"/>
          <w:szCs w:val="22"/>
          <w:lang w:eastAsia="lt-LT"/>
        </w:rPr>
        <w:t>l</w:t>
      </w:r>
      <w:r w:rsidRPr="000012CF">
        <w:rPr>
          <w:sz w:val="22"/>
          <w:szCs w:val="22"/>
          <w:lang w:eastAsia="lt-LT"/>
        </w:rPr>
        <w:t>i</w:t>
      </w:r>
      <w:r w:rsidRPr="000012CF">
        <w:rPr>
          <w:spacing w:val="1"/>
          <w:sz w:val="22"/>
          <w:szCs w:val="22"/>
          <w:lang w:eastAsia="lt-LT"/>
        </w:rPr>
        <w:t>a</w:t>
      </w:r>
      <w:r w:rsidRPr="000012CF">
        <w:rPr>
          <w:spacing w:val="-2"/>
          <w:sz w:val="22"/>
          <w:szCs w:val="22"/>
          <w:lang w:eastAsia="lt-LT"/>
        </w:rPr>
        <w:t>v</w:t>
      </w:r>
      <w:r w:rsidRPr="000012CF">
        <w:rPr>
          <w:sz w:val="22"/>
          <w:szCs w:val="22"/>
          <w:lang w:eastAsia="lt-LT"/>
        </w:rPr>
        <w:t>i</w:t>
      </w:r>
      <w:r w:rsidRPr="000012CF">
        <w:rPr>
          <w:spacing w:val="-3"/>
          <w:sz w:val="22"/>
          <w:szCs w:val="22"/>
          <w:lang w:eastAsia="lt-LT"/>
        </w:rPr>
        <w:t>m</w:t>
      </w:r>
      <w:r w:rsidRPr="000012CF">
        <w:rPr>
          <w:sz w:val="22"/>
          <w:szCs w:val="22"/>
          <w:lang w:eastAsia="lt-LT"/>
        </w:rPr>
        <w:t>o</w:t>
      </w:r>
      <w:r w:rsidRPr="000012CF">
        <w:rPr>
          <w:spacing w:val="32"/>
          <w:sz w:val="22"/>
          <w:szCs w:val="22"/>
          <w:lang w:eastAsia="lt-LT"/>
        </w:rPr>
        <w:t xml:space="preserve"> </w:t>
      </w:r>
      <w:r w:rsidRPr="000012CF">
        <w:rPr>
          <w:sz w:val="22"/>
          <w:szCs w:val="22"/>
          <w:lang w:eastAsia="lt-LT"/>
        </w:rPr>
        <w:t>r</w:t>
      </w:r>
      <w:r w:rsidRPr="000012CF">
        <w:rPr>
          <w:spacing w:val="1"/>
          <w:sz w:val="22"/>
          <w:szCs w:val="22"/>
          <w:lang w:eastAsia="lt-LT"/>
        </w:rPr>
        <w:t>e</w:t>
      </w:r>
      <w:r w:rsidRPr="000012CF">
        <w:rPr>
          <w:spacing w:val="-2"/>
          <w:sz w:val="22"/>
          <w:szCs w:val="22"/>
          <w:lang w:eastAsia="lt-LT"/>
        </w:rPr>
        <w:t>z</w:t>
      </w:r>
      <w:r w:rsidRPr="000012CF">
        <w:rPr>
          <w:sz w:val="22"/>
          <w:szCs w:val="22"/>
          <w:lang w:eastAsia="lt-LT"/>
        </w:rPr>
        <w:t xml:space="preserve">ultatais </w:t>
      </w:r>
      <w:r w:rsidRPr="000012CF">
        <w:rPr>
          <w:spacing w:val="-4"/>
          <w:sz w:val="22"/>
          <w:szCs w:val="22"/>
          <w:lang w:eastAsia="lt-LT"/>
        </w:rPr>
        <w:t>m</w:t>
      </w:r>
      <w:r w:rsidRPr="000012CF">
        <w:rPr>
          <w:sz w:val="22"/>
          <w:szCs w:val="22"/>
          <w:lang w:eastAsia="lt-LT"/>
        </w:rPr>
        <w:t>a</w:t>
      </w:r>
      <w:r w:rsidRPr="000012CF">
        <w:rPr>
          <w:spacing w:val="1"/>
          <w:sz w:val="22"/>
          <w:szCs w:val="22"/>
          <w:lang w:eastAsia="lt-LT"/>
        </w:rPr>
        <w:t>t</w:t>
      </w:r>
      <w:r w:rsidRPr="000012CF">
        <w:rPr>
          <w:spacing w:val="-2"/>
          <w:sz w:val="22"/>
          <w:szCs w:val="22"/>
          <w:lang w:eastAsia="lt-LT"/>
        </w:rPr>
        <w:t>y</w:t>
      </w:r>
      <w:r w:rsidRPr="000012CF">
        <w:rPr>
          <w:sz w:val="22"/>
          <w:szCs w:val="22"/>
          <w:lang w:eastAsia="lt-LT"/>
        </w:rPr>
        <w:t>t</w:t>
      </w:r>
      <w:r w:rsidRPr="000012CF">
        <w:rPr>
          <w:spacing w:val="2"/>
          <w:sz w:val="22"/>
          <w:szCs w:val="22"/>
          <w:lang w:eastAsia="lt-LT"/>
        </w:rPr>
        <w:t>i</w:t>
      </w:r>
      <w:r w:rsidRPr="000012CF">
        <w:rPr>
          <w:sz w:val="22"/>
          <w:szCs w:val="22"/>
          <w:lang w:eastAsia="lt-LT"/>
        </w:rPr>
        <w:t xml:space="preserve">, jog bendrai esamos ir suplanuotos </w:t>
      </w:r>
      <w:r w:rsidRPr="000012CF">
        <w:rPr>
          <w:spacing w:val="-2"/>
          <w:sz w:val="22"/>
          <w:szCs w:val="22"/>
          <w:lang w:eastAsia="lt-LT"/>
        </w:rPr>
        <w:t>v</w:t>
      </w:r>
      <w:r w:rsidRPr="000012CF">
        <w:rPr>
          <w:sz w:val="22"/>
          <w:szCs w:val="22"/>
          <w:lang w:eastAsia="lt-LT"/>
        </w:rPr>
        <w:t>e</w:t>
      </w:r>
      <w:r w:rsidRPr="000012CF">
        <w:rPr>
          <w:spacing w:val="1"/>
          <w:sz w:val="22"/>
          <w:szCs w:val="22"/>
          <w:lang w:eastAsia="lt-LT"/>
        </w:rPr>
        <w:t>i</w:t>
      </w:r>
      <w:r w:rsidRPr="000012CF">
        <w:rPr>
          <w:spacing w:val="-2"/>
          <w:sz w:val="22"/>
          <w:szCs w:val="22"/>
          <w:lang w:eastAsia="lt-LT"/>
        </w:rPr>
        <w:t>k</w:t>
      </w:r>
      <w:r w:rsidRPr="000012CF">
        <w:rPr>
          <w:sz w:val="22"/>
          <w:szCs w:val="22"/>
          <w:lang w:eastAsia="lt-LT"/>
        </w:rPr>
        <w:t>l</w:t>
      </w:r>
      <w:r w:rsidRPr="000012CF">
        <w:rPr>
          <w:spacing w:val="-1"/>
          <w:sz w:val="22"/>
          <w:szCs w:val="22"/>
          <w:lang w:eastAsia="lt-LT"/>
        </w:rPr>
        <w:t>o</w:t>
      </w:r>
      <w:r w:rsidRPr="000012CF">
        <w:rPr>
          <w:sz w:val="22"/>
          <w:szCs w:val="22"/>
          <w:lang w:eastAsia="lt-LT"/>
        </w:rPr>
        <w:t xml:space="preserve">s </w:t>
      </w:r>
      <w:r w:rsidRPr="000012CF">
        <w:rPr>
          <w:spacing w:val="-4"/>
          <w:sz w:val="22"/>
          <w:szCs w:val="22"/>
          <w:lang w:eastAsia="lt-LT"/>
        </w:rPr>
        <w:t>m</w:t>
      </w:r>
      <w:r w:rsidRPr="000012CF">
        <w:rPr>
          <w:sz w:val="22"/>
          <w:szCs w:val="22"/>
          <w:lang w:eastAsia="lt-LT"/>
        </w:rPr>
        <w:t>e</w:t>
      </w:r>
      <w:r w:rsidRPr="000012CF">
        <w:rPr>
          <w:spacing w:val="1"/>
          <w:sz w:val="22"/>
          <w:szCs w:val="22"/>
          <w:lang w:eastAsia="lt-LT"/>
        </w:rPr>
        <w:t>t</w:t>
      </w:r>
      <w:r w:rsidRPr="000012CF">
        <w:rPr>
          <w:sz w:val="22"/>
          <w:szCs w:val="22"/>
          <w:lang w:eastAsia="lt-LT"/>
        </w:rPr>
        <w:t>u į aplinkos orą išmetamų teršalų aps</w:t>
      </w:r>
      <w:r w:rsidRPr="000012CF">
        <w:rPr>
          <w:spacing w:val="-2"/>
          <w:sz w:val="22"/>
          <w:szCs w:val="22"/>
          <w:lang w:eastAsia="lt-LT"/>
        </w:rPr>
        <w:t>k</w:t>
      </w:r>
      <w:r w:rsidRPr="000012CF">
        <w:rPr>
          <w:sz w:val="22"/>
          <w:szCs w:val="22"/>
          <w:lang w:eastAsia="lt-LT"/>
        </w:rPr>
        <w:t>a</w:t>
      </w:r>
      <w:r w:rsidRPr="000012CF">
        <w:rPr>
          <w:spacing w:val="1"/>
          <w:sz w:val="22"/>
          <w:szCs w:val="22"/>
          <w:lang w:eastAsia="lt-LT"/>
        </w:rPr>
        <w:t>i</w:t>
      </w:r>
      <w:r w:rsidRPr="000012CF">
        <w:rPr>
          <w:spacing w:val="-2"/>
          <w:sz w:val="22"/>
          <w:szCs w:val="22"/>
          <w:lang w:eastAsia="lt-LT"/>
        </w:rPr>
        <w:t>č</w:t>
      </w:r>
      <w:r w:rsidRPr="000012CF">
        <w:rPr>
          <w:sz w:val="22"/>
          <w:szCs w:val="22"/>
          <w:lang w:eastAsia="lt-LT"/>
        </w:rPr>
        <w:t>iuotos</w:t>
      </w:r>
      <w:r w:rsidRPr="000012CF">
        <w:rPr>
          <w:spacing w:val="27"/>
          <w:sz w:val="22"/>
          <w:szCs w:val="22"/>
          <w:lang w:eastAsia="lt-LT"/>
        </w:rPr>
        <w:t xml:space="preserve"> </w:t>
      </w:r>
      <w:r w:rsidRPr="000012CF">
        <w:rPr>
          <w:sz w:val="22"/>
          <w:szCs w:val="22"/>
          <w:lang w:eastAsia="lt-LT"/>
        </w:rPr>
        <w:t>didži</w:t>
      </w:r>
      <w:r w:rsidRPr="000012CF">
        <w:rPr>
          <w:spacing w:val="-2"/>
          <w:sz w:val="22"/>
          <w:szCs w:val="22"/>
          <w:lang w:eastAsia="lt-LT"/>
        </w:rPr>
        <w:t>a</w:t>
      </w:r>
      <w:r w:rsidRPr="000012CF">
        <w:rPr>
          <w:sz w:val="22"/>
          <w:szCs w:val="22"/>
          <w:lang w:eastAsia="lt-LT"/>
        </w:rPr>
        <w:t>usios</w:t>
      </w:r>
      <w:r w:rsidRPr="000012CF">
        <w:rPr>
          <w:spacing w:val="26"/>
          <w:sz w:val="22"/>
          <w:szCs w:val="22"/>
          <w:lang w:eastAsia="lt-LT"/>
        </w:rPr>
        <w:t xml:space="preserve"> </w:t>
      </w:r>
      <w:r w:rsidRPr="000012CF">
        <w:rPr>
          <w:spacing w:val="-2"/>
          <w:sz w:val="22"/>
          <w:szCs w:val="22"/>
          <w:lang w:eastAsia="lt-LT"/>
        </w:rPr>
        <w:t>k</w:t>
      </w:r>
      <w:r w:rsidRPr="000012CF">
        <w:rPr>
          <w:sz w:val="22"/>
          <w:szCs w:val="22"/>
          <w:lang w:eastAsia="lt-LT"/>
        </w:rPr>
        <w:t>on</w:t>
      </w:r>
      <w:r w:rsidRPr="000012CF">
        <w:rPr>
          <w:spacing w:val="-2"/>
          <w:sz w:val="22"/>
          <w:szCs w:val="22"/>
          <w:lang w:eastAsia="lt-LT"/>
        </w:rPr>
        <w:t>c</w:t>
      </w:r>
      <w:r w:rsidRPr="000012CF">
        <w:rPr>
          <w:sz w:val="22"/>
          <w:szCs w:val="22"/>
          <w:lang w:eastAsia="lt-LT"/>
        </w:rPr>
        <w:t>entra</w:t>
      </w:r>
      <w:r w:rsidRPr="000012CF">
        <w:rPr>
          <w:spacing w:val="-2"/>
          <w:sz w:val="22"/>
          <w:szCs w:val="22"/>
          <w:lang w:eastAsia="lt-LT"/>
        </w:rPr>
        <w:t>c</w:t>
      </w:r>
      <w:r w:rsidRPr="000012CF">
        <w:rPr>
          <w:spacing w:val="-1"/>
          <w:sz w:val="22"/>
          <w:szCs w:val="22"/>
          <w:lang w:eastAsia="lt-LT"/>
        </w:rPr>
        <w:t>i</w:t>
      </w:r>
      <w:r w:rsidRPr="000012CF">
        <w:rPr>
          <w:sz w:val="22"/>
          <w:szCs w:val="22"/>
          <w:lang w:eastAsia="lt-LT"/>
        </w:rPr>
        <w:t>jos,</w:t>
      </w:r>
      <w:r w:rsidRPr="000012CF">
        <w:rPr>
          <w:spacing w:val="28"/>
          <w:sz w:val="22"/>
          <w:szCs w:val="22"/>
          <w:lang w:eastAsia="lt-LT"/>
        </w:rPr>
        <w:t xml:space="preserve"> </w:t>
      </w:r>
      <w:r w:rsidRPr="000012CF">
        <w:rPr>
          <w:sz w:val="22"/>
          <w:szCs w:val="22"/>
          <w:lang w:eastAsia="lt-LT"/>
        </w:rPr>
        <w:t>tiek</w:t>
      </w:r>
      <w:r w:rsidRPr="000012CF">
        <w:rPr>
          <w:spacing w:val="27"/>
          <w:sz w:val="22"/>
          <w:szCs w:val="22"/>
          <w:lang w:eastAsia="lt-LT"/>
        </w:rPr>
        <w:t xml:space="preserve"> </w:t>
      </w:r>
      <w:r w:rsidRPr="000012CF">
        <w:rPr>
          <w:spacing w:val="-1"/>
          <w:sz w:val="22"/>
          <w:szCs w:val="22"/>
          <w:lang w:eastAsia="lt-LT"/>
        </w:rPr>
        <w:t>į</w:t>
      </w:r>
      <w:r w:rsidRPr="000012CF">
        <w:rPr>
          <w:spacing w:val="-2"/>
          <w:sz w:val="22"/>
          <w:szCs w:val="22"/>
          <w:lang w:eastAsia="lt-LT"/>
        </w:rPr>
        <w:t>v</w:t>
      </w:r>
      <w:r w:rsidRPr="000012CF">
        <w:rPr>
          <w:sz w:val="22"/>
          <w:szCs w:val="22"/>
          <w:lang w:eastAsia="lt-LT"/>
        </w:rPr>
        <w:t>e</w:t>
      </w:r>
      <w:r w:rsidRPr="000012CF">
        <w:rPr>
          <w:spacing w:val="1"/>
          <w:sz w:val="22"/>
          <w:szCs w:val="22"/>
          <w:lang w:eastAsia="lt-LT"/>
        </w:rPr>
        <w:t>r</w:t>
      </w:r>
      <w:r w:rsidRPr="000012CF">
        <w:rPr>
          <w:sz w:val="22"/>
          <w:szCs w:val="22"/>
          <w:lang w:eastAsia="lt-LT"/>
        </w:rPr>
        <w:t>t</w:t>
      </w:r>
      <w:r w:rsidRPr="000012CF">
        <w:rPr>
          <w:spacing w:val="2"/>
          <w:sz w:val="22"/>
          <w:szCs w:val="22"/>
          <w:lang w:eastAsia="lt-LT"/>
        </w:rPr>
        <w:t>i</w:t>
      </w:r>
      <w:r w:rsidRPr="000012CF">
        <w:rPr>
          <w:sz w:val="22"/>
          <w:szCs w:val="22"/>
          <w:lang w:eastAsia="lt-LT"/>
        </w:rPr>
        <w:t>n</w:t>
      </w:r>
      <w:r w:rsidRPr="000012CF">
        <w:rPr>
          <w:spacing w:val="-2"/>
          <w:sz w:val="22"/>
          <w:szCs w:val="22"/>
          <w:lang w:eastAsia="lt-LT"/>
        </w:rPr>
        <w:t>u</w:t>
      </w:r>
      <w:r w:rsidRPr="000012CF">
        <w:rPr>
          <w:sz w:val="22"/>
          <w:szCs w:val="22"/>
          <w:lang w:eastAsia="lt-LT"/>
        </w:rPr>
        <w:t>s</w:t>
      </w:r>
      <w:r w:rsidRPr="000012CF">
        <w:rPr>
          <w:spacing w:val="27"/>
          <w:sz w:val="22"/>
          <w:szCs w:val="22"/>
          <w:lang w:eastAsia="lt-LT"/>
        </w:rPr>
        <w:t xml:space="preserve"> </w:t>
      </w:r>
      <w:r w:rsidRPr="000012CF">
        <w:rPr>
          <w:sz w:val="22"/>
          <w:szCs w:val="22"/>
          <w:lang w:eastAsia="lt-LT"/>
        </w:rPr>
        <w:t>foninę</w:t>
      </w:r>
      <w:r w:rsidRPr="000012CF">
        <w:rPr>
          <w:spacing w:val="26"/>
          <w:sz w:val="22"/>
          <w:szCs w:val="22"/>
          <w:lang w:eastAsia="lt-LT"/>
        </w:rPr>
        <w:t xml:space="preserve"> </w:t>
      </w:r>
      <w:r w:rsidRPr="000012CF">
        <w:rPr>
          <w:sz w:val="22"/>
          <w:szCs w:val="22"/>
          <w:lang w:eastAsia="lt-LT"/>
        </w:rPr>
        <w:t>taršą,</w:t>
      </w:r>
      <w:r w:rsidRPr="000012CF">
        <w:rPr>
          <w:spacing w:val="27"/>
          <w:sz w:val="22"/>
          <w:szCs w:val="22"/>
          <w:lang w:eastAsia="lt-LT"/>
        </w:rPr>
        <w:t xml:space="preserve"> </w:t>
      </w:r>
      <w:r w:rsidRPr="000012CF">
        <w:rPr>
          <w:spacing w:val="-1"/>
          <w:sz w:val="22"/>
          <w:szCs w:val="22"/>
          <w:lang w:eastAsia="lt-LT"/>
        </w:rPr>
        <w:t>t</w:t>
      </w:r>
      <w:r w:rsidRPr="000012CF">
        <w:rPr>
          <w:sz w:val="22"/>
          <w:szCs w:val="22"/>
          <w:lang w:eastAsia="lt-LT"/>
        </w:rPr>
        <w:t>i</w:t>
      </w:r>
      <w:r w:rsidRPr="000012CF">
        <w:rPr>
          <w:spacing w:val="1"/>
          <w:sz w:val="22"/>
          <w:szCs w:val="22"/>
          <w:lang w:eastAsia="lt-LT"/>
        </w:rPr>
        <w:t>e</w:t>
      </w:r>
      <w:r w:rsidRPr="000012CF">
        <w:rPr>
          <w:sz w:val="22"/>
          <w:szCs w:val="22"/>
          <w:lang w:eastAsia="lt-LT"/>
        </w:rPr>
        <w:t>k</w:t>
      </w:r>
      <w:r w:rsidRPr="000012CF">
        <w:rPr>
          <w:spacing w:val="24"/>
          <w:sz w:val="22"/>
          <w:szCs w:val="22"/>
          <w:lang w:eastAsia="lt-LT"/>
        </w:rPr>
        <w:t xml:space="preserve"> </w:t>
      </w:r>
      <w:r w:rsidRPr="000012CF">
        <w:rPr>
          <w:sz w:val="22"/>
          <w:szCs w:val="22"/>
          <w:lang w:eastAsia="lt-LT"/>
        </w:rPr>
        <w:t>be</w:t>
      </w:r>
      <w:r w:rsidRPr="000012CF">
        <w:rPr>
          <w:spacing w:val="27"/>
          <w:sz w:val="22"/>
          <w:szCs w:val="22"/>
          <w:lang w:eastAsia="lt-LT"/>
        </w:rPr>
        <w:t xml:space="preserve"> </w:t>
      </w:r>
      <w:r w:rsidRPr="000012CF">
        <w:rPr>
          <w:sz w:val="22"/>
          <w:szCs w:val="22"/>
          <w:lang w:eastAsia="lt-LT"/>
        </w:rPr>
        <w:t>jo</w:t>
      </w:r>
      <w:r w:rsidRPr="000012CF">
        <w:rPr>
          <w:spacing w:val="2"/>
          <w:sz w:val="22"/>
          <w:szCs w:val="22"/>
          <w:lang w:eastAsia="lt-LT"/>
        </w:rPr>
        <w:t>s</w:t>
      </w:r>
      <w:r w:rsidRPr="000012CF">
        <w:rPr>
          <w:sz w:val="22"/>
          <w:szCs w:val="22"/>
          <w:lang w:eastAsia="lt-LT"/>
        </w:rPr>
        <w:t>,</w:t>
      </w:r>
      <w:r w:rsidRPr="000012CF">
        <w:rPr>
          <w:spacing w:val="29"/>
          <w:sz w:val="22"/>
          <w:szCs w:val="22"/>
          <w:lang w:eastAsia="lt-LT"/>
        </w:rPr>
        <w:t xml:space="preserve"> </w:t>
      </w:r>
      <w:r w:rsidRPr="000012CF">
        <w:rPr>
          <w:spacing w:val="-2"/>
          <w:sz w:val="22"/>
          <w:szCs w:val="22"/>
          <w:lang w:eastAsia="lt-LT"/>
        </w:rPr>
        <w:t>n</w:t>
      </w:r>
      <w:r w:rsidRPr="000012CF">
        <w:rPr>
          <w:sz w:val="22"/>
          <w:szCs w:val="22"/>
          <w:lang w:eastAsia="lt-LT"/>
        </w:rPr>
        <w:t>e</w:t>
      </w:r>
      <w:r w:rsidRPr="000012CF">
        <w:rPr>
          <w:spacing w:val="-2"/>
          <w:sz w:val="22"/>
          <w:szCs w:val="22"/>
          <w:lang w:eastAsia="lt-LT"/>
        </w:rPr>
        <w:t>v</w:t>
      </w:r>
      <w:r w:rsidRPr="000012CF">
        <w:rPr>
          <w:sz w:val="22"/>
          <w:szCs w:val="22"/>
          <w:lang w:eastAsia="lt-LT"/>
        </w:rPr>
        <w:t>i</w:t>
      </w:r>
      <w:r w:rsidRPr="000012CF">
        <w:rPr>
          <w:spacing w:val="2"/>
          <w:sz w:val="22"/>
          <w:szCs w:val="22"/>
          <w:lang w:eastAsia="lt-LT"/>
        </w:rPr>
        <w:t>r</w:t>
      </w:r>
      <w:r w:rsidRPr="000012CF">
        <w:rPr>
          <w:sz w:val="22"/>
          <w:szCs w:val="22"/>
          <w:lang w:eastAsia="lt-LT"/>
        </w:rPr>
        <w:t>š</w:t>
      </w:r>
      <w:r w:rsidRPr="000012CF">
        <w:rPr>
          <w:spacing w:val="-2"/>
          <w:sz w:val="22"/>
          <w:szCs w:val="22"/>
          <w:lang w:eastAsia="lt-LT"/>
        </w:rPr>
        <w:t>y</w:t>
      </w:r>
      <w:r w:rsidRPr="000012CF">
        <w:rPr>
          <w:sz w:val="22"/>
          <w:szCs w:val="22"/>
          <w:lang w:eastAsia="lt-LT"/>
        </w:rPr>
        <w:t>s</w:t>
      </w:r>
      <w:r w:rsidRPr="000012CF">
        <w:rPr>
          <w:spacing w:val="27"/>
          <w:sz w:val="22"/>
          <w:szCs w:val="22"/>
          <w:lang w:eastAsia="lt-LT"/>
        </w:rPr>
        <w:t xml:space="preserve"> </w:t>
      </w:r>
      <w:r w:rsidRPr="000012CF">
        <w:rPr>
          <w:sz w:val="22"/>
          <w:szCs w:val="22"/>
          <w:lang w:eastAsia="lt-LT"/>
        </w:rPr>
        <w:t>r</w:t>
      </w:r>
      <w:r w:rsidRPr="000012CF">
        <w:rPr>
          <w:spacing w:val="2"/>
          <w:sz w:val="22"/>
          <w:szCs w:val="22"/>
          <w:lang w:eastAsia="lt-LT"/>
        </w:rPr>
        <w:t>i</w:t>
      </w:r>
      <w:r w:rsidRPr="000012CF">
        <w:rPr>
          <w:spacing w:val="-2"/>
          <w:sz w:val="22"/>
          <w:szCs w:val="22"/>
          <w:lang w:eastAsia="lt-LT"/>
        </w:rPr>
        <w:t>b</w:t>
      </w:r>
      <w:r w:rsidRPr="000012CF">
        <w:rPr>
          <w:sz w:val="22"/>
          <w:szCs w:val="22"/>
          <w:lang w:eastAsia="lt-LT"/>
        </w:rPr>
        <w:t>i</w:t>
      </w:r>
      <w:r w:rsidRPr="000012CF">
        <w:rPr>
          <w:spacing w:val="-1"/>
          <w:sz w:val="22"/>
          <w:szCs w:val="22"/>
          <w:lang w:eastAsia="lt-LT"/>
        </w:rPr>
        <w:t>n</w:t>
      </w:r>
      <w:r w:rsidRPr="000012CF">
        <w:rPr>
          <w:sz w:val="22"/>
          <w:szCs w:val="22"/>
          <w:lang w:eastAsia="lt-LT"/>
        </w:rPr>
        <w:t xml:space="preserve">ių </w:t>
      </w:r>
      <w:r w:rsidRPr="000012CF">
        <w:rPr>
          <w:spacing w:val="-2"/>
          <w:sz w:val="22"/>
          <w:szCs w:val="22"/>
          <w:lang w:eastAsia="lt-LT"/>
        </w:rPr>
        <w:t>v</w:t>
      </w:r>
      <w:r w:rsidRPr="000012CF">
        <w:rPr>
          <w:sz w:val="22"/>
          <w:szCs w:val="22"/>
          <w:lang w:eastAsia="lt-LT"/>
        </w:rPr>
        <w:t>e</w:t>
      </w:r>
      <w:r w:rsidRPr="000012CF">
        <w:rPr>
          <w:spacing w:val="1"/>
          <w:sz w:val="22"/>
          <w:szCs w:val="22"/>
          <w:lang w:eastAsia="lt-LT"/>
        </w:rPr>
        <w:t>r</w:t>
      </w:r>
      <w:r w:rsidRPr="000012CF">
        <w:rPr>
          <w:sz w:val="22"/>
          <w:szCs w:val="22"/>
          <w:lang w:eastAsia="lt-LT"/>
        </w:rPr>
        <w:t>č</w:t>
      </w:r>
      <w:r w:rsidRPr="000012CF">
        <w:rPr>
          <w:spacing w:val="1"/>
          <w:sz w:val="22"/>
          <w:szCs w:val="22"/>
          <w:lang w:eastAsia="lt-LT"/>
        </w:rPr>
        <w:t>i</w:t>
      </w:r>
      <w:r w:rsidRPr="000012CF">
        <w:rPr>
          <w:sz w:val="22"/>
          <w:szCs w:val="22"/>
          <w:lang w:eastAsia="lt-LT"/>
        </w:rPr>
        <w:t xml:space="preserve">ų nei KN </w:t>
      </w:r>
      <w:r w:rsidRPr="000012CF">
        <w:rPr>
          <w:spacing w:val="1"/>
          <w:sz w:val="22"/>
          <w:szCs w:val="22"/>
          <w:lang w:eastAsia="lt-LT"/>
        </w:rPr>
        <w:t>teritorijoje, nei už jos ribų.</w:t>
      </w:r>
    </w:p>
    <w:p w14:paraId="297D2491" w14:textId="40F0A4EB" w:rsidR="000012CF" w:rsidRDefault="000012CF">
      <w:pPr>
        <w:spacing w:after="200" w:line="276" w:lineRule="auto"/>
        <w:rPr>
          <w:b/>
          <w:szCs w:val="24"/>
          <w:lang w:eastAsia="lt-LT"/>
        </w:rPr>
      </w:pPr>
      <w:r>
        <w:rPr>
          <w:b/>
          <w:szCs w:val="24"/>
          <w:lang w:eastAsia="lt-LT"/>
        </w:rPr>
        <w:br w:type="page"/>
      </w:r>
    </w:p>
    <w:p w14:paraId="6AF3A7D5" w14:textId="77777777" w:rsidR="000012CF" w:rsidRDefault="000012CF" w:rsidP="005B5D11">
      <w:pPr>
        <w:ind w:firstLine="567"/>
        <w:jc w:val="both"/>
        <w:rPr>
          <w:b/>
          <w:szCs w:val="24"/>
          <w:lang w:eastAsia="lt-LT"/>
        </w:rPr>
      </w:pPr>
    </w:p>
    <w:p w14:paraId="08B668DA" w14:textId="0EF788CC" w:rsidR="005B5D11" w:rsidRDefault="005B5D11" w:rsidP="005B5D11">
      <w:pPr>
        <w:ind w:firstLine="567"/>
        <w:jc w:val="both"/>
        <w:rPr>
          <w:b/>
          <w:szCs w:val="24"/>
          <w:lang w:eastAsia="lt-LT"/>
        </w:rPr>
      </w:pPr>
      <w:r w:rsidRPr="00871CAC">
        <w:rPr>
          <w:b/>
          <w:szCs w:val="24"/>
          <w:lang w:eastAsia="lt-LT"/>
        </w:rPr>
        <w:t>6 lentelė. Leidžiami išmesti į aplinkos orą teršalai ir jų kiekis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993"/>
        <w:gridCol w:w="1473"/>
        <w:gridCol w:w="1646"/>
        <w:gridCol w:w="1417"/>
        <w:gridCol w:w="1417"/>
        <w:gridCol w:w="1417"/>
        <w:gridCol w:w="2198"/>
      </w:tblGrid>
      <w:tr w:rsidR="005B1A55" w:rsidRPr="00B70C79" w14:paraId="58CC8A78" w14:textId="77777777" w:rsidTr="000012CF">
        <w:trPr>
          <w:trHeight w:val="404"/>
        </w:trPr>
        <w:tc>
          <w:tcPr>
            <w:tcW w:w="1170"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3EA5C3B0" w14:textId="77777777" w:rsidR="005B1A55" w:rsidRPr="00B70C79" w:rsidRDefault="005B1A55" w:rsidP="003B7A68">
            <w:pPr>
              <w:jc w:val="center"/>
              <w:rPr>
                <w:sz w:val="20"/>
              </w:rPr>
            </w:pPr>
            <w:r w:rsidRPr="00B70C79">
              <w:rPr>
                <w:sz w:val="20"/>
              </w:rPr>
              <w:t>Teršalo pavadinimas</w:t>
            </w:r>
          </w:p>
        </w:tc>
        <w:tc>
          <w:tcPr>
            <w:tcW w:w="360"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78511F9C" w14:textId="77777777" w:rsidR="005B1A55" w:rsidRPr="00B70C79" w:rsidRDefault="005B1A55" w:rsidP="003B7A68">
            <w:pPr>
              <w:ind w:left="-108" w:right="-107"/>
              <w:jc w:val="center"/>
              <w:rPr>
                <w:sz w:val="20"/>
                <w:vertAlign w:val="superscript"/>
              </w:rPr>
            </w:pPr>
            <w:r w:rsidRPr="00B70C79">
              <w:rPr>
                <w:sz w:val="20"/>
              </w:rPr>
              <w:t>Teršalo kodas</w:t>
            </w:r>
          </w:p>
        </w:tc>
        <w:tc>
          <w:tcPr>
            <w:tcW w:w="347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369A5B" w14:textId="01857A69" w:rsidR="005B1A55" w:rsidRPr="00B70C79" w:rsidRDefault="005B1A55" w:rsidP="003B7A68">
            <w:pPr>
              <w:jc w:val="center"/>
              <w:rPr>
                <w:sz w:val="20"/>
              </w:rPr>
            </w:pPr>
            <w:r w:rsidRPr="00B70C79">
              <w:rPr>
                <w:sz w:val="20"/>
              </w:rPr>
              <w:t>Leidžiama išmesti, t/m.</w:t>
            </w:r>
          </w:p>
        </w:tc>
      </w:tr>
      <w:tr w:rsidR="005B1A55" w:rsidRPr="00B70C79" w14:paraId="1E20F9EF" w14:textId="77777777" w:rsidTr="000012CF">
        <w:trPr>
          <w:trHeight w:val="404"/>
        </w:trPr>
        <w:tc>
          <w:tcPr>
            <w:tcW w:w="1170" w:type="pct"/>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9E90FA3" w14:textId="77777777" w:rsidR="005B1A55" w:rsidRPr="00B70C79" w:rsidRDefault="005B1A55" w:rsidP="003B7A68">
            <w:pPr>
              <w:jc w:val="center"/>
              <w:rPr>
                <w:sz w:val="20"/>
              </w:rPr>
            </w:pPr>
          </w:p>
        </w:tc>
        <w:tc>
          <w:tcPr>
            <w:tcW w:w="360" w:type="pct"/>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D09A539" w14:textId="77777777" w:rsidR="005B1A55" w:rsidRPr="00B70C79" w:rsidRDefault="005B1A55" w:rsidP="003B7A68">
            <w:pPr>
              <w:jc w:val="center"/>
              <w:rPr>
                <w:sz w:val="20"/>
              </w:rPr>
            </w:pP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1460B6" w14:textId="77777777" w:rsidR="005B1A55" w:rsidRPr="00B70C79" w:rsidRDefault="005B1A55" w:rsidP="003B7A68">
            <w:pPr>
              <w:jc w:val="center"/>
              <w:rPr>
                <w:sz w:val="20"/>
                <w:vertAlign w:val="superscript"/>
              </w:rPr>
            </w:pPr>
            <w:r w:rsidRPr="00B70C79">
              <w:rPr>
                <w:sz w:val="20"/>
              </w:rPr>
              <w:t>Esama veikla</w:t>
            </w:r>
            <w:r w:rsidRPr="00B70C79">
              <w:rPr>
                <w:sz w:val="20"/>
                <w:vertAlign w:val="superscript"/>
              </w:rPr>
              <w:t>1</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EFA43" w14:textId="77777777" w:rsidR="005B1A55" w:rsidRPr="00B70C79" w:rsidRDefault="005B1A55" w:rsidP="003B7A68">
            <w:pPr>
              <w:ind w:left="-163" w:right="-137"/>
              <w:jc w:val="center"/>
              <w:rPr>
                <w:sz w:val="20"/>
              </w:rPr>
            </w:pPr>
            <w:r w:rsidRPr="00B70C79">
              <w:rPr>
                <w:sz w:val="20"/>
              </w:rPr>
              <w:t>SGD paskirstymo stoties eksploatacija</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3B582" w14:textId="77777777" w:rsidR="005B1A55" w:rsidRPr="00B70C79" w:rsidRDefault="005B1A55" w:rsidP="003B7A68">
            <w:pPr>
              <w:jc w:val="center"/>
              <w:rPr>
                <w:sz w:val="20"/>
              </w:rPr>
            </w:pPr>
            <w:r w:rsidRPr="00B70C79">
              <w:rPr>
                <w:sz w:val="20"/>
              </w:rPr>
              <w:t>I-as plėtros etapas</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36F58C" w14:textId="77777777" w:rsidR="005B1A55" w:rsidRPr="00B70C79" w:rsidRDefault="005B1A55" w:rsidP="003B7A68">
            <w:pPr>
              <w:jc w:val="center"/>
              <w:rPr>
                <w:sz w:val="20"/>
              </w:rPr>
            </w:pPr>
            <w:r w:rsidRPr="00B70C79">
              <w:rPr>
                <w:sz w:val="20"/>
              </w:rPr>
              <w:t>II-as plėtros etapas</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76D3F9" w14:textId="77777777" w:rsidR="005B1A55" w:rsidRPr="00B70C79" w:rsidRDefault="005B1A55" w:rsidP="003B7A68">
            <w:pPr>
              <w:jc w:val="center"/>
              <w:rPr>
                <w:sz w:val="20"/>
              </w:rPr>
            </w:pPr>
            <w:r w:rsidRPr="00B70C79">
              <w:rPr>
                <w:sz w:val="20"/>
              </w:rPr>
              <w:t>III-as plėtros etapas</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EE8AD" w14:textId="77777777" w:rsidR="005B1A55" w:rsidRPr="00B70C79" w:rsidRDefault="005B1A55" w:rsidP="003B7A68">
            <w:pPr>
              <w:jc w:val="center"/>
              <w:rPr>
                <w:sz w:val="20"/>
              </w:rPr>
            </w:pPr>
            <w:r w:rsidRPr="00B70C79">
              <w:rPr>
                <w:sz w:val="20"/>
              </w:rPr>
              <w:t>Suma</w:t>
            </w:r>
          </w:p>
        </w:tc>
      </w:tr>
      <w:tr w:rsidR="005B1A55" w:rsidRPr="00B70C79" w14:paraId="561D03D4" w14:textId="77777777" w:rsidTr="000012CF">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210B6E" w14:textId="77777777" w:rsidR="005B1A55" w:rsidRPr="00B70C79" w:rsidRDefault="005B1A55" w:rsidP="003B7A68">
            <w:pPr>
              <w:jc w:val="center"/>
              <w:rPr>
                <w:sz w:val="20"/>
              </w:rPr>
            </w:pPr>
            <w:r w:rsidRPr="00B70C79">
              <w:rPr>
                <w:sz w:val="20"/>
              </w:rPr>
              <w:t>1</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C07158" w14:textId="77777777" w:rsidR="005B1A55" w:rsidRPr="00B70C79" w:rsidRDefault="005B1A55" w:rsidP="003B7A68">
            <w:pPr>
              <w:jc w:val="center"/>
              <w:rPr>
                <w:sz w:val="20"/>
              </w:rPr>
            </w:pPr>
            <w:r w:rsidRPr="00B70C79">
              <w:rPr>
                <w:sz w:val="20"/>
              </w:rPr>
              <w:t>2</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C93CE0" w14:textId="77777777" w:rsidR="005B1A55" w:rsidRPr="00B70C79" w:rsidRDefault="005B1A55" w:rsidP="003B7A68">
            <w:pPr>
              <w:jc w:val="center"/>
              <w:rPr>
                <w:sz w:val="20"/>
              </w:rPr>
            </w:pPr>
            <w:r w:rsidRPr="00B70C79">
              <w:rPr>
                <w:sz w:val="20"/>
              </w:rPr>
              <w:t>3</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11341" w14:textId="77777777" w:rsidR="005B1A55" w:rsidRPr="00B70C79" w:rsidRDefault="005B1A55" w:rsidP="003B7A68">
            <w:pPr>
              <w:jc w:val="center"/>
              <w:rPr>
                <w:sz w:val="20"/>
              </w:rPr>
            </w:pPr>
            <w:r w:rsidRPr="00B70C79">
              <w:rPr>
                <w:sz w:val="20"/>
              </w:rPr>
              <w:t>4</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BC48BA" w14:textId="77777777" w:rsidR="005B1A55" w:rsidRPr="00B70C79" w:rsidRDefault="005B1A55" w:rsidP="003B7A68">
            <w:pPr>
              <w:jc w:val="center"/>
              <w:rPr>
                <w:sz w:val="20"/>
              </w:rPr>
            </w:pPr>
            <w:r w:rsidRPr="00B70C79">
              <w:rPr>
                <w:sz w:val="20"/>
              </w:rPr>
              <w:t>5</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3EF68B" w14:textId="77777777" w:rsidR="005B1A55" w:rsidRPr="00B70C79" w:rsidRDefault="005B1A55" w:rsidP="003B7A68">
            <w:pPr>
              <w:jc w:val="center"/>
              <w:rPr>
                <w:sz w:val="20"/>
              </w:rPr>
            </w:pPr>
            <w:r w:rsidRPr="00B70C79">
              <w:rPr>
                <w:sz w:val="20"/>
              </w:rPr>
              <w:t>6</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4E658" w14:textId="77777777" w:rsidR="005B1A55" w:rsidRPr="00B70C79" w:rsidRDefault="005B1A55" w:rsidP="003B7A68">
            <w:pPr>
              <w:jc w:val="center"/>
              <w:rPr>
                <w:sz w:val="20"/>
              </w:rPr>
            </w:pPr>
            <w:r w:rsidRPr="00B70C79">
              <w:rPr>
                <w:sz w:val="20"/>
              </w:rPr>
              <w:t>7</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85B27B" w14:textId="77777777" w:rsidR="005B1A55" w:rsidRPr="00B70C79" w:rsidRDefault="005B1A55" w:rsidP="003B7A68">
            <w:pPr>
              <w:jc w:val="center"/>
              <w:rPr>
                <w:sz w:val="20"/>
              </w:rPr>
            </w:pPr>
            <w:r w:rsidRPr="00B70C79">
              <w:rPr>
                <w:sz w:val="20"/>
              </w:rPr>
              <w:t>8</w:t>
            </w:r>
          </w:p>
        </w:tc>
      </w:tr>
      <w:tr w:rsidR="005B1A55" w:rsidRPr="00B70C79" w14:paraId="6BDAB1CB"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3228D27A" w14:textId="77777777" w:rsidR="005B1A55" w:rsidRPr="00B70C79" w:rsidRDefault="005B1A55" w:rsidP="003B7A68">
            <w:pPr>
              <w:rPr>
                <w:sz w:val="20"/>
              </w:rPr>
            </w:pPr>
            <w:r w:rsidRPr="00B70C79">
              <w:rPr>
                <w:sz w:val="20"/>
              </w:rPr>
              <w:t>Azoto oksidai (A)</w:t>
            </w:r>
          </w:p>
        </w:tc>
        <w:tc>
          <w:tcPr>
            <w:tcW w:w="360" w:type="pct"/>
            <w:tcBorders>
              <w:top w:val="single" w:sz="4" w:space="0" w:color="auto"/>
              <w:left w:val="single" w:sz="4" w:space="0" w:color="auto"/>
              <w:bottom w:val="single" w:sz="4" w:space="0" w:color="auto"/>
              <w:right w:val="single" w:sz="4" w:space="0" w:color="auto"/>
            </w:tcBorders>
            <w:hideMark/>
          </w:tcPr>
          <w:p w14:paraId="631F72D3" w14:textId="77777777" w:rsidR="005B1A55" w:rsidRPr="00B70C79" w:rsidRDefault="005B1A55" w:rsidP="003B7A68">
            <w:pPr>
              <w:jc w:val="center"/>
              <w:rPr>
                <w:sz w:val="20"/>
              </w:rPr>
            </w:pPr>
            <w:r w:rsidRPr="00B70C79">
              <w:rPr>
                <w:sz w:val="20"/>
              </w:rPr>
              <w:t>250</w:t>
            </w:r>
          </w:p>
        </w:tc>
        <w:tc>
          <w:tcPr>
            <w:tcW w:w="534" w:type="pct"/>
            <w:tcBorders>
              <w:top w:val="single" w:sz="4" w:space="0" w:color="auto"/>
              <w:left w:val="single" w:sz="4" w:space="0" w:color="auto"/>
              <w:bottom w:val="single" w:sz="4" w:space="0" w:color="auto"/>
              <w:right w:val="single" w:sz="4" w:space="0" w:color="auto"/>
            </w:tcBorders>
            <w:hideMark/>
          </w:tcPr>
          <w:p w14:paraId="4885070E" w14:textId="77777777" w:rsidR="005B1A55" w:rsidRPr="00B70C79" w:rsidRDefault="005B1A55" w:rsidP="003B7A68">
            <w:pPr>
              <w:jc w:val="center"/>
              <w:rPr>
                <w:sz w:val="20"/>
              </w:rPr>
            </w:pPr>
            <w:r w:rsidRPr="00B70C79">
              <w:rPr>
                <w:sz w:val="20"/>
              </w:rPr>
              <w:t>43,9488</w:t>
            </w:r>
          </w:p>
        </w:tc>
        <w:tc>
          <w:tcPr>
            <w:tcW w:w="597" w:type="pct"/>
            <w:tcBorders>
              <w:top w:val="single" w:sz="4" w:space="0" w:color="auto"/>
              <w:left w:val="single" w:sz="4" w:space="0" w:color="auto"/>
              <w:bottom w:val="single" w:sz="4" w:space="0" w:color="auto"/>
              <w:right w:val="single" w:sz="4" w:space="0" w:color="auto"/>
            </w:tcBorders>
          </w:tcPr>
          <w:p w14:paraId="326C8E56" w14:textId="77777777" w:rsidR="005B1A55" w:rsidRPr="00B70C79" w:rsidRDefault="005B1A55" w:rsidP="003B7A68">
            <w:pPr>
              <w:jc w:val="center"/>
              <w:rPr>
                <w:sz w:val="20"/>
              </w:rPr>
            </w:pPr>
            <w:r w:rsidRPr="00B70C79">
              <w:rPr>
                <w:sz w:val="20"/>
              </w:rPr>
              <w:t>12,0600</w:t>
            </w:r>
          </w:p>
        </w:tc>
        <w:tc>
          <w:tcPr>
            <w:tcW w:w="514" w:type="pct"/>
            <w:tcBorders>
              <w:top w:val="single" w:sz="4" w:space="0" w:color="auto"/>
              <w:left w:val="single" w:sz="4" w:space="0" w:color="auto"/>
              <w:bottom w:val="single" w:sz="4" w:space="0" w:color="auto"/>
              <w:right w:val="single" w:sz="4" w:space="0" w:color="auto"/>
            </w:tcBorders>
          </w:tcPr>
          <w:p w14:paraId="099D4273"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10AFB02"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4D4C75A2"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0949B613" w14:textId="77777777" w:rsidR="005B1A55" w:rsidRPr="00B70C79" w:rsidRDefault="005B1A55" w:rsidP="003B7A68">
            <w:pPr>
              <w:jc w:val="center"/>
              <w:rPr>
                <w:sz w:val="20"/>
              </w:rPr>
            </w:pPr>
            <w:r w:rsidRPr="00B70C79">
              <w:rPr>
                <w:sz w:val="20"/>
              </w:rPr>
              <w:t>56,0088</w:t>
            </w:r>
          </w:p>
        </w:tc>
      </w:tr>
      <w:tr w:rsidR="005B1A55" w:rsidRPr="00B70C79" w14:paraId="0A07DE08"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3FE3B01B" w14:textId="77777777" w:rsidR="005B1A55" w:rsidRPr="00B70C79" w:rsidRDefault="005B1A55" w:rsidP="003B7A68">
            <w:pPr>
              <w:rPr>
                <w:sz w:val="20"/>
              </w:rPr>
            </w:pPr>
            <w:r w:rsidRPr="00B70C79">
              <w:rPr>
                <w:sz w:val="20"/>
              </w:rPr>
              <w:t>Azoto oksidai (B)</w:t>
            </w:r>
          </w:p>
        </w:tc>
        <w:tc>
          <w:tcPr>
            <w:tcW w:w="360" w:type="pct"/>
            <w:tcBorders>
              <w:top w:val="single" w:sz="4" w:space="0" w:color="auto"/>
              <w:left w:val="single" w:sz="4" w:space="0" w:color="auto"/>
              <w:bottom w:val="single" w:sz="4" w:space="0" w:color="auto"/>
              <w:right w:val="single" w:sz="4" w:space="0" w:color="auto"/>
            </w:tcBorders>
            <w:hideMark/>
          </w:tcPr>
          <w:p w14:paraId="1CE7E349" w14:textId="77777777" w:rsidR="005B1A55" w:rsidRPr="00B70C79" w:rsidRDefault="005B1A55" w:rsidP="003B7A68">
            <w:pPr>
              <w:jc w:val="center"/>
              <w:rPr>
                <w:sz w:val="20"/>
              </w:rPr>
            </w:pPr>
            <w:r w:rsidRPr="00B70C79">
              <w:rPr>
                <w:sz w:val="20"/>
              </w:rPr>
              <w:t>5872</w:t>
            </w:r>
          </w:p>
        </w:tc>
        <w:tc>
          <w:tcPr>
            <w:tcW w:w="534" w:type="pct"/>
            <w:tcBorders>
              <w:top w:val="single" w:sz="4" w:space="0" w:color="auto"/>
              <w:left w:val="single" w:sz="4" w:space="0" w:color="auto"/>
              <w:bottom w:val="single" w:sz="4" w:space="0" w:color="auto"/>
              <w:right w:val="single" w:sz="4" w:space="0" w:color="auto"/>
            </w:tcBorders>
            <w:hideMark/>
          </w:tcPr>
          <w:p w14:paraId="07073B71" w14:textId="77777777" w:rsidR="005B1A55" w:rsidRPr="00B70C79" w:rsidRDefault="005B1A55" w:rsidP="003B7A68">
            <w:pPr>
              <w:jc w:val="center"/>
              <w:rPr>
                <w:sz w:val="20"/>
              </w:rPr>
            </w:pPr>
            <w:r w:rsidRPr="00B70C79">
              <w:rPr>
                <w:sz w:val="20"/>
              </w:rPr>
              <w:t>1,631</w:t>
            </w:r>
          </w:p>
        </w:tc>
        <w:tc>
          <w:tcPr>
            <w:tcW w:w="597" w:type="pct"/>
            <w:tcBorders>
              <w:top w:val="single" w:sz="4" w:space="0" w:color="auto"/>
              <w:left w:val="single" w:sz="4" w:space="0" w:color="auto"/>
              <w:bottom w:val="single" w:sz="4" w:space="0" w:color="auto"/>
              <w:right w:val="single" w:sz="4" w:space="0" w:color="auto"/>
            </w:tcBorders>
          </w:tcPr>
          <w:p w14:paraId="3B802250" w14:textId="77777777" w:rsidR="005B1A55" w:rsidRPr="00B70C79" w:rsidRDefault="005B1A55" w:rsidP="003B7A68">
            <w:pPr>
              <w:jc w:val="center"/>
              <w:rPr>
                <w:sz w:val="20"/>
              </w:rPr>
            </w:pPr>
            <w:r w:rsidRPr="00B70C79">
              <w:rPr>
                <w:sz w:val="20"/>
              </w:rPr>
              <w:t>0,0160</w:t>
            </w:r>
          </w:p>
        </w:tc>
        <w:tc>
          <w:tcPr>
            <w:tcW w:w="514" w:type="pct"/>
            <w:tcBorders>
              <w:top w:val="single" w:sz="4" w:space="0" w:color="auto"/>
              <w:left w:val="single" w:sz="4" w:space="0" w:color="auto"/>
              <w:bottom w:val="single" w:sz="4" w:space="0" w:color="auto"/>
              <w:right w:val="single" w:sz="4" w:space="0" w:color="auto"/>
            </w:tcBorders>
          </w:tcPr>
          <w:p w14:paraId="3DB11CBF"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4EA8A261" w14:textId="77777777" w:rsidR="005B1A55" w:rsidRPr="00B70C79" w:rsidRDefault="005B1A55" w:rsidP="003B7A68">
            <w:pPr>
              <w:jc w:val="center"/>
              <w:rPr>
                <w:sz w:val="20"/>
              </w:rPr>
            </w:pPr>
            <w:r w:rsidRPr="00B70C79">
              <w:rPr>
                <w:sz w:val="20"/>
              </w:rPr>
              <w:t>3,8641</w:t>
            </w:r>
          </w:p>
        </w:tc>
        <w:tc>
          <w:tcPr>
            <w:tcW w:w="514" w:type="pct"/>
            <w:tcBorders>
              <w:top w:val="single" w:sz="4" w:space="0" w:color="auto"/>
              <w:left w:val="single" w:sz="4" w:space="0" w:color="auto"/>
              <w:bottom w:val="single" w:sz="4" w:space="0" w:color="auto"/>
              <w:right w:val="single" w:sz="4" w:space="0" w:color="auto"/>
            </w:tcBorders>
          </w:tcPr>
          <w:p w14:paraId="366A38A8"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240C6192" w14:textId="77777777" w:rsidR="005B1A55" w:rsidRPr="00B70C79" w:rsidRDefault="005B1A55" w:rsidP="003B7A68">
            <w:pPr>
              <w:jc w:val="center"/>
              <w:rPr>
                <w:sz w:val="20"/>
              </w:rPr>
            </w:pPr>
            <w:r w:rsidRPr="00B70C79">
              <w:rPr>
                <w:sz w:val="20"/>
              </w:rPr>
              <w:t>5,5111</w:t>
            </w:r>
          </w:p>
        </w:tc>
      </w:tr>
      <w:tr w:rsidR="005B1A55" w:rsidRPr="00B70C79" w14:paraId="24646586"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6ADD9106" w14:textId="77777777" w:rsidR="005B1A55" w:rsidRPr="00B70C79" w:rsidRDefault="005B1A55" w:rsidP="003B7A68">
            <w:pPr>
              <w:rPr>
                <w:sz w:val="20"/>
              </w:rPr>
            </w:pPr>
            <w:r w:rsidRPr="00B70C79">
              <w:rPr>
                <w:sz w:val="20"/>
              </w:rPr>
              <w:t>Azoto oksidai (C)</w:t>
            </w:r>
          </w:p>
        </w:tc>
        <w:tc>
          <w:tcPr>
            <w:tcW w:w="360" w:type="pct"/>
            <w:tcBorders>
              <w:top w:val="single" w:sz="4" w:space="0" w:color="auto"/>
              <w:left w:val="single" w:sz="4" w:space="0" w:color="auto"/>
              <w:bottom w:val="single" w:sz="4" w:space="0" w:color="auto"/>
              <w:right w:val="single" w:sz="4" w:space="0" w:color="auto"/>
            </w:tcBorders>
            <w:hideMark/>
          </w:tcPr>
          <w:p w14:paraId="51119541" w14:textId="77777777" w:rsidR="005B1A55" w:rsidRPr="00B70C79" w:rsidRDefault="005B1A55" w:rsidP="003B7A68">
            <w:pPr>
              <w:jc w:val="center"/>
              <w:rPr>
                <w:sz w:val="20"/>
              </w:rPr>
            </w:pPr>
            <w:r w:rsidRPr="00B70C79">
              <w:rPr>
                <w:sz w:val="20"/>
              </w:rPr>
              <w:t>6044</w:t>
            </w:r>
          </w:p>
        </w:tc>
        <w:tc>
          <w:tcPr>
            <w:tcW w:w="534" w:type="pct"/>
            <w:tcBorders>
              <w:top w:val="single" w:sz="4" w:space="0" w:color="auto"/>
              <w:left w:val="single" w:sz="4" w:space="0" w:color="auto"/>
              <w:bottom w:val="single" w:sz="4" w:space="0" w:color="auto"/>
              <w:right w:val="single" w:sz="4" w:space="0" w:color="auto"/>
            </w:tcBorders>
            <w:hideMark/>
          </w:tcPr>
          <w:p w14:paraId="2A97C50B" w14:textId="77777777" w:rsidR="005B1A55" w:rsidRPr="00B70C79" w:rsidRDefault="005B1A55" w:rsidP="003B7A68">
            <w:pPr>
              <w:jc w:val="center"/>
              <w:rPr>
                <w:sz w:val="20"/>
              </w:rPr>
            </w:pPr>
            <w:r w:rsidRPr="00B70C79">
              <w:rPr>
                <w:sz w:val="20"/>
              </w:rPr>
              <w:t>0,0821</w:t>
            </w:r>
          </w:p>
        </w:tc>
        <w:tc>
          <w:tcPr>
            <w:tcW w:w="597" w:type="pct"/>
            <w:tcBorders>
              <w:top w:val="single" w:sz="4" w:space="0" w:color="auto"/>
              <w:left w:val="single" w:sz="4" w:space="0" w:color="auto"/>
              <w:bottom w:val="single" w:sz="4" w:space="0" w:color="auto"/>
              <w:right w:val="single" w:sz="4" w:space="0" w:color="auto"/>
            </w:tcBorders>
          </w:tcPr>
          <w:p w14:paraId="1B6EF617"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0AE38196"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54EF17EE"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375E764"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0D3AD0AE" w14:textId="77777777" w:rsidR="005B1A55" w:rsidRPr="00B70C79" w:rsidRDefault="005B1A55" w:rsidP="003B7A68">
            <w:pPr>
              <w:jc w:val="center"/>
              <w:rPr>
                <w:sz w:val="20"/>
              </w:rPr>
            </w:pPr>
            <w:r w:rsidRPr="00B70C79">
              <w:rPr>
                <w:sz w:val="20"/>
              </w:rPr>
              <w:t>0,0821</w:t>
            </w:r>
          </w:p>
        </w:tc>
      </w:tr>
      <w:tr w:rsidR="005B1A55" w:rsidRPr="00B70C79" w14:paraId="30254EBF"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3A979601" w14:textId="77777777" w:rsidR="005B1A55" w:rsidRPr="00B70C79" w:rsidRDefault="005B1A55" w:rsidP="003B7A68">
            <w:pPr>
              <w:rPr>
                <w:sz w:val="20"/>
              </w:rPr>
            </w:pPr>
            <w:r w:rsidRPr="00B70C79">
              <w:rPr>
                <w:sz w:val="20"/>
              </w:rPr>
              <w:t>Kietosios dalelės (A)</w:t>
            </w:r>
          </w:p>
        </w:tc>
        <w:tc>
          <w:tcPr>
            <w:tcW w:w="360" w:type="pct"/>
            <w:tcBorders>
              <w:top w:val="single" w:sz="4" w:space="0" w:color="auto"/>
              <w:left w:val="single" w:sz="4" w:space="0" w:color="auto"/>
              <w:bottom w:val="single" w:sz="4" w:space="0" w:color="auto"/>
              <w:right w:val="single" w:sz="4" w:space="0" w:color="auto"/>
            </w:tcBorders>
            <w:hideMark/>
          </w:tcPr>
          <w:p w14:paraId="64627369" w14:textId="77777777" w:rsidR="005B1A55" w:rsidRPr="00B70C79" w:rsidRDefault="005B1A55" w:rsidP="003B7A68">
            <w:pPr>
              <w:jc w:val="center"/>
              <w:rPr>
                <w:sz w:val="20"/>
              </w:rPr>
            </w:pPr>
            <w:r w:rsidRPr="00B70C79">
              <w:rPr>
                <w:sz w:val="20"/>
              </w:rPr>
              <w:t>6493</w:t>
            </w:r>
          </w:p>
        </w:tc>
        <w:tc>
          <w:tcPr>
            <w:tcW w:w="534" w:type="pct"/>
            <w:tcBorders>
              <w:top w:val="single" w:sz="4" w:space="0" w:color="auto"/>
              <w:left w:val="single" w:sz="4" w:space="0" w:color="auto"/>
              <w:bottom w:val="single" w:sz="4" w:space="0" w:color="auto"/>
              <w:right w:val="single" w:sz="4" w:space="0" w:color="auto"/>
            </w:tcBorders>
            <w:hideMark/>
          </w:tcPr>
          <w:p w14:paraId="2FF27530" w14:textId="77777777" w:rsidR="005B1A55" w:rsidRPr="00B70C79" w:rsidRDefault="005B1A55" w:rsidP="003B7A68">
            <w:pPr>
              <w:jc w:val="center"/>
              <w:rPr>
                <w:sz w:val="20"/>
              </w:rPr>
            </w:pPr>
            <w:r w:rsidRPr="00B70C79">
              <w:rPr>
                <w:sz w:val="20"/>
              </w:rPr>
              <w:t>0,2000</w:t>
            </w:r>
          </w:p>
        </w:tc>
        <w:tc>
          <w:tcPr>
            <w:tcW w:w="597" w:type="pct"/>
            <w:tcBorders>
              <w:top w:val="single" w:sz="4" w:space="0" w:color="auto"/>
              <w:left w:val="single" w:sz="4" w:space="0" w:color="auto"/>
              <w:bottom w:val="single" w:sz="4" w:space="0" w:color="auto"/>
              <w:right w:val="single" w:sz="4" w:space="0" w:color="auto"/>
            </w:tcBorders>
          </w:tcPr>
          <w:p w14:paraId="03867773"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58A1356B"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3B8B1E04"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630B589E"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45538515" w14:textId="77777777" w:rsidR="005B1A55" w:rsidRPr="00B70C79" w:rsidRDefault="005B1A55" w:rsidP="003B7A68">
            <w:pPr>
              <w:jc w:val="center"/>
              <w:rPr>
                <w:sz w:val="20"/>
              </w:rPr>
            </w:pPr>
            <w:r w:rsidRPr="00B70C79">
              <w:rPr>
                <w:sz w:val="20"/>
              </w:rPr>
              <w:t>0,2000</w:t>
            </w:r>
          </w:p>
        </w:tc>
      </w:tr>
      <w:tr w:rsidR="005B1A55" w:rsidRPr="00B70C79" w14:paraId="26868056"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224AC03E" w14:textId="77777777" w:rsidR="005B1A55" w:rsidRPr="00B70C79" w:rsidRDefault="005B1A55" w:rsidP="003B7A68">
            <w:pPr>
              <w:rPr>
                <w:sz w:val="20"/>
              </w:rPr>
            </w:pPr>
            <w:r w:rsidRPr="00B70C79">
              <w:rPr>
                <w:sz w:val="20"/>
              </w:rPr>
              <w:t>Kietosios dalelės (C)</w:t>
            </w:r>
          </w:p>
        </w:tc>
        <w:tc>
          <w:tcPr>
            <w:tcW w:w="360" w:type="pct"/>
            <w:tcBorders>
              <w:top w:val="single" w:sz="4" w:space="0" w:color="auto"/>
              <w:left w:val="single" w:sz="4" w:space="0" w:color="auto"/>
              <w:bottom w:val="single" w:sz="4" w:space="0" w:color="auto"/>
              <w:right w:val="single" w:sz="4" w:space="0" w:color="auto"/>
            </w:tcBorders>
            <w:hideMark/>
          </w:tcPr>
          <w:p w14:paraId="28BDCF9C" w14:textId="77777777" w:rsidR="005B1A55" w:rsidRPr="00B70C79" w:rsidRDefault="005B1A55" w:rsidP="003B7A68">
            <w:pPr>
              <w:jc w:val="center"/>
              <w:rPr>
                <w:sz w:val="20"/>
              </w:rPr>
            </w:pPr>
            <w:r w:rsidRPr="00B70C79">
              <w:rPr>
                <w:sz w:val="20"/>
              </w:rPr>
              <w:t>4281</w:t>
            </w:r>
          </w:p>
        </w:tc>
        <w:tc>
          <w:tcPr>
            <w:tcW w:w="534" w:type="pct"/>
            <w:tcBorders>
              <w:top w:val="single" w:sz="4" w:space="0" w:color="auto"/>
              <w:left w:val="single" w:sz="4" w:space="0" w:color="auto"/>
              <w:bottom w:val="single" w:sz="4" w:space="0" w:color="auto"/>
              <w:right w:val="single" w:sz="4" w:space="0" w:color="auto"/>
            </w:tcBorders>
            <w:hideMark/>
          </w:tcPr>
          <w:p w14:paraId="14D25949" w14:textId="77777777" w:rsidR="005B1A55" w:rsidRPr="00B70C79" w:rsidRDefault="005B1A55" w:rsidP="003B7A68">
            <w:pPr>
              <w:jc w:val="center"/>
              <w:rPr>
                <w:sz w:val="20"/>
              </w:rPr>
            </w:pPr>
            <w:r w:rsidRPr="00B70C79">
              <w:rPr>
                <w:sz w:val="20"/>
              </w:rPr>
              <w:t>0,0169</w:t>
            </w:r>
          </w:p>
        </w:tc>
        <w:tc>
          <w:tcPr>
            <w:tcW w:w="597" w:type="pct"/>
            <w:tcBorders>
              <w:top w:val="single" w:sz="4" w:space="0" w:color="auto"/>
              <w:left w:val="single" w:sz="4" w:space="0" w:color="auto"/>
              <w:bottom w:val="single" w:sz="4" w:space="0" w:color="auto"/>
              <w:right w:val="single" w:sz="4" w:space="0" w:color="auto"/>
            </w:tcBorders>
          </w:tcPr>
          <w:p w14:paraId="64B7EF2E"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F5F913F"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1054206A"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066C4606"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02C6FA8C" w14:textId="77777777" w:rsidR="005B1A55" w:rsidRPr="00B70C79" w:rsidRDefault="005B1A55" w:rsidP="003B7A68">
            <w:pPr>
              <w:jc w:val="center"/>
              <w:rPr>
                <w:sz w:val="20"/>
              </w:rPr>
            </w:pPr>
            <w:r w:rsidRPr="00B70C79">
              <w:rPr>
                <w:sz w:val="20"/>
              </w:rPr>
              <w:t>0,0169</w:t>
            </w:r>
          </w:p>
        </w:tc>
      </w:tr>
      <w:tr w:rsidR="005B1A55" w:rsidRPr="00B70C79" w14:paraId="47FC6E10"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10F634EB" w14:textId="77777777" w:rsidR="005B1A55" w:rsidRPr="00B70C79" w:rsidRDefault="005B1A55" w:rsidP="003B7A68">
            <w:pPr>
              <w:rPr>
                <w:sz w:val="20"/>
              </w:rPr>
            </w:pPr>
            <w:r w:rsidRPr="00B70C79">
              <w:rPr>
                <w:sz w:val="20"/>
              </w:rPr>
              <w:t>Sieros dioksidas (A)</w:t>
            </w:r>
          </w:p>
        </w:tc>
        <w:tc>
          <w:tcPr>
            <w:tcW w:w="360" w:type="pct"/>
            <w:tcBorders>
              <w:top w:val="single" w:sz="4" w:space="0" w:color="auto"/>
              <w:left w:val="single" w:sz="4" w:space="0" w:color="auto"/>
              <w:bottom w:val="single" w:sz="4" w:space="0" w:color="auto"/>
              <w:right w:val="single" w:sz="4" w:space="0" w:color="auto"/>
            </w:tcBorders>
            <w:hideMark/>
          </w:tcPr>
          <w:p w14:paraId="5058E566" w14:textId="77777777" w:rsidR="005B1A55" w:rsidRPr="00B70C79" w:rsidRDefault="005B1A55" w:rsidP="003B7A68">
            <w:pPr>
              <w:jc w:val="center"/>
              <w:rPr>
                <w:sz w:val="20"/>
              </w:rPr>
            </w:pPr>
            <w:r w:rsidRPr="00B70C79">
              <w:rPr>
                <w:sz w:val="20"/>
              </w:rPr>
              <w:t>1753</w:t>
            </w:r>
          </w:p>
        </w:tc>
        <w:tc>
          <w:tcPr>
            <w:tcW w:w="534" w:type="pct"/>
            <w:tcBorders>
              <w:top w:val="single" w:sz="4" w:space="0" w:color="auto"/>
              <w:left w:val="single" w:sz="4" w:space="0" w:color="auto"/>
              <w:bottom w:val="single" w:sz="4" w:space="0" w:color="auto"/>
              <w:right w:val="single" w:sz="4" w:space="0" w:color="auto"/>
            </w:tcBorders>
            <w:hideMark/>
          </w:tcPr>
          <w:p w14:paraId="7D656593" w14:textId="77777777" w:rsidR="005B1A55" w:rsidRPr="00B70C79" w:rsidRDefault="005B1A55" w:rsidP="003B7A68">
            <w:pPr>
              <w:jc w:val="center"/>
              <w:rPr>
                <w:sz w:val="20"/>
              </w:rPr>
            </w:pPr>
            <w:r w:rsidRPr="00B70C79">
              <w:rPr>
                <w:sz w:val="20"/>
              </w:rPr>
              <w:t>0,2000</w:t>
            </w:r>
          </w:p>
        </w:tc>
        <w:tc>
          <w:tcPr>
            <w:tcW w:w="597" w:type="pct"/>
            <w:tcBorders>
              <w:top w:val="single" w:sz="4" w:space="0" w:color="auto"/>
              <w:left w:val="single" w:sz="4" w:space="0" w:color="auto"/>
              <w:bottom w:val="single" w:sz="4" w:space="0" w:color="auto"/>
              <w:right w:val="single" w:sz="4" w:space="0" w:color="auto"/>
            </w:tcBorders>
          </w:tcPr>
          <w:p w14:paraId="35F6AB58"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53181ADF"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5ECBB6ED"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48357ABD"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46B279EE" w14:textId="77777777" w:rsidR="005B1A55" w:rsidRPr="00B70C79" w:rsidRDefault="005B1A55" w:rsidP="003B7A68">
            <w:pPr>
              <w:jc w:val="center"/>
              <w:rPr>
                <w:sz w:val="20"/>
              </w:rPr>
            </w:pPr>
            <w:r w:rsidRPr="00B70C79">
              <w:rPr>
                <w:sz w:val="20"/>
              </w:rPr>
              <w:t>0,2000</w:t>
            </w:r>
          </w:p>
        </w:tc>
      </w:tr>
      <w:tr w:rsidR="005B1A55" w:rsidRPr="00B70C79" w14:paraId="7CF6E1D9" w14:textId="77777777" w:rsidTr="000012CF">
        <w:trPr>
          <w:trHeight w:val="130"/>
        </w:trPr>
        <w:tc>
          <w:tcPr>
            <w:tcW w:w="1170" w:type="pct"/>
            <w:tcBorders>
              <w:top w:val="single" w:sz="4" w:space="0" w:color="auto"/>
              <w:left w:val="single" w:sz="4" w:space="0" w:color="auto"/>
              <w:bottom w:val="single" w:sz="4" w:space="0" w:color="auto"/>
              <w:right w:val="single" w:sz="4" w:space="0" w:color="auto"/>
            </w:tcBorders>
            <w:hideMark/>
          </w:tcPr>
          <w:p w14:paraId="3A17240B" w14:textId="77777777" w:rsidR="005B1A55" w:rsidRPr="00B70C79" w:rsidRDefault="005B1A55" w:rsidP="003B7A68">
            <w:pPr>
              <w:rPr>
                <w:sz w:val="20"/>
              </w:rPr>
            </w:pPr>
            <w:r w:rsidRPr="00B70C79">
              <w:rPr>
                <w:sz w:val="20"/>
              </w:rPr>
              <w:t>Sieros dioksidas (C)</w:t>
            </w:r>
          </w:p>
        </w:tc>
        <w:tc>
          <w:tcPr>
            <w:tcW w:w="360" w:type="pct"/>
            <w:tcBorders>
              <w:top w:val="single" w:sz="4" w:space="0" w:color="auto"/>
              <w:left w:val="single" w:sz="4" w:space="0" w:color="auto"/>
              <w:bottom w:val="single" w:sz="4" w:space="0" w:color="auto"/>
              <w:right w:val="single" w:sz="4" w:space="0" w:color="auto"/>
            </w:tcBorders>
            <w:hideMark/>
          </w:tcPr>
          <w:p w14:paraId="24CE97BC" w14:textId="77777777" w:rsidR="005B1A55" w:rsidRPr="00B70C79" w:rsidRDefault="005B1A55" w:rsidP="003B7A68">
            <w:pPr>
              <w:jc w:val="center"/>
              <w:rPr>
                <w:sz w:val="20"/>
              </w:rPr>
            </w:pPr>
            <w:r w:rsidRPr="00B70C79">
              <w:rPr>
                <w:sz w:val="20"/>
              </w:rPr>
              <w:t>6051</w:t>
            </w:r>
          </w:p>
        </w:tc>
        <w:tc>
          <w:tcPr>
            <w:tcW w:w="534" w:type="pct"/>
            <w:tcBorders>
              <w:top w:val="single" w:sz="4" w:space="0" w:color="auto"/>
              <w:left w:val="single" w:sz="4" w:space="0" w:color="auto"/>
              <w:bottom w:val="single" w:sz="4" w:space="0" w:color="auto"/>
              <w:right w:val="single" w:sz="4" w:space="0" w:color="auto"/>
            </w:tcBorders>
            <w:hideMark/>
          </w:tcPr>
          <w:p w14:paraId="249FC3B1" w14:textId="77777777" w:rsidR="005B1A55" w:rsidRPr="00B70C79" w:rsidRDefault="005B1A55" w:rsidP="003B7A68">
            <w:pPr>
              <w:jc w:val="center"/>
              <w:rPr>
                <w:sz w:val="20"/>
              </w:rPr>
            </w:pPr>
            <w:r w:rsidRPr="00B70C79">
              <w:rPr>
                <w:sz w:val="20"/>
              </w:rPr>
              <w:t>0,21</w:t>
            </w:r>
          </w:p>
        </w:tc>
        <w:tc>
          <w:tcPr>
            <w:tcW w:w="597" w:type="pct"/>
            <w:tcBorders>
              <w:top w:val="single" w:sz="4" w:space="0" w:color="auto"/>
              <w:left w:val="single" w:sz="4" w:space="0" w:color="auto"/>
              <w:bottom w:val="single" w:sz="4" w:space="0" w:color="auto"/>
              <w:right w:val="single" w:sz="4" w:space="0" w:color="auto"/>
            </w:tcBorders>
          </w:tcPr>
          <w:p w14:paraId="20232037"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E979952"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18E1D999"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2B659155"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7285400B" w14:textId="77777777" w:rsidR="005B1A55" w:rsidRPr="00B70C79" w:rsidRDefault="005B1A55" w:rsidP="003B7A68">
            <w:pPr>
              <w:jc w:val="center"/>
              <w:rPr>
                <w:sz w:val="20"/>
              </w:rPr>
            </w:pPr>
            <w:r w:rsidRPr="00B70C79">
              <w:rPr>
                <w:sz w:val="20"/>
              </w:rPr>
              <w:t>0,2100</w:t>
            </w:r>
          </w:p>
        </w:tc>
      </w:tr>
      <w:tr w:rsidR="005B1A55" w:rsidRPr="00B70C79" w14:paraId="7B0D1A17" w14:textId="77777777" w:rsidTr="000012CF">
        <w:tc>
          <w:tcPr>
            <w:tcW w:w="1170" w:type="pct"/>
            <w:tcBorders>
              <w:top w:val="single" w:sz="4" w:space="0" w:color="auto"/>
              <w:left w:val="single" w:sz="4" w:space="0" w:color="auto"/>
              <w:bottom w:val="single" w:sz="4" w:space="0" w:color="auto"/>
              <w:right w:val="single" w:sz="4" w:space="0" w:color="auto"/>
            </w:tcBorders>
            <w:vAlign w:val="center"/>
            <w:hideMark/>
          </w:tcPr>
          <w:p w14:paraId="26434BC7" w14:textId="77777777" w:rsidR="005B1A55" w:rsidRPr="00B70C79" w:rsidRDefault="005B1A55" w:rsidP="000012CF">
            <w:pPr>
              <w:ind w:left="-142"/>
              <w:jc w:val="center"/>
              <w:rPr>
                <w:sz w:val="20"/>
              </w:rPr>
            </w:pPr>
            <w:r w:rsidRPr="00B70C79">
              <w:rPr>
                <w:sz w:val="20"/>
              </w:rPr>
              <w:t>Lakieji organiniai junginiai (LOJ)</w:t>
            </w:r>
          </w:p>
        </w:tc>
        <w:tc>
          <w:tcPr>
            <w:tcW w:w="360" w:type="pct"/>
            <w:tcBorders>
              <w:top w:val="single" w:sz="4" w:space="0" w:color="auto"/>
              <w:left w:val="single" w:sz="4" w:space="0" w:color="auto"/>
              <w:bottom w:val="single" w:sz="4" w:space="0" w:color="auto"/>
              <w:right w:val="single" w:sz="4" w:space="0" w:color="auto"/>
            </w:tcBorders>
            <w:vAlign w:val="center"/>
            <w:hideMark/>
          </w:tcPr>
          <w:p w14:paraId="7EBED433" w14:textId="77777777" w:rsidR="005B1A55" w:rsidRPr="00B70C79" w:rsidRDefault="005B1A55" w:rsidP="003B7A68">
            <w:pPr>
              <w:jc w:val="center"/>
              <w:rPr>
                <w:sz w:val="20"/>
              </w:rPr>
            </w:pPr>
            <w:r w:rsidRPr="00B70C79">
              <w:rPr>
                <w:sz w:val="20"/>
              </w:rPr>
              <w:t>308</w:t>
            </w:r>
          </w:p>
        </w:tc>
        <w:tc>
          <w:tcPr>
            <w:tcW w:w="534" w:type="pct"/>
            <w:tcBorders>
              <w:top w:val="single" w:sz="4" w:space="0" w:color="auto"/>
              <w:left w:val="single" w:sz="4" w:space="0" w:color="auto"/>
              <w:bottom w:val="single" w:sz="4" w:space="0" w:color="auto"/>
              <w:right w:val="single" w:sz="4" w:space="0" w:color="auto"/>
            </w:tcBorders>
            <w:vAlign w:val="center"/>
            <w:hideMark/>
          </w:tcPr>
          <w:p w14:paraId="79DFB098" w14:textId="77777777" w:rsidR="005B1A55" w:rsidRPr="00B70C79" w:rsidRDefault="005B1A55" w:rsidP="003B7A68">
            <w:pPr>
              <w:jc w:val="center"/>
              <w:rPr>
                <w:sz w:val="20"/>
              </w:rPr>
            </w:pPr>
            <w:r w:rsidRPr="00B70C79">
              <w:rPr>
                <w:sz w:val="20"/>
              </w:rPr>
              <w:t>129,02935</w:t>
            </w:r>
          </w:p>
        </w:tc>
        <w:tc>
          <w:tcPr>
            <w:tcW w:w="597" w:type="pct"/>
            <w:tcBorders>
              <w:top w:val="single" w:sz="4" w:space="0" w:color="auto"/>
              <w:left w:val="single" w:sz="4" w:space="0" w:color="auto"/>
              <w:bottom w:val="single" w:sz="4" w:space="0" w:color="auto"/>
              <w:right w:val="single" w:sz="4" w:space="0" w:color="auto"/>
            </w:tcBorders>
            <w:vAlign w:val="center"/>
          </w:tcPr>
          <w:p w14:paraId="1586B207" w14:textId="77777777" w:rsidR="005B1A55" w:rsidRPr="00B70C79" w:rsidRDefault="005B1A55" w:rsidP="003B7A68">
            <w:pPr>
              <w:jc w:val="center"/>
              <w:rPr>
                <w:sz w:val="20"/>
              </w:rPr>
            </w:pPr>
            <w:r w:rsidRPr="00B70C79">
              <w:rPr>
                <w:sz w:val="20"/>
              </w:rPr>
              <w:t>0,0200</w:t>
            </w:r>
          </w:p>
        </w:tc>
        <w:tc>
          <w:tcPr>
            <w:tcW w:w="514" w:type="pct"/>
            <w:tcBorders>
              <w:top w:val="single" w:sz="4" w:space="0" w:color="auto"/>
              <w:left w:val="single" w:sz="4" w:space="0" w:color="auto"/>
              <w:bottom w:val="single" w:sz="4" w:space="0" w:color="auto"/>
              <w:right w:val="single" w:sz="4" w:space="0" w:color="auto"/>
            </w:tcBorders>
            <w:vAlign w:val="center"/>
          </w:tcPr>
          <w:p w14:paraId="6B68854A" w14:textId="77777777" w:rsidR="005B1A55" w:rsidRPr="00B70C79" w:rsidRDefault="005B1A55" w:rsidP="003B7A68">
            <w:pPr>
              <w:jc w:val="center"/>
              <w:rPr>
                <w:sz w:val="20"/>
              </w:rPr>
            </w:pPr>
            <w:r w:rsidRPr="00B70C79">
              <w:rPr>
                <w:sz w:val="20"/>
              </w:rPr>
              <w:t>3,6885</w:t>
            </w:r>
          </w:p>
        </w:tc>
        <w:tc>
          <w:tcPr>
            <w:tcW w:w="514" w:type="pct"/>
            <w:tcBorders>
              <w:top w:val="single" w:sz="4" w:space="0" w:color="auto"/>
              <w:left w:val="single" w:sz="4" w:space="0" w:color="auto"/>
              <w:bottom w:val="single" w:sz="4" w:space="0" w:color="auto"/>
              <w:right w:val="single" w:sz="4" w:space="0" w:color="auto"/>
            </w:tcBorders>
            <w:vAlign w:val="center"/>
          </w:tcPr>
          <w:p w14:paraId="23CE646A" w14:textId="77777777" w:rsidR="005B1A55" w:rsidRPr="00B70C79" w:rsidRDefault="005B1A55" w:rsidP="003B7A68">
            <w:pPr>
              <w:jc w:val="center"/>
              <w:rPr>
                <w:sz w:val="20"/>
              </w:rPr>
            </w:pPr>
            <w:r w:rsidRPr="00B70C79">
              <w:rPr>
                <w:sz w:val="20"/>
              </w:rPr>
              <w:t>40,1941</w:t>
            </w:r>
          </w:p>
        </w:tc>
        <w:tc>
          <w:tcPr>
            <w:tcW w:w="514" w:type="pct"/>
            <w:tcBorders>
              <w:top w:val="single" w:sz="4" w:space="0" w:color="auto"/>
              <w:left w:val="single" w:sz="4" w:space="0" w:color="auto"/>
              <w:bottom w:val="single" w:sz="4" w:space="0" w:color="auto"/>
              <w:right w:val="single" w:sz="4" w:space="0" w:color="auto"/>
            </w:tcBorders>
            <w:vAlign w:val="center"/>
          </w:tcPr>
          <w:p w14:paraId="3FEF0C00" w14:textId="77777777" w:rsidR="005B1A55" w:rsidRPr="00B70C79" w:rsidRDefault="005B1A55" w:rsidP="003B7A68">
            <w:pPr>
              <w:jc w:val="center"/>
              <w:rPr>
                <w:sz w:val="20"/>
                <w:vertAlign w:val="superscript"/>
              </w:rPr>
            </w:pPr>
            <w:r w:rsidRPr="00B70C79">
              <w:rPr>
                <w:sz w:val="20"/>
              </w:rPr>
              <w:t>5,2100</w:t>
            </w:r>
            <w:r w:rsidRPr="00B70C79">
              <w:rPr>
                <w:sz w:val="20"/>
                <w:vertAlign w:val="superscript"/>
              </w:rPr>
              <w:t>1</w:t>
            </w:r>
            <w:r w:rsidRPr="00B70C79">
              <w:rPr>
                <w:sz w:val="20"/>
              </w:rPr>
              <w:t xml:space="preserve"> / 1,5935</w:t>
            </w:r>
            <w:r w:rsidRPr="00B70C79">
              <w:rPr>
                <w:sz w:val="20"/>
                <w:vertAlign w:val="superscript"/>
              </w:rPr>
              <w:t>2</w:t>
            </w:r>
          </w:p>
        </w:tc>
        <w:tc>
          <w:tcPr>
            <w:tcW w:w="797" w:type="pct"/>
            <w:tcBorders>
              <w:top w:val="single" w:sz="4" w:space="0" w:color="auto"/>
              <w:left w:val="single" w:sz="4" w:space="0" w:color="auto"/>
              <w:bottom w:val="single" w:sz="4" w:space="0" w:color="auto"/>
              <w:right w:val="single" w:sz="4" w:space="0" w:color="auto"/>
            </w:tcBorders>
            <w:vAlign w:val="center"/>
          </w:tcPr>
          <w:p w14:paraId="50AC3F81" w14:textId="77777777" w:rsidR="005B1A55" w:rsidRPr="00B70C79" w:rsidRDefault="005B1A55" w:rsidP="003B7A68">
            <w:pPr>
              <w:ind w:left="-108"/>
              <w:jc w:val="center"/>
              <w:rPr>
                <w:sz w:val="20"/>
              </w:rPr>
            </w:pPr>
            <w:r w:rsidRPr="00B70C79">
              <w:rPr>
                <w:sz w:val="20"/>
              </w:rPr>
              <w:t xml:space="preserve">178,1420 </w:t>
            </w:r>
            <w:r w:rsidRPr="00B70C79">
              <w:rPr>
                <w:sz w:val="20"/>
                <w:vertAlign w:val="superscript"/>
              </w:rPr>
              <w:t>1</w:t>
            </w:r>
            <w:r w:rsidRPr="00B70C79">
              <w:rPr>
                <w:sz w:val="20"/>
              </w:rPr>
              <w:t xml:space="preserve"> / 174,5255</w:t>
            </w:r>
            <w:r w:rsidRPr="00B70C79">
              <w:rPr>
                <w:sz w:val="20"/>
                <w:vertAlign w:val="superscript"/>
                <w:lang w:val="en-US"/>
              </w:rPr>
              <w:t>2</w:t>
            </w:r>
          </w:p>
        </w:tc>
      </w:tr>
      <w:tr w:rsidR="005B1A55" w:rsidRPr="00B70C79" w14:paraId="5A89262E"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40AEE994" w14:textId="77777777" w:rsidR="005B1A55" w:rsidRPr="00B70C79" w:rsidRDefault="005B1A55" w:rsidP="003B7A68">
            <w:pPr>
              <w:rPr>
                <w:sz w:val="20"/>
              </w:rPr>
            </w:pPr>
            <w:r w:rsidRPr="00B70C79">
              <w:rPr>
                <w:sz w:val="20"/>
              </w:rPr>
              <w:t>Kiti teršalai (abėcėlės tvarka):</w:t>
            </w:r>
          </w:p>
        </w:tc>
        <w:tc>
          <w:tcPr>
            <w:tcW w:w="360" w:type="pct"/>
            <w:tcBorders>
              <w:top w:val="single" w:sz="4" w:space="0" w:color="auto"/>
              <w:left w:val="single" w:sz="4" w:space="0" w:color="auto"/>
              <w:bottom w:val="single" w:sz="4" w:space="0" w:color="auto"/>
              <w:right w:val="single" w:sz="4" w:space="0" w:color="auto"/>
            </w:tcBorders>
          </w:tcPr>
          <w:p w14:paraId="1143AAF6" w14:textId="77777777" w:rsidR="005B1A55" w:rsidRPr="00B70C79" w:rsidRDefault="005B1A55" w:rsidP="003B7A68">
            <w:pPr>
              <w:jc w:val="center"/>
              <w:rPr>
                <w:sz w:val="20"/>
              </w:rPr>
            </w:pPr>
          </w:p>
        </w:tc>
        <w:tc>
          <w:tcPr>
            <w:tcW w:w="534" w:type="pct"/>
            <w:tcBorders>
              <w:top w:val="single" w:sz="4" w:space="0" w:color="auto"/>
              <w:left w:val="single" w:sz="4" w:space="0" w:color="auto"/>
              <w:bottom w:val="single" w:sz="4" w:space="0" w:color="auto"/>
              <w:right w:val="single" w:sz="4" w:space="0" w:color="auto"/>
            </w:tcBorders>
          </w:tcPr>
          <w:p w14:paraId="6C024AD3" w14:textId="77777777" w:rsidR="005B1A55" w:rsidRPr="00B70C79" w:rsidRDefault="005B1A55" w:rsidP="003B7A68">
            <w:pPr>
              <w:jc w:val="center"/>
              <w:rPr>
                <w:sz w:val="20"/>
              </w:rPr>
            </w:pPr>
          </w:p>
        </w:tc>
        <w:tc>
          <w:tcPr>
            <w:tcW w:w="597" w:type="pct"/>
            <w:tcBorders>
              <w:top w:val="single" w:sz="4" w:space="0" w:color="auto"/>
              <w:left w:val="single" w:sz="4" w:space="0" w:color="auto"/>
              <w:bottom w:val="single" w:sz="4" w:space="0" w:color="auto"/>
              <w:right w:val="single" w:sz="4" w:space="0" w:color="auto"/>
            </w:tcBorders>
          </w:tcPr>
          <w:p w14:paraId="2EFD67FB"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4A8ACE3E"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4A16F3FE"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6D9B3E72"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77B7A02F" w14:textId="77777777" w:rsidR="005B1A55" w:rsidRPr="00B70C79" w:rsidRDefault="005B1A55" w:rsidP="003B7A68">
            <w:pPr>
              <w:jc w:val="center"/>
              <w:rPr>
                <w:sz w:val="20"/>
              </w:rPr>
            </w:pPr>
          </w:p>
        </w:tc>
      </w:tr>
      <w:tr w:rsidR="005B1A55" w:rsidRPr="00B70C79" w14:paraId="071233D1"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5A8A9D55" w14:textId="77777777" w:rsidR="005B1A55" w:rsidRPr="00B70C79" w:rsidRDefault="005B1A55" w:rsidP="003B7A68">
            <w:pPr>
              <w:rPr>
                <w:sz w:val="20"/>
              </w:rPr>
            </w:pPr>
            <w:r w:rsidRPr="00B70C79">
              <w:rPr>
                <w:sz w:val="20"/>
              </w:rPr>
              <w:t>Anglies monoksidas (A)</w:t>
            </w:r>
          </w:p>
        </w:tc>
        <w:tc>
          <w:tcPr>
            <w:tcW w:w="360" w:type="pct"/>
            <w:tcBorders>
              <w:top w:val="single" w:sz="4" w:space="0" w:color="auto"/>
              <w:left w:val="single" w:sz="4" w:space="0" w:color="auto"/>
              <w:bottom w:val="single" w:sz="4" w:space="0" w:color="auto"/>
              <w:right w:val="single" w:sz="4" w:space="0" w:color="auto"/>
            </w:tcBorders>
            <w:hideMark/>
          </w:tcPr>
          <w:p w14:paraId="12C2B1EE" w14:textId="77777777" w:rsidR="005B1A55" w:rsidRPr="00B70C79" w:rsidRDefault="005B1A55" w:rsidP="003B7A68">
            <w:pPr>
              <w:jc w:val="center"/>
              <w:rPr>
                <w:sz w:val="20"/>
              </w:rPr>
            </w:pPr>
            <w:r w:rsidRPr="00B70C79">
              <w:rPr>
                <w:sz w:val="20"/>
              </w:rPr>
              <w:t>177</w:t>
            </w:r>
          </w:p>
        </w:tc>
        <w:tc>
          <w:tcPr>
            <w:tcW w:w="534" w:type="pct"/>
            <w:tcBorders>
              <w:top w:val="single" w:sz="4" w:space="0" w:color="auto"/>
              <w:left w:val="single" w:sz="4" w:space="0" w:color="auto"/>
              <w:bottom w:val="single" w:sz="4" w:space="0" w:color="auto"/>
              <w:right w:val="single" w:sz="4" w:space="0" w:color="auto"/>
            </w:tcBorders>
            <w:hideMark/>
          </w:tcPr>
          <w:p w14:paraId="5230A817" w14:textId="77777777" w:rsidR="005B1A55" w:rsidRPr="00B70C79" w:rsidRDefault="005B1A55" w:rsidP="003B7A68">
            <w:pPr>
              <w:jc w:val="center"/>
              <w:rPr>
                <w:sz w:val="20"/>
              </w:rPr>
            </w:pPr>
            <w:r w:rsidRPr="00B70C79">
              <w:rPr>
                <w:sz w:val="20"/>
              </w:rPr>
              <w:t>37,1174</w:t>
            </w:r>
          </w:p>
        </w:tc>
        <w:tc>
          <w:tcPr>
            <w:tcW w:w="597" w:type="pct"/>
            <w:tcBorders>
              <w:top w:val="single" w:sz="4" w:space="0" w:color="auto"/>
              <w:left w:val="single" w:sz="4" w:space="0" w:color="auto"/>
              <w:bottom w:val="single" w:sz="4" w:space="0" w:color="auto"/>
              <w:right w:val="single" w:sz="4" w:space="0" w:color="auto"/>
            </w:tcBorders>
          </w:tcPr>
          <w:p w14:paraId="2FAD4FC6" w14:textId="77777777" w:rsidR="005B1A55" w:rsidRPr="00B70C79" w:rsidRDefault="005B1A55" w:rsidP="003B7A68">
            <w:pPr>
              <w:jc w:val="center"/>
              <w:rPr>
                <w:sz w:val="20"/>
              </w:rPr>
            </w:pPr>
            <w:r w:rsidRPr="00B70C79">
              <w:rPr>
                <w:sz w:val="20"/>
              </w:rPr>
              <w:t>30,1680</w:t>
            </w:r>
          </w:p>
        </w:tc>
        <w:tc>
          <w:tcPr>
            <w:tcW w:w="514" w:type="pct"/>
            <w:tcBorders>
              <w:top w:val="single" w:sz="4" w:space="0" w:color="auto"/>
              <w:left w:val="single" w:sz="4" w:space="0" w:color="auto"/>
              <w:bottom w:val="single" w:sz="4" w:space="0" w:color="auto"/>
              <w:right w:val="single" w:sz="4" w:space="0" w:color="auto"/>
            </w:tcBorders>
          </w:tcPr>
          <w:p w14:paraId="26DA3B78"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1D282A96"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28F6749D"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11E486C0" w14:textId="77777777" w:rsidR="005B1A55" w:rsidRPr="00B70C79" w:rsidRDefault="005B1A55" w:rsidP="003B7A68">
            <w:pPr>
              <w:jc w:val="center"/>
              <w:rPr>
                <w:sz w:val="20"/>
              </w:rPr>
            </w:pPr>
            <w:r w:rsidRPr="00B70C79">
              <w:rPr>
                <w:sz w:val="20"/>
              </w:rPr>
              <w:t>67,2854</w:t>
            </w:r>
          </w:p>
        </w:tc>
      </w:tr>
      <w:tr w:rsidR="005B1A55" w:rsidRPr="00B70C79" w14:paraId="34F5F82C"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605A9804" w14:textId="77777777" w:rsidR="005B1A55" w:rsidRPr="00B70C79" w:rsidRDefault="005B1A55" w:rsidP="003B7A68">
            <w:pPr>
              <w:rPr>
                <w:sz w:val="20"/>
              </w:rPr>
            </w:pPr>
            <w:r w:rsidRPr="00B70C79">
              <w:rPr>
                <w:sz w:val="20"/>
              </w:rPr>
              <w:t>Anglies monoksidas (B)</w:t>
            </w:r>
          </w:p>
        </w:tc>
        <w:tc>
          <w:tcPr>
            <w:tcW w:w="360" w:type="pct"/>
            <w:tcBorders>
              <w:top w:val="single" w:sz="4" w:space="0" w:color="auto"/>
              <w:left w:val="single" w:sz="4" w:space="0" w:color="auto"/>
              <w:bottom w:val="single" w:sz="4" w:space="0" w:color="auto"/>
              <w:right w:val="single" w:sz="4" w:space="0" w:color="auto"/>
            </w:tcBorders>
            <w:hideMark/>
          </w:tcPr>
          <w:p w14:paraId="0E86A90C" w14:textId="77777777" w:rsidR="005B1A55" w:rsidRPr="00B70C79" w:rsidRDefault="005B1A55" w:rsidP="003B7A68">
            <w:pPr>
              <w:jc w:val="center"/>
              <w:rPr>
                <w:sz w:val="20"/>
              </w:rPr>
            </w:pPr>
            <w:r w:rsidRPr="00B70C79">
              <w:rPr>
                <w:sz w:val="20"/>
              </w:rPr>
              <w:t>5917</w:t>
            </w:r>
          </w:p>
        </w:tc>
        <w:tc>
          <w:tcPr>
            <w:tcW w:w="534" w:type="pct"/>
            <w:tcBorders>
              <w:top w:val="single" w:sz="4" w:space="0" w:color="auto"/>
              <w:left w:val="single" w:sz="4" w:space="0" w:color="auto"/>
              <w:bottom w:val="single" w:sz="4" w:space="0" w:color="auto"/>
              <w:right w:val="single" w:sz="4" w:space="0" w:color="auto"/>
            </w:tcBorders>
            <w:hideMark/>
          </w:tcPr>
          <w:p w14:paraId="5F0FF1CC" w14:textId="77777777" w:rsidR="005B1A55" w:rsidRPr="00B70C79" w:rsidRDefault="005B1A55" w:rsidP="003B7A68">
            <w:pPr>
              <w:jc w:val="center"/>
              <w:rPr>
                <w:sz w:val="20"/>
              </w:rPr>
            </w:pPr>
            <w:r w:rsidRPr="00B70C79">
              <w:rPr>
                <w:sz w:val="20"/>
              </w:rPr>
              <w:t>4,358</w:t>
            </w:r>
          </w:p>
        </w:tc>
        <w:tc>
          <w:tcPr>
            <w:tcW w:w="597" w:type="pct"/>
            <w:tcBorders>
              <w:top w:val="single" w:sz="4" w:space="0" w:color="auto"/>
              <w:left w:val="single" w:sz="4" w:space="0" w:color="auto"/>
              <w:bottom w:val="single" w:sz="4" w:space="0" w:color="auto"/>
              <w:right w:val="single" w:sz="4" w:space="0" w:color="auto"/>
            </w:tcBorders>
          </w:tcPr>
          <w:p w14:paraId="01BC010B" w14:textId="77777777" w:rsidR="005B1A55" w:rsidRPr="00B70C79" w:rsidRDefault="005B1A55" w:rsidP="003B7A68">
            <w:pPr>
              <w:jc w:val="center"/>
              <w:rPr>
                <w:sz w:val="20"/>
              </w:rPr>
            </w:pPr>
            <w:r w:rsidRPr="00B70C79">
              <w:rPr>
                <w:sz w:val="20"/>
              </w:rPr>
              <w:t>0,0710</w:t>
            </w:r>
          </w:p>
        </w:tc>
        <w:tc>
          <w:tcPr>
            <w:tcW w:w="514" w:type="pct"/>
            <w:tcBorders>
              <w:top w:val="single" w:sz="4" w:space="0" w:color="auto"/>
              <w:left w:val="single" w:sz="4" w:space="0" w:color="auto"/>
              <w:bottom w:val="single" w:sz="4" w:space="0" w:color="auto"/>
              <w:right w:val="single" w:sz="4" w:space="0" w:color="auto"/>
            </w:tcBorders>
          </w:tcPr>
          <w:p w14:paraId="2480C5FC"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B3816DC" w14:textId="77777777" w:rsidR="005B1A55" w:rsidRPr="00B70C79" w:rsidRDefault="005B1A55" w:rsidP="003B7A68">
            <w:pPr>
              <w:jc w:val="center"/>
              <w:rPr>
                <w:sz w:val="20"/>
              </w:rPr>
            </w:pPr>
            <w:r w:rsidRPr="00B70C79">
              <w:rPr>
                <w:sz w:val="20"/>
              </w:rPr>
              <w:t>10,3252</w:t>
            </w:r>
          </w:p>
        </w:tc>
        <w:tc>
          <w:tcPr>
            <w:tcW w:w="514" w:type="pct"/>
            <w:tcBorders>
              <w:top w:val="single" w:sz="4" w:space="0" w:color="auto"/>
              <w:left w:val="single" w:sz="4" w:space="0" w:color="auto"/>
              <w:bottom w:val="single" w:sz="4" w:space="0" w:color="auto"/>
              <w:right w:val="single" w:sz="4" w:space="0" w:color="auto"/>
            </w:tcBorders>
          </w:tcPr>
          <w:p w14:paraId="31D1DD40"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5B21A64E" w14:textId="77777777" w:rsidR="005B1A55" w:rsidRPr="00B70C79" w:rsidRDefault="005B1A55" w:rsidP="003B7A68">
            <w:pPr>
              <w:jc w:val="center"/>
              <w:rPr>
                <w:sz w:val="20"/>
              </w:rPr>
            </w:pPr>
            <w:r w:rsidRPr="00B70C79">
              <w:rPr>
                <w:sz w:val="20"/>
              </w:rPr>
              <w:t>14,7542</w:t>
            </w:r>
          </w:p>
        </w:tc>
      </w:tr>
      <w:tr w:rsidR="005B1A55" w:rsidRPr="00B70C79" w14:paraId="42D0A9A6"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5B3E70CC" w14:textId="77777777" w:rsidR="005B1A55" w:rsidRPr="00B70C79" w:rsidRDefault="005B1A55" w:rsidP="003B7A68">
            <w:pPr>
              <w:rPr>
                <w:sz w:val="20"/>
              </w:rPr>
            </w:pPr>
            <w:r w:rsidRPr="00B70C79">
              <w:rPr>
                <w:sz w:val="20"/>
              </w:rPr>
              <w:t>Anglies monoksidas (C)</w:t>
            </w:r>
          </w:p>
        </w:tc>
        <w:tc>
          <w:tcPr>
            <w:tcW w:w="360" w:type="pct"/>
            <w:tcBorders>
              <w:top w:val="single" w:sz="4" w:space="0" w:color="auto"/>
              <w:left w:val="single" w:sz="4" w:space="0" w:color="auto"/>
              <w:bottom w:val="single" w:sz="4" w:space="0" w:color="auto"/>
              <w:right w:val="single" w:sz="4" w:space="0" w:color="auto"/>
            </w:tcBorders>
            <w:hideMark/>
          </w:tcPr>
          <w:p w14:paraId="057A2086" w14:textId="77777777" w:rsidR="005B1A55" w:rsidRPr="00B70C79" w:rsidRDefault="005B1A55" w:rsidP="003B7A68">
            <w:pPr>
              <w:jc w:val="center"/>
              <w:rPr>
                <w:sz w:val="20"/>
              </w:rPr>
            </w:pPr>
            <w:r w:rsidRPr="00B70C79">
              <w:rPr>
                <w:sz w:val="20"/>
              </w:rPr>
              <w:t>6069</w:t>
            </w:r>
          </w:p>
        </w:tc>
        <w:tc>
          <w:tcPr>
            <w:tcW w:w="534" w:type="pct"/>
            <w:tcBorders>
              <w:top w:val="single" w:sz="4" w:space="0" w:color="auto"/>
              <w:left w:val="single" w:sz="4" w:space="0" w:color="auto"/>
              <w:bottom w:val="single" w:sz="4" w:space="0" w:color="auto"/>
              <w:right w:val="single" w:sz="4" w:space="0" w:color="auto"/>
            </w:tcBorders>
            <w:hideMark/>
          </w:tcPr>
          <w:p w14:paraId="393E6310" w14:textId="77777777" w:rsidR="005B1A55" w:rsidRPr="00B70C79" w:rsidRDefault="005B1A55" w:rsidP="003B7A68">
            <w:pPr>
              <w:jc w:val="center"/>
              <w:rPr>
                <w:sz w:val="20"/>
              </w:rPr>
            </w:pPr>
            <w:r w:rsidRPr="00B70C79">
              <w:rPr>
                <w:sz w:val="20"/>
              </w:rPr>
              <w:t>0,9233</w:t>
            </w:r>
          </w:p>
        </w:tc>
        <w:tc>
          <w:tcPr>
            <w:tcW w:w="597" w:type="pct"/>
            <w:tcBorders>
              <w:top w:val="single" w:sz="4" w:space="0" w:color="auto"/>
              <w:left w:val="single" w:sz="4" w:space="0" w:color="auto"/>
              <w:bottom w:val="single" w:sz="4" w:space="0" w:color="auto"/>
              <w:right w:val="single" w:sz="4" w:space="0" w:color="auto"/>
            </w:tcBorders>
          </w:tcPr>
          <w:p w14:paraId="296B2100"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0DDDBBB8"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0E773699"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0E763A44"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68A5FC65" w14:textId="77777777" w:rsidR="005B1A55" w:rsidRPr="00B70C79" w:rsidRDefault="005B1A55" w:rsidP="003B7A68">
            <w:pPr>
              <w:jc w:val="center"/>
              <w:rPr>
                <w:sz w:val="20"/>
              </w:rPr>
            </w:pPr>
            <w:r w:rsidRPr="00B70C79">
              <w:rPr>
                <w:sz w:val="20"/>
              </w:rPr>
              <w:t>0,9233</w:t>
            </w:r>
          </w:p>
        </w:tc>
      </w:tr>
      <w:tr w:rsidR="005B1A55" w:rsidRPr="00B70C79" w14:paraId="1458C937"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5A0921EA" w14:textId="77777777" w:rsidR="005B1A55" w:rsidRPr="00B70C79" w:rsidRDefault="005B1A55" w:rsidP="003B7A68">
            <w:pPr>
              <w:rPr>
                <w:sz w:val="20"/>
              </w:rPr>
            </w:pPr>
            <w:r w:rsidRPr="00B70C79">
              <w:rPr>
                <w:sz w:val="20"/>
              </w:rPr>
              <w:t>Chloro vandenilis</w:t>
            </w:r>
          </w:p>
        </w:tc>
        <w:tc>
          <w:tcPr>
            <w:tcW w:w="360" w:type="pct"/>
            <w:tcBorders>
              <w:top w:val="single" w:sz="4" w:space="0" w:color="auto"/>
              <w:left w:val="single" w:sz="4" w:space="0" w:color="auto"/>
              <w:bottom w:val="single" w:sz="4" w:space="0" w:color="auto"/>
              <w:right w:val="single" w:sz="4" w:space="0" w:color="auto"/>
            </w:tcBorders>
            <w:hideMark/>
          </w:tcPr>
          <w:p w14:paraId="2B66FB54" w14:textId="77777777" w:rsidR="005B1A55" w:rsidRPr="00B70C79" w:rsidRDefault="005B1A55" w:rsidP="003B7A68">
            <w:pPr>
              <w:jc w:val="center"/>
              <w:rPr>
                <w:sz w:val="20"/>
              </w:rPr>
            </w:pPr>
            <w:r w:rsidRPr="00B70C79">
              <w:rPr>
                <w:sz w:val="20"/>
              </w:rPr>
              <w:t>440</w:t>
            </w:r>
          </w:p>
        </w:tc>
        <w:tc>
          <w:tcPr>
            <w:tcW w:w="534" w:type="pct"/>
            <w:tcBorders>
              <w:top w:val="single" w:sz="4" w:space="0" w:color="auto"/>
              <w:left w:val="single" w:sz="4" w:space="0" w:color="auto"/>
              <w:bottom w:val="single" w:sz="4" w:space="0" w:color="auto"/>
              <w:right w:val="single" w:sz="4" w:space="0" w:color="auto"/>
            </w:tcBorders>
            <w:hideMark/>
          </w:tcPr>
          <w:p w14:paraId="28C49FE2" w14:textId="77777777" w:rsidR="005B1A55" w:rsidRPr="00B70C79" w:rsidRDefault="005B1A55" w:rsidP="003B7A68">
            <w:pPr>
              <w:jc w:val="center"/>
              <w:rPr>
                <w:sz w:val="20"/>
              </w:rPr>
            </w:pPr>
            <w:r w:rsidRPr="00B70C79">
              <w:rPr>
                <w:sz w:val="20"/>
              </w:rPr>
              <w:t>0,0001</w:t>
            </w:r>
          </w:p>
        </w:tc>
        <w:tc>
          <w:tcPr>
            <w:tcW w:w="597" w:type="pct"/>
            <w:tcBorders>
              <w:top w:val="single" w:sz="4" w:space="0" w:color="auto"/>
              <w:left w:val="single" w:sz="4" w:space="0" w:color="auto"/>
              <w:bottom w:val="single" w:sz="4" w:space="0" w:color="auto"/>
              <w:right w:val="single" w:sz="4" w:space="0" w:color="auto"/>
            </w:tcBorders>
          </w:tcPr>
          <w:p w14:paraId="1A3656D4"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31ADBF8F"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19AA1CB"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543DE893"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66102498" w14:textId="77777777" w:rsidR="005B1A55" w:rsidRPr="00B70C79" w:rsidRDefault="005B1A55" w:rsidP="003B7A68">
            <w:pPr>
              <w:jc w:val="center"/>
              <w:rPr>
                <w:sz w:val="20"/>
              </w:rPr>
            </w:pPr>
            <w:r w:rsidRPr="00B70C79">
              <w:rPr>
                <w:sz w:val="20"/>
              </w:rPr>
              <w:t>0,0001</w:t>
            </w:r>
          </w:p>
        </w:tc>
      </w:tr>
      <w:tr w:rsidR="005B1A55" w:rsidRPr="00B70C79" w14:paraId="6416D116"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2D2C0F55" w14:textId="77777777" w:rsidR="005B1A55" w:rsidRPr="00B70C79" w:rsidRDefault="005B1A55" w:rsidP="003B7A68">
            <w:pPr>
              <w:rPr>
                <w:sz w:val="20"/>
              </w:rPr>
            </w:pPr>
            <w:r w:rsidRPr="00B70C79">
              <w:rPr>
                <w:sz w:val="20"/>
              </w:rPr>
              <w:t>Geležis ir jos junginiai</w:t>
            </w:r>
          </w:p>
        </w:tc>
        <w:tc>
          <w:tcPr>
            <w:tcW w:w="360" w:type="pct"/>
            <w:tcBorders>
              <w:top w:val="single" w:sz="4" w:space="0" w:color="auto"/>
              <w:left w:val="single" w:sz="4" w:space="0" w:color="auto"/>
              <w:bottom w:val="single" w:sz="4" w:space="0" w:color="auto"/>
              <w:right w:val="single" w:sz="4" w:space="0" w:color="auto"/>
            </w:tcBorders>
            <w:hideMark/>
          </w:tcPr>
          <w:p w14:paraId="0E550D3E" w14:textId="77777777" w:rsidR="005B1A55" w:rsidRPr="00B70C79" w:rsidRDefault="005B1A55" w:rsidP="003B7A68">
            <w:pPr>
              <w:jc w:val="center"/>
              <w:rPr>
                <w:sz w:val="20"/>
              </w:rPr>
            </w:pPr>
            <w:r w:rsidRPr="00B70C79">
              <w:rPr>
                <w:sz w:val="20"/>
              </w:rPr>
              <w:t>3113</w:t>
            </w:r>
          </w:p>
        </w:tc>
        <w:tc>
          <w:tcPr>
            <w:tcW w:w="534" w:type="pct"/>
            <w:tcBorders>
              <w:top w:val="single" w:sz="4" w:space="0" w:color="auto"/>
              <w:left w:val="single" w:sz="4" w:space="0" w:color="auto"/>
              <w:bottom w:val="single" w:sz="4" w:space="0" w:color="auto"/>
              <w:right w:val="single" w:sz="4" w:space="0" w:color="auto"/>
            </w:tcBorders>
            <w:hideMark/>
          </w:tcPr>
          <w:p w14:paraId="6FE9C36F" w14:textId="77777777" w:rsidR="005B1A55" w:rsidRPr="00B70C79" w:rsidRDefault="005B1A55" w:rsidP="003B7A68">
            <w:pPr>
              <w:jc w:val="center"/>
              <w:rPr>
                <w:sz w:val="20"/>
              </w:rPr>
            </w:pPr>
            <w:r w:rsidRPr="00B70C79">
              <w:rPr>
                <w:sz w:val="20"/>
              </w:rPr>
              <w:t>0,0035</w:t>
            </w:r>
          </w:p>
        </w:tc>
        <w:tc>
          <w:tcPr>
            <w:tcW w:w="597" w:type="pct"/>
            <w:tcBorders>
              <w:top w:val="single" w:sz="4" w:space="0" w:color="auto"/>
              <w:left w:val="single" w:sz="4" w:space="0" w:color="auto"/>
              <w:bottom w:val="single" w:sz="4" w:space="0" w:color="auto"/>
              <w:right w:val="single" w:sz="4" w:space="0" w:color="auto"/>
            </w:tcBorders>
          </w:tcPr>
          <w:p w14:paraId="75FB7733"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4B18E5B9"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1531D056"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33123CD3"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5DB42C5D" w14:textId="77777777" w:rsidR="005B1A55" w:rsidRPr="00B70C79" w:rsidRDefault="005B1A55" w:rsidP="003B7A68">
            <w:pPr>
              <w:jc w:val="center"/>
              <w:rPr>
                <w:sz w:val="20"/>
              </w:rPr>
            </w:pPr>
            <w:r w:rsidRPr="00B70C79">
              <w:rPr>
                <w:sz w:val="20"/>
              </w:rPr>
              <w:t>0,0035</w:t>
            </w:r>
          </w:p>
        </w:tc>
      </w:tr>
      <w:tr w:rsidR="005B1A55" w:rsidRPr="00B70C79" w14:paraId="4863C2A2"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5A602902" w14:textId="77777777" w:rsidR="005B1A55" w:rsidRPr="00B70C79" w:rsidRDefault="005B1A55" w:rsidP="003B7A68">
            <w:pPr>
              <w:rPr>
                <w:sz w:val="20"/>
              </w:rPr>
            </w:pPr>
            <w:r w:rsidRPr="00B70C79">
              <w:rPr>
                <w:sz w:val="20"/>
              </w:rPr>
              <w:t>Etanolis</w:t>
            </w:r>
          </w:p>
        </w:tc>
        <w:tc>
          <w:tcPr>
            <w:tcW w:w="360" w:type="pct"/>
            <w:tcBorders>
              <w:top w:val="single" w:sz="4" w:space="0" w:color="auto"/>
              <w:left w:val="single" w:sz="4" w:space="0" w:color="auto"/>
              <w:bottom w:val="single" w:sz="4" w:space="0" w:color="auto"/>
              <w:right w:val="single" w:sz="4" w:space="0" w:color="auto"/>
            </w:tcBorders>
            <w:hideMark/>
          </w:tcPr>
          <w:p w14:paraId="361220C5" w14:textId="77777777" w:rsidR="005B1A55" w:rsidRPr="00B70C79" w:rsidRDefault="005B1A55" w:rsidP="003B7A68">
            <w:pPr>
              <w:jc w:val="center"/>
              <w:rPr>
                <w:sz w:val="20"/>
              </w:rPr>
            </w:pPr>
            <w:r w:rsidRPr="00B70C79">
              <w:rPr>
                <w:sz w:val="20"/>
              </w:rPr>
              <w:t>739</w:t>
            </w:r>
          </w:p>
        </w:tc>
        <w:tc>
          <w:tcPr>
            <w:tcW w:w="534" w:type="pct"/>
            <w:tcBorders>
              <w:top w:val="single" w:sz="4" w:space="0" w:color="auto"/>
              <w:left w:val="single" w:sz="4" w:space="0" w:color="auto"/>
              <w:bottom w:val="single" w:sz="4" w:space="0" w:color="auto"/>
              <w:right w:val="single" w:sz="4" w:space="0" w:color="auto"/>
            </w:tcBorders>
            <w:hideMark/>
          </w:tcPr>
          <w:p w14:paraId="708006BF" w14:textId="77777777" w:rsidR="005B1A55" w:rsidRPr="00B70C79" w:rsidRDefault="005B1A55" w:rsidP="003B7A68">
            <w:pPr>
              <w:jc w:val="center"/>
              <w:rPr>
                <w:sz w:val="20"/>
              </w:rPr>
            </w:pPr>
            <w:r w:rsidRPr="00B70C79">
              <w:rPr>
                <w:sz w:val="20"/>
              </w:rPr>
              <w:t>0,075</w:t>
            </w:r>
          </w:p>
        </w:tc>
        <w:tc>
          <w:tcPr>
            <w:tcW w:w="597" w:type="pct"/>
            <w:tcBorders>
              <w:top w:val="single" w:sz="4" w:space="0" w:color="auto"/>
              <w:left w:val="single" w:sz="4" w:space="0" w:color="auto"/>
              <w:bottom w:val="single" w:sz="4" w:space="0" w:color="auto"/>
              <w:right w:val="single" w:sz="4" w:space="0" w:color="auto"/>
            </w:tcBorders>
          </w:tcPr>
          <w:p w14:paraId="7A8FBDC7"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77066D0" w14:textId="77777777" w:rsidR="005B1A55" w:rsidRPr="00B70C79" w:rsidRDefault="005B1A55" w:rsidP="003B7A68">
            <w:pPr>
              <w:jc w:val="center"/>
              <w:rPr>
                <w:sz w:val="20"/>
              </w:rPr>
            </w:pPr>
            <w:r w:rsidRPr="00B70C79">
              <w:rPr>
                <w:sz w:val="20"/>
              </w:rPr>
              <w:t>0,075</w:t>
            </w:r>
          </w:p>
        </w:tc>
        <w:tc>
          <w:tcPr>
            <w:tcW w:w="514" w:type="pct"/>
            <w:tcBorders>
              <w:top w:val="single" w:sz="4" w:space="0" w:color="auto"/>
              <w:left w:val="single" w:sz="4" w:space="0" w:color="auto"/>
              <w:bottom w:val="single" w:sz="4" w:space="0" w:color="auto"/>
              <w:right w:val="single" w:sz="4" w:space="0" w:color="auto"/>
            </w:tcBorders>
          </w:tcPr>
          <w:p w14:paraId="2E252C94" w14:textId="77777777" w:rsidR="005B1A55" w:rsidRPr="00B70C79" w:rsidRDefault="005B1A55" w:rsidP="003B7A68">
            <w:pPr>
              <w:jc w:val="center"/>
              <w:rPr>
                <w:sz w:val="20"/>
              </w:rPr>
            </w:pPr>
            <w:r w:rsidRPr="00B70C79">
              <w:rPr>
                <w:sz w:val="20"/>
              </w:rPr>
              <w:t>5,6050</w:t>
            </w:r>
          </w:p>
        </w:tc>
        <w:tc>
          <w:tcPr>
            <w:tcW w:w="514" w:type="pct"/>
            <w:tcBorders>
              <w:top w:val="single" w:sz="4" w:space="0" w:color="auto"/>
              <w:left w:val="single" w:sz="4" w:space="0" w:color="auto"/>
              <w:bottom w:val="single" w:sz="4" w:space="0" w:color="auto"/>
              <w:right w:val="single" w:sz="4" w:space="0" w:color="auto"/>
            </w:tcBorders>
          </w:tcPr>
          <w:p w14:paraId="632BFCB6"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298AAEE1" w14:textId="77777777" w:rsidR="005B1A55" w:rsidRPr="00B70C79" w:rsidRDefault="005B1A55" w:rsidP="003B7A68">
            <w:pPr>
              <w:jc w:val="center"/>
              <w:rPr>
                <w:sz w:val="20"/>
              </w:rPr>
            </w:pPr>
            <w:r w:rsidRPr="00B70C79">
              <w:rPr>
                <w:sz w:val="20"/>
              </w:rPr>
              <w:t>5,755</w:t>
            </w:r>
          </w:p>
        </w:tc>
      </w:tr>
      <w:tr w:rsidR="005B1A55" w:rsidRPr="00B70C79" w14:paraId="3D07F091"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362E92F9" w14:textId="77777777" w:rsidR="005B1A55" w:rsidRPr="00B70C79" w:rsidRDefault="005B1A55" w:rsidP="003B7A68">
            <w:pPr>
              <w:rPr>
                <w:sz w:val="20"/>
              </w:rPr>
            </w:pPr>
            <w:r w:rsidRPr="00B70C79">
              <w:rPr>
                <w:sz w:val="20"/>
              </w:rPr>
              <w:t>Etilenglikolis</w:t>
            </w:r>
          </w:p>
        </w:tc>
        <w:tc>
          <w:tcPr>
            <w:tcW w:w="360" w:type="pct"/>
            <w:tcBorders>
              <w:top w:val="single" w:sz="4" w:space="0" w:color="auto"/>
              <w:left w:val="single" w:sz="4" w:space="0" w:color="auto"/>
              <w:bottom w:val="single" w:sz="4" w:space="0" w:color="auto"/>
              <w:right w:val="single" w:sz="4" w:space="0" w:color="auto"/>
            </w:tcBorders>
            <w:hideMark/>
          </w:tcPr>
          <w:p w14:paraId="33C9374B" w14:textId="77777777" w:rsidR="005B1A55" w:rsidRPr="00B70C79" w:rsidRDefault="005B1A55" w:rsidP="003B7A68">
            <w:pPr>
              <w:jc w:val="center"/>
              <w:rPr>
                <w:sz w:val="20"/>
              </w:rPr>
            </w:pPr>
            <w:r w:rsidRPr="00B70C79">
              <w:rPr>
                <w:sz w:val="20"/>
              </w:rPr>
              <w:t>2959</w:t>
            </w:r>
          </w:p>
        </w:tc>
        <w:tc>
          <w:tcPr>
            <w:tcW w:w="534" w:type="pct"/>
            <w:tcBorders>
              <w:top w:val="single" w:sz="4" w:space="0" w:color="auto"/>
              <w:left w:val="single" w:sz="4" w:space="0" w:color="auto"/>
              <w:bottom w:val="single" w:sz="4" w:space="0" w:color="auto"/>
              <w:right w:val="single" w:sz="4" w:space="0" w:color="auto"/>
            </w:tcBorders>
            <w:hideMark/>
          </w:tcPr>
          <w:p w14:paraId="495B141C" w14:textId="77777777" w:rsidR="005B1A55" w:rsidRPr="00B70C79" w:rsidRDefault="005B1A55" w:rsidP="003B7A68">
            <w:pPr>
              <w:jc w:val="center"/>
              <w:rPr>
                <w:sz w:val="20"/>
              </w:rPr>
            </w:pPr>
            <w:r w:rsidRPr="00B70C79">
              <w:rPr>
                <w:sz w:val="20"/>
              </w:rPr>
              <w:t>-</w:t>
            </w:r>
          </w:p>
        </w:tc>
        <w:tc>
          <w:tcPr>
            <w:tcW w:w="597" w:type="pct"/>
            <w:tcBorders>
              <w:top w:val="single" w:sz="4" w:space="0" w:color="auto"/>
              <w:left w:val="single" w:sz="4" w:space="0" w:color="auto"/>
              <w:bottom w:val="single" w:sz="4" w:space="0" w:color="auto"/>
              <w:right w:val="single" w:sz="4" w:space="0" w:color="auto"/>
            </w:tcBorders>
          </w:tcPr>
          <w:p w14:paraId="461F442C"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38872932"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34443B81" w14:textId="77777777" w:rsidR="005B1A55" w:rsidRPr="00B70C79" w:rsidRDefault="005B1A55" w:rsidP="003B7A68">
            <w:pPr>
              <w:jc w:val="center"/>
              <w:rPr>
                <w:sz w:val="20"/>
              </w:rPr>
            </w:pPr>
            <w:r w:rsidRPr="00B70C79">
              <w:rPr>
                <w:sz w:val="20"/>
              </w:rPr>
              <w:t>1,0880</w:t>
            </w:r>
          </w:p>
        </w:tc>
        <w:tc>
          <w:tcPr>
            <w:tcW w:w="514" w:type="pct"/>
            <w:tcBorders>
              <w:top w:val="single" w:sz="4" w:space="0" w:color="auto"/>
              <w:left w:val="single" w:sz="4" w:space="0" w:color="auto"/>
              <w:bottom w:val="single" w:sz="4" w:space="0" w:color="auto"/>
              <w:right w:val="single" w:sz="4" w:space="0" w:color="auto"/>
            </w:tcBorders>
          </w:tcPr>
          <w:p w14:paraId="38ABA39F"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2BB0E9D9" w14:textId="77777777" w:rsidR="005B1A55" w:rsidRPr="00B70C79" w:rsidRDefault="005B1A55" w:rsidP="003B7A68">
            <w:pPr>
              <w:jc w:val="center"/>
              <w:rPr>
                <w:sz w:val="20"/>
              </w:rPr>
            </w:pPr>
            <w:r w:rsidRPr="00B70C79">
              <w:rPr>
                <w:sz w:val="20"/>
              </w:rPr>
              <w:t>1,0880</w:t>
            </w:r>
          </w:p>
        </w:tc>
      </w:tr>
      <w:tr w:rsidR="005B1A55" w:rsidRPr="00B70C79" w14:paraId="030FD56A"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74A4B022" w14:textId="77777777" w:rsidR="005B1A55" w:rsidRPr="00B70C79" w:rsidRDefault="005B1A55" w:rsidP="003B7A68">
            <w:pPr>
              <w:rPr>
                <w:sz w:val="20"/>
              </w:rPr>
            </w:pPr>
            <w:r w:rsidRPr="00B70C79">
              <w:rPr>
                <w:sz w:val="20"/>
              </w:rPr>
              <w:t>Mangano oksidai</w:t>
            </w:r>
          </w:p>
        </w:tc>
        <w:tc>
          <w:tcPr>
            <w:tcW w:w="360" w:type="pct"/>
            <w:tcBorders>
              <w:top w:val="single" w:sz="4" w:space="0" w:color="auto"/>
              <w:left w:val="single" w:sz="4" w:space="0" w:color="auto"/>
              <w:bottom w:val="single" w:sz="4" w:space="0" w:color="auto"/>
              <w:right w:val="single" w:sz="4" w:space="0" w:color="auto"/>
            </w:tcBorders>
            <w:hideMark/>
          </w:tcPr>
          <w:p w14:paraId="6D05F0CD" w14:textId="77777777" w:rsidR="005B1A55" w:rsidRPr="00B70C79" w:rsidRDefault="005B1A55" w:rsidP="003B7A68">
            <w:pPr>
              <w:jc w:val="center"/>
              <w:rPr>
                <w:sz w:val="20"/>
              </w:rPr>
            </w:pPr>
            <w:r w:rsidRPr="00B70C79">
              <w:rPr>
                <w:sz w:val="20"/>
              </w:rPr>
              <w:t>3516</w:t>
            </w:r>
          </w:p>
        </w:tc>
        <w:tc>
          <w:tcPr>
            <w:tcW w:w="534" w:type="pct"/>
            <w:tcBorders>
              <w:top w:val="single" w:sz="4" w:space="0" w:color="auto"/>
              <w:left w:val="single" w:sz="4" w:space="0" w:color="auto"/>
              <w:bottom w:val="single" w:sz="4" w:space="0" w:color="auto"/>
              <w:right w:val="single" w:sz="4" w:space="0" w:color="auto"/>
            </w:tcBorders>
            <w:hideMark/>
          </w:tcPr>
          <w:p w14:paraId="17F3CA42" w14:textId="77777777" w:rsidR="005B1A55" w:rsidRPr="00B70C79" w:rsidRDefault="005B1A55" w:rsidP="003B7A68">
            <w:pPr>
              <w:jc w:val="center"/>
              <w:rPr>
                <w:sz w:val="20"/>
              </w:rPr>
            </w:pPr>
            <w:r w:rsidRPr="00B70C79">
              <w:rPr>
                <w:sz w:val="20"/>
              </w:rPr>
              <w:t>0,0008</w:t>
            </w:r>
          </w:p>
        </w:tc>
        <w:tc>
          <w:tcPr>
            <w:tcW w:w="597" w:type="pct"/>
            <w:tcBorders>
              <w:top w:val="single" w:sz="4" w:space="0" w:color="auto"/>
              <w:left w:val="single" w:sz="4" w:space="0" w:color="auto"/>
              <w:bottom w:val="single" w:sz="4" w:space="0" w:color="auto"/>
              <w:right w:val="single" w:sz="4" w:space="0" w:color="auto"/>
            </w:tcBorders>
          </w:tcPr>
          <w:p w14:paraId="7EA2FB19"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4D87E5F7"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18E268B"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5699F53"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70122484" w14:textId="77777777" w:rsidR="005B1A55" w:rsidRPr="00B70C79" w:rsidRDefault="005B1A55" w:rsidP="003B7A68">
            <w:pPr>
              <w:jc w:val="center"/>
              <w:rPr>
                <w:sz w:val="20"/>
              </w:rPr>
            </w:pPr>
            <w:r w:rsidRPr="00B70C79">
              <w:rPr>
                <w:sz w:val="20"/>
              </w:rPr>
              <w:t>0,0008</w:t>
            </w:r>
          </w:p>
        </w:tc>
      </w:tr>
      <w:tr w:rsidR="005B1A55" w:rsidRPr="00B70C79" w14:paraId="188C7088"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117B07EC" w14:textId="77777777" w:rsidR="005B1A55" w:rsidRPr="00B70C79" w:rsidRDefault="005B1A55" w:rsidP="003B7A68">
            <w:pPr>
              <w:rPr>
                <w:sz w:val="20"/>
              </w:rPr>
            </w:pPr>
            <w:r w:rsidRPr="00B70C79">
              <w:rPr>
                <w:sz w:val="20"/>
              </w:rPr>
              <w:t>Metil-tret-butilo esteris (MTBE)</w:t>
            </w:r>
          </w:p>
        </w:tc>
        <w:tc>
          <w:tcPr>
            <w:tcW w:w="360" w:type="pct"/>
            <w:tcBorders>
              <w:top w:val="single" w:sz="4" w:space="0" w:color="auto"/>
              <w:left w:val="single" w:sz="4" w:space="0" w:color="auto"/>
              <w:bottom w:val="single" w:sz="4" w:space="0" w:color="auto"/>
              <w:right w:val="single" w:sz="4" w:space="0" w:color="auto"/>
            </w:tcBorders>
            <w:hideMark/>
          </w:tcPr>
          <w:p w14:paraId="37EB95FF" w14:textId="77777777" w:rsidR="005B1A55" w:rsidRPr="00B70C79" w:rsidRDefault="005B1A55" w:rsidP="003B7A68">
            <w:pPr>
              <w:jc w:val="center"/>
              <w:rPr>
                <w:sz w:val="20"/>
              </w:rPr>
            </w:pPr>
            <w:r w:rsidRPr="00B70C79">
              <w:rPr>
                <w:sz w:val="20"/>
              </w:rPr>
              <w:t>4901</w:t>
            </w:r>
          </w:p>
        </w:tc>
        <w:tc>
          <w:tcPr>
            <w:tcW w:w="534" w:type="pct"/>
            <w:tcBorders>
              <w:top w:val="single" w:sz="4" w:space="0" w:color="auto"/>
              <w:left w:val="single" w:sz="4" w:space="0" w:color="auto"/>
              <w:bottom w:val="single" w:sz="4" w:space="0" w:color="auto"/>
              <w:right w:val="single" w:sz="4" w:space="0" w:color="auto"/>
            </w:tcBorders>
            <w:hideMark/>
          </w:tcPr>
          <w:p w14:paraId="63E61706" w14:textId="77777777" w:rsidR="005B1A55" w:rsidRPr="00B70C79" w:rsidRDefault="005B1A55" w:rsidP="003B7A68">
            <w:pPr>
              <w:jc w:val="center"/>
              <w:rPr>
                <w:sz w:val="20"/>
              </w:rPr>
            </w:pPr>
            <w:r w:rsidRPr="00B70C79">
              <w:rPr>
                <w:sz w:val="20"/>
              </w:rPr>
              <w:t>-</w:t>
            </w:r>
          </w:p>
        </w:tc>
        <w:tc>
          <w:tcPr>
            <w:tcW w:w="597" w:type="pct"/>
            <w:tcBorders>
              <w:top w:val="single" w:sz="4" w:space="0" w:color="auto"/>
              <w:left w:val="single" w:sz="4" w:space="0" w:color="auto"/>
              <w:bottom w:val="single" w:sz="4" w:space="0" w:color="auto"/>
              <w:right w:val="single" w:sz="4" w:space="0" w:color="auto"/>
            </w:tcBorders>
          </w:tcPr>
          <w:p w14:paraId="0D0E34A6"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5067442" w14:textId="77777777" w:rsidR="005B1A55" w:rsidRPr="00B70C79" w:rsidRDefault="005B1A55" w:rsidP="003B7A68">
            <w:pPr>
              <w:jc w:val="center"/>
              <w:rPr>
                <w:sz w:val="20"/>
              </w:rPr>
            </w:pPr>
            <w:r w:rsidRPr="00B70C79">
              <w:rPr>
                <w:sz w:val="20"/>
              </w:rPr>
              <w:t>2,7379</w:t>
            </w:r>
          </w:p>
        </w:tc>
        <w:tc>
          <w:tcPr>
            <w:tcW w:w="514" w:type="pct"/>
            <w:tcBorders>
              <w:top w:val="single" w:sz="4" w:space="0" w:color="auto"/>
              <w:left w:val="single" w:sz="4" w:space="0" w:color="auto"/>
              <w:bottom w:val="single" w:sz="4" w:space="0" w:color="auto"/>
              <w:right w:val="single" w:sz="4" w:space="0" w:color="auto"/>
            </w:tcBorders>
          </w:tcPr>
          <w:p w14:paraId="13A6EB69" w14:textId="77777777" w:rsidR="005B1A55" w:rsidRPr="00B70C79" w:rsidRDefault="005B1A55" w:rsidP="003B7A68">
            <w:pPr>
              <w:jc w:val="center"/>
              <w:rPr>
                <w:sz w:val="20"/>
              </w:rPr>
            </w:pPr>
            <w:r w:rsidRPr="00B70C79">
              <w:rPr>
                <w:sz w:val="20"/>
              </w:rPr>
              <w:t>2,0720</w:t>
            </w:r>
          </w:p>
        </w:tc>
        <w:tc>
          <w:tcPr>
            <w:tcW w:w="514" w:type="pct"/>
            <w:tcBorders>
              <w:top w:val="single" w:sz="4" w:space="0" w:color="auto"/>
              <w:left w:val="single" w:sz="4" w:space="0" w:color="auto"/>
              <w:bottom w:val="single" w:sz="4" w:space="0" w:color="auto"/>
              <w:right w:val="single" w:sz="4" w:space="0" w:color="auto"/>
            </w:tcBorders>
          </w:tcPr>
          <w:p w14:paraId="05A1D01F" w14:textId="77777777" w:rsidR="005B1A55" w:rsidRPr="00B70C79" w:rsidRDefault="005B1A55" w:rsidP="003B7A68">
            <w:pPr>
              <w:jc w:val="center"/>
              <w:rPr>
                <w:sz w:val="20"/>
              </w:rPr>
            </w:pPr>
          </w:p>
        </w:tc>
        <w:tc>
          <w:tcPr>
            <w:tcW w:w="797" w:type="pct"/>
            <w:tcBorders>
              <w:top w:val="single" w:sz="4" w:space="0" w:color="auto"/>
              <w:left w:val="single" w:sz="4" w:space="0" w:color="auto"/>
              <w:bottom w:val="single" w:sz="4" w:space="0" w:color="auto"/>
              <w:right w:val="single" w:sz="4" w:space="0" w:color="auto"/>
            </w:tcBorders>
          </w:tcPr>
          <w:p w14:paraId="2BB9F8D9" w14:textId="77777777" w:rsidR="005B1A55" w:rsidRPr="00B70C79" w:rsidRDefault="005B1A55" w:rsidP="003B7A68">
            <w:pPr>
              <w:jc w:val="center"/>
              <w:rPr>
                <w:sz w:val="20"/>
              </w:rPr>
            </w:pPr>
            <w:r w:rsidRPr="00B70C79">
              <w:rPr>
                <w:sz w:val="20"/>
              </w:rPr>
              <w:t>4,8099</w:t>
            </w:r>
          </w:p>
        </w:tc>
      </w:tr>
      <w:tr w:rsidR="005B1A55" w:rsidRPr="00B70C79" w14:paraId="7B26E7AC" w14:textId="77777777" w:rsidTr="000012CF">
        <w:tc>
          <w:tcPr>
            <w:tcW w:w="1170" w:type="pct"/>
            <w:tcBorders>
              <w:top w:val="single" w:sz="4" w:space="0" w:color="auto"/>
              <w:left w:val="single" w:sz="4" w:space="0" w:color="auto"/>
              <w:bottom w:val="single" w:sz="4" w:space="0" w:color="auto"/>
              <w:right w:val="single" w:sz="4" w:space="0" w:color="auto"/>
            </w:tcBorders>
            <w:hideMark/>
          </w:tcPr>
          <w:p w14:paraId="5EC5C0C2" w14:textId="77777777" w:rsidR="005B1A55" w:rsidRPr="00B70C79" w:rsidRDefault="005B1A55" w:rsidP="003B7A68">
            <w:pPr>
              <w:rPr>
                <w:sz w:val="20"/>
              </w:rPr>
            </w:pPr>
            <w:r w:rsidRPr="00B70C79">
              <w:rPr>
                <w:sz w:val="20"/>
              </w:rPr>
              <w:t>Sieros vandenilis</w:t>
            </w:r>
          </w:p>
        </w:tc>
        <w:tc>
          <w:tcPr>
            <w:tcW w:w="360" w:type="pct"/>
            <w:tcBorders>
              <w:top w:val="single" w:sz="4" w:space="0" w:color="auto"/>
              <w:left w:val="single" w:sz="4" w:space="0" w:color="auto"/>
              <w:bottom w:val="single" w:sz="4" w:space="0" w:color="auto"/>
              <w:right w:val="single" w:sz="4" w:space="0" w:color="auto"/>
            </w:tcBorders>
            <w:hideMark/>
          </w:tcPr>
          <w:p w14:paraId="6380CAE2" w14:textId="77777777" w:rsidR="005B1A55" w:rsidRPr="00B70C79" w:rsidRDefault="005B1A55" w:rsidP="003B7A68">
            <w:pPr>
              <w:jc w:val="center"/>
              <w:rPr>
                <w:sz w:val="20"/>
              </w:rPr>
            </w:pPr>
            <w:r w:rsidRPr="00B70C79">
              <w:rPr>
                <w:sz w:val="20"/>
              </w:rPr>
              <w:t>1778</w:t>
            </w:r>
          </w:p>
        </w:tc>
        <w:tc>
          <w:tcPr>
            <w:tcW w:w="534" w:type="pct"/>
            <w:tcBorders>
              <w:top w:val="single" w:sz="4" w:space="0" w:color="auto"/>
              <w:left w:val="single" w:sz="4" w:space="0" w:color="auto"/>
              <w:bottom w:val="single" w:sz="4" w:space="0" w:color="auto"/>
              <w:right w:val="single" w:sz="4" w:space="0" w:color="auto"/>
            </w:tcBorders>
            <w:hideMark/>
          </w:tcPr>
          <w:p w14:paraId="5EF43C55" w14:textId="77777777" w:rsidR="005B1A55" w:rsidRPr="00B70C79" w:rsidRDefault="005B1A55" w:rsidP="003B7A68">
            <w:pPr>
              <w:jc w:val="center"/>
              <w:rPr>
                <w:sz w:val="20"/>
              </w:rPr>
            </w:pPr>
            <w:r w:rsidRPr="00B70C79">
              <w:rPr>
                <w:sz w:val="20"/>
              </w:rPr>
              <w:t>0,0742</w:t>
            </w:r>
          </w:p>
        </w:tc>
        <w:tc>
          <w:tcPr>
            <w:tcW w:w="597" w:type="pct"/>
            <w:tcBorders>
              <w:top w:val="single" w:sz="4" w:space="0" w:color="auto"/>
              <w:left w:val="single" w:sz="4" w:space="0" w:color="auto"/>
              <w:bottom w:val="single" w:sz="4" w:space="0" w:color="auto"/>
              <w:right w:val="single" w:sz="4" w:space="0" w:color="auto"/>
            </w:tcBorders>
          </w:tcPr>
          <w:p w14:paraId="5ABB68DC"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62B2B3E9"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7CACD260" w14:textId="77777777" w:rsidR="005B1A55" w:rsidRPr="00B70C79" w:rsidRDefault="005B1A55" w:rsidP="003B7A68">
            <w:pPr>
              <w:jc w:val="center"/>
              <w:rPr>
                <w:sz w:val="20"/>
              </w:rPr>
            </w:pPr>
            <w:r w:rsidRPr="00B70C79">
              <w:rPr>
                <w:sz w:val="20"/>
              </w:rPr>
              <w:t>-</w:t>
            </w:r>
          </w:p>
        </w:tc>
        <w:tc>
          <w:tcPr>
            <w:tcW w:w="514" w:type="pct"/>
            <w:tcBorders>
              <w:top w:val="single" w:sz="4" w:space="0" w:color="auto"/>
              <w:left w:val="single" w:sz="4" w:space="0" w:color="auto"/>
              <w:bottom w:val="single" w:sz="4" w:space="0" w:color="auto"/>
              <w:right w:val="single" w:sz="4" w:space="0" w:color="auto"/>
            </w:tcBorders>
          </w:tcPr>
          <w:p w14:paraId="0D0F99D3" w14:textId="77777777" w:rsidR="005B1A55" w:rsidRPr="00B70C79" w:rsidRDefault="005B1A55" w:rsidP="003B7A68">
            <w:pPr>
              <w:jc w:val="center"/>
              <w:rPr>
                <w:sz w:val="20"/>
              </w:rPr>
            </w:pPr>
            <w:r w:rsidRPr="00B70C79">
              <w:rPr>
                <w:sz w:val="20"/>
              </w:rPr>
              <w:t>-</w:t>
            </w:r>
          </w:p>
        </w:tc>
        <w:tc>
          <w:tcPr>
            <w:tcW w:w="797" w:type="pct"/>
            <w:tcBorders>
              <w:top w:val="single" w:sz="4" w:space="0" w:color="auto"/>
              <w:left w:val="single" w:sz="4" w:space="0" w:color="auto"/>
              <w:bottom w:val="single" w:sz="4" w:space="0" w:color="auto"/>
              <w:right w:val="single" w:sz="4" w:space="0" w:color="auto"/>
            </w:tcBorders>
          </w:tcPr>
          <w:p w14:paraId="2A8CEB2D" w14:textId="77777777" w:rsidR="005B1A55" w:rsidRPr="00B70C79" w:rsidRDefault="005B1A55" w:rsidP="003B7A68">
            <w:pPr>
              <w:jc w:val="center"/>
              <w:rPr>
                <w:sz w:val="20"/>
                <w:vertAlign w:val="superscript"/>
              </w:rPr>
            </w:pPr>
            <w:r w:rsidRPr="00B70C79">
              <w:rPr>
                <w:sz w:val="20"/>
              </w:rPr>
              <w:t>0,0742</w:t>
            </w:r>
          </w:p>
        </w:tc>
      </w:tr>
      <w:tr w:rsidR="005B1A55" w:rsidRPr="00B70C79" w14:paraId="6AEACCA6" w14:textId="77777777" w:rsidTr="000012CF">
        <w:tc>
          <w:tcPr>
            <w:tcW w:w="1170" w:type="pct"/>
            <w:tcBorders>
              <w:top w:val="single" w:sz="4" w:space="0" w:color="auto"/>
              <w:left w:val="nil"/>
              <w:bottom w:val="nil"/>
              <w:right w:val="single" w:sz="4" w:space="0" w:color="auto"/>
            </w:tcBorders>
          </w:tcPr>
          <w:p w14:paraId="1E92B8E2" w14:textId="77777777" w:rsidR="005B1A55" w:rsidRPr="00B70C79" w:rsidRDefault="005B1A55" w:rsidP="003B7A68">
            <w:pPr>
              <w:rPr>
                <w:sz w:val="20"/>
              </w:rPr>
            </w:pPr>
          </w:p>
        </w:tc>
        <w:tc>
          <w:tcPr>
            <w:tcW w:w="360" w:type="pct"/>
            <w:tcBorders>
              <w:top w:val="single" w:sz="4" w:space="0" w:color="auto"/>
              <w:left w:val="single" w:sz="4" w:space="0" w:color="auto"/>
              <w:bottom w:val="single" w:sz="4" w:space="0" w:color="auto"/>
              <w:right w:val="single" w:sz="4" w:space="0" w:color="auto"/>
            </w:tcBorders>
            <w:vAlign w:val="center"/>
            <w:hideMark/>
          </w:tcPr>
          <w:p w14:paraId="7DCB7244" w14:textId="77777777" w:rsidR="005B1A55" w:rsidRPr="00B70C79" w:rsidRDefault="005B1A55" w:rsidP="003B7A68">
            <w:pPr>
              <w:jc w:val="center"/>
              <w:rPr>
                <w:b/>
                <w:sz w:val="20"/>
              </w:rPr>
            </w:pPr>
            <w:r w:rsidRPr="00B70C79">
              <w:rPr>
                <w:b/>
                <w:sz w:val="20"/>
              </w:rPr>
              <w:t>Iš viso:</w:t>
            </w:r>
          </w:p>
        </w:tc>
        <w:tc>
          <w:tcPr>
            <w:tcW w:w="534" w:type="pct"/>
            <w:tcBorders>
              <w:top w:val="single" w:sz="4" w:space="0" w:color="auto"/>
              <w:left w:val="single" w:sz="4" w:space="0" w:color="auto"/>
              <w:bottom w:val="single" w:sz="4" w:space="0" w:color="auto"/>
              <w:right w:val="single" w:sz="4" w:space="0" w:color="auto"/>
            </w:tcBorders>
            <w:vAlign w:val="center"/>
            <w:hideMark/>
          </w:tcPr>
          <w:p w14:paraId="00EB9571" w14:textId="77777777" w:rsidR="005B1A55" w:rsidRPr="00B70C79" w:rsidRDefault="005B1A55" w:rsidP="003B7A68">
            <w:pPr>
              <w:jc w:val="center"/>
              <w:rPr>
                <w:sz w:val="20"/>
                <w:vertAlign w:val="superscript"/>
              </w:rPr>
            </w:pPr>
            <w:r w:rsidRPr="00B70C79">
              <w:rPr>
                <w:sz w:val="20"/>
              </w:rPr>
              <w:t>217,87045</w:t>
            </w:r>
          </w:p>
        </w:tc>
        <w:tc>
          <w:tcPr>
            <w:tcW w:w="597" w:type="pct"/>
            <w:tcBorders>
              <w:top w:val="single" w:sz="4" w:space="0" w:color="auto"/>
              <w:left w:val="single" w:sz="4" w:space="0" w:color="auto"/>
              <w:bottom w:val="single" w:sz="4" w:space="0" w:color="auto"/>
              <w:right w:val="single" w:sz="4" w:space="0" w:color="auto"/>
            </w:tcBorders>
            <w:vAlign w:val="center"/>
          </w:tcPr>
          <w:p w14:paraId="68D0B164" w14:textId="77777777" w:rsidR="005B1A55" w:rsidRPr="00B70C79" w:rsidRDefault="005B1A55" w:rsidP="003B7A68">
            <w:pPr>
              <w:jc w:val="center"/>
              <w:rPr>
                <w:sz w:val="20"/>
              </w:rPr>
            </w:pPr>
            <w:r w:rsidRPr="00B70C79">
              <w:rPr>
                <w:sz w:val="20"/>
              </w:rPr>
              <w:t>42,335</w:t>
            </w:r>
          </w:p>
        </w:tc>
        <w:tc>
          <w:tcPr>
            <w:tcW w:w="514" w:type="pct"/>
            <w:tcBorders>
              <w:top w:val="single" w:sz="4" w:space="0" w:color="auto"/>
              <w:left w:val="single" w:sz="4" w:space="0" w:color="auto"/>
              <w:bottom w:val="single" w:sz="4" w:space="0" w:color="auto"/>
              <w:right w:val="single" w:sz="4" w:space="0" w:color="auto"/>
            </w:tcBorders>
            <w:vAlign w:val="center"/>
          </w:tcPr>
          <w:p w14:paraId="29324304" w14:textId="77777777" w:rsidR="005B1A55" w:rsidRPr="00B70C79" w:rsidRDefault="005B1A55" w:rsidP="003B7A68">
            <w:pPr>
              <w:jc w:val="center"/>
              <w:rPr>
                <w:sz w:val="20"/>
              </w:rPr>
            </w:pPr>
            <w:r w:rsidRPr="00B70C79">
              <w:rPr>
                <w:sz w:val="20"/>
              </w:rPr>
              <w:t>6,5014</w:t>
            </w:r>
          </w:p>
        </w:tc>
        <w:tc>
          <w:tcPr>
            <w:tcW w:w="514" w:type="pct"/>
            <w:tcBorders>
              <w:top w:val="single" w:sz="4" w:space="0" w:color="auto"/>
              <w:left w:val="single" w:sz="4" w:space="0" w:color="auto"/>
              <w:bottom w:val="single" w:sz="4" w:space="0" w:color="auto"/>
              <w:right w:val="single" w:sz="4" w:space="0" w:color="auto"/>
            </w:tcBorders>
            <w:vAlign w:val="center"/>
          </w:tcPr>
          <w:p w14:paraId="0841AECC" w14:textId="77777777" w:rsidR="005B1A55" w:rsidRPr="00B70C79" w:rsidRDefault="005B1A55" w:rsidP="003B7A68">
            <w:pPr>
              <w:jc w:val="center"/>
              <w:rPr>
                <w:sz w:val="20"/>
              </w:rPr>
            </w:pPr>
            <w:r w:rsidRPr="00B70C79">
              <w:rPr>
                <w:sz w:val="20"/>
              </w:rPr>
              <w:t>63,1484</w:t>
            </w:r>
          </w:p>
        </w:tc>
        <w:tc>
          <w:tcPr>
            <w:tcW w:w="514" w:type="pct"/>
            <w:tcBorders>
              <w:top w:val="single" w:sz="4" w:space="0" w:color="auto"/>
              <w:left w:val="single" w:sz="4" w:space="0" w:color="auto"/>
              <w:bottom w:val="single" w:sz="4" w:space="0" w:color="auto"/>
              <w:right w:val="single" w:sz="4" w:space="0" w:color="auto"/>
            </w:tcBorders>
            <w:vAlign w:val="center"/>
          </w:tcPr>
          <w:p w14:paraId="5ADB8061" w14:textId="77777777" w:rsidR="005B1A55" w:rsidRPr="00B70C79" w:rsidRDefault="005B1A55" w:rsidP="003B7A68">
            <w:pPr>
              <w:jc w:val="center"/>
              <w:rPr>
                <w:sz w:val="20"/>
              </w:rPr>
            </w:pPr>
            <w:r w:rsidRPr="00B70C79">
              <w:rPr>
                <w:sz w:val="20"/>
              </w:rPr>
              <w:t>5,2100</w:t>
            </w:r>
            <w:r w:rsidRPr="00B70C79">
              <w:rPr>
                <w:sz w:val="20"/>
                <w:vertAlign w:val="superscript"/>
              </w:rPr>
              <w:t>1</w:t>
            </w:r>
            <w:r w:rsidRPr="00B70C79">
              <w:rPr>
                <w:sz w:val="20"/>
              </w:rPr>
              <w:t xml:space="preserve"> / 1,5935</w:t>
            </w:r>
            <w:r w:rsidRPr="00B70C79">
              <w:rPr>
                <w:sz w:val="20"/>
                <w:vertAlign w:val="superscript"/>
              </w:rPr>
              <w:t>2</w:t>
            </w:r>
          </w:p>
        </w:tc>
        <w:tc>
          <w:tcPr>
            <w:tcW w:w="797" w:type="pct"/>
            <w:tcBorders>
              <w:top w:val="single" w:sz="4" w:space="0" w:color="auto"/>
              <w:left w:val="single" w:sz="4" w:space="0" w:color="auto"/>
              <w:bottom w:val="single" w:sz="4" w:space="0" w:color="auto"/>
              <w:right w:val="single" w:sz="4" w:space="0" w:color="auto"/>
            </w:tcBorders>
          </w:tcPr>
          <w:p w14:paraId="31D8F2E3" w14:textId="77777777" w:rsidR="005B1A55" w:rsidRPr="00B70C79" w:rsidRDefault="005B1A55" w:rsidP="003B7A68">
            <w:pPr>
              <w:jc w:val="center"/>
              <w:rPr>
                <w:b/>
                <w:sz w:val="20"/>
              </w:rPr>
            </w:pPr>
            <w:r w:rsidRPr="00B70C79">
              <w:rPr>
                <w:b/>
                <w:sz w:val="20"/>
              </w:rPr>
              <w:t>335,0653</w:t>
            </w:r>
            <w:r w:rsidRPr="00B70C79">
              <w:rPr>
                <w:b/>
                <w:sz w:val="20"/>
                <w:vertAlign w:val="superscript"/>
              </w:rPr>
              <w:t>1</w:t>
            </w:r>
            <w:r w:rsidRPr="00B70C79">
              <w:rPr>
                <w:b/>
                <w:sz w:val="20"/>
              </w:rPr>
              <w:t xml:space="preserve"> / 331,4488</w:t>
            </w:r>
            <w:r w:rsidRPr="00B70C79">
              <w:rPr>
                <w:b/>
                <w:sz w:val="20"/>
                <w:vertAlign w:val="superscript"/>
              </w:rPr>
              <w:t>2</w:t>
            </w:r>
          </w:p>
        </w:tc>
      </w:tr>
    </w:tbl>
    <w:p w14:paraId="38E7F0B7" w14:textId="77777777" w:rsidR="005B1A55" w:rsidRPr="00B70C79" w:rsidRDefault="005B1A55" w:rsidP="005B1A55">
      <w:pPr>
        <w:ind w:firstLine="567"/>
        <w:jc w:val="both"/>
        <w:rPr>
          <w:b/>
          <w:sz w:val="20"/>
          <w:lang w:eastAsia="lt-LT"/>
        </w:rPr>
      </w:pPr>
      <w:r w:rsidRPr="00B70C79">
        <w:rPr>
          <w:b/>
          <w:sz w:val="20"/>
          <w:lang w:eastAsia="lt-LT"/>
        </w:rPr>
        <w:t>Pastabos:</w:t>
      </w:r>
    </w:p>
    <w:p w14:paraId="350A798B" w14:textId="77777777" w:rsidR="005B1A55" w:rsidRPr="00B70C79" w:rsidRDefault="005B1A55" w:rsidP="005B1A55">
      <w:pPr>
        <w:ind w:firstLine="567"/>
        <w:jc w:val="both"/>
        <w:rPr>
          <w:sz w:val="20"/>
          <w:lang w:eastAsia="lt-LT"/>
        </w:rPr>
      </w:pPr>
      <w:r w:rsidRPr="00B70C79">
        <w:rPr>
          <w:sz w:val="20"/>
          <w:vertAlign w:val="superscript"/>
          <w:lang w:eastAsia="lt-LT"/>
        </w:rPr>
        <w:t>1</w:t>
      </w:r>
      <w:r w:rsidRPr="00B70C79">
        <w:rPr>
          <w:sz w:val="20"/>
          <w:lang w:eastAsia="lt-LT"/>
        </w:rPr>
        <w:t xml:space="preserve"> - Tarša iki planuojamos veiklos įgyvendinimo įskaičiuojant esamą (nesumažintą) taršą iš taršos šaltinio Nr. 601. </w:t>
      </w:r>
    </w:p>
    <w:p w14:paraId="1155A48F" w14:textId="6DE593E6" w:rsidR="005B1A55" w:rsidRPr="00B70C79" w:rsidRDefault="005B1A55" w:rsidP="005B1A55">
      <w:pPr>
        <w:ind w:firstLine="567"/>
        <w:jc w:val="both"/>
        <w:rPr>
          <w:sz w:val="20"/>
          <w:lang w:eastAsia="lt-LT"/>
        </w:rPr>
      </w:pPr>
      <w:r w:rsidRPr="00B70C79">
        <w:rPr>
          <w:sz w:val="20"/>
          <w:vertAlign w:val="superscript"/>
          <w:lang w:eastAsia="lt-LT"/>
        </w:rPr>
        <w:t>2</w:t>
      </w:r>
      <w:r w:rsidRPr="00B70C79">
        <w:rPr>
          <w:sz w:val="20"/>
          <w:lang w:eastAsia="lt-LT"/>
        </w:rPr>
        <w:t xml:space="preserve"> - Tarša po suplanuotų veiklų įgyvendinimo (numatoma 2019 m.)</w:t>
      </w:r>
    </w:p>
    <w:p w14:paraId="2E6A973E" w14:textId="4A38F65F" w:rsidR="00B70C79" w:rsidRDefault="00B70C79">
      <w:pPr>
        <w:spacing w:after="200" w:line="276" w:lineRule="auto"/>
        <w:rPr>
          <w:szCs w:val="24"/>
          <w:lang w:eastAsia="lt-LT"/>
        </w:rPr>
      </w:pPr>
      <w:r>
        <w:rPr>
          <w:szCs w:val="24"/>
          <w:lang w:eastAsia="lt-LT"/>
        </w:rPr>
        <w:br w:type="page"/>
      </w:r>
    </w:p>
    <w:p w14:paraId="371FDEAE" w14:textId="77777777" w:rsidR="005B5D11" w:rsidRPr="00B70C79" w:rsidRDefault="005B5D11" w:rsidP="005B5D11">
      <w:pPr>
        <w:ind w:firstLine="567"/>
        <w:jc w:val="both"/>
        <w:rPr>
          <w:b/>
          <w:sz w:val="22"/>
          <w:szCs w:val="22"/>
          <w:lang w:eastAsia="lt-LT"/>
        </w:rPr>
      </w:pPr>
      <w:r w:rsidRPr="00B70C79">
        <w:rPr>
          <w:b/>
          <w:sz w:val="22"/>
          <w:szCs w:val="22"/>
          <w:lang w:eastAsia="lt-LT"/>
        </w:rPr>
        <w:t>7 lentelė. Leidžiama tarša į aplinkos orą</w:t>
      </w:r>
    </w:p>
    <w:p w14:paraId="2A47AE2D" w14:textId="77777777" w:rsidR="005B1A55" w:rsidRDefault="005B1A55" w:rsidP="00B70C79">
      <w:pPr>
        <w:ind w:firstLine="567"/>
        <w:jc w:val="both"/>
        <w:rPr>
          <w:sz w:val="22"/>
        </w:rPr>
      </w:pPr>
      <w:r w:rsidRPr="00B70C79">
        <w:rPr>
          <w:sz w:val="22"/>
          <w:szCs w:val="22"/>
        </w:rPr>
        <w:t>Įrenginio pavadinimas</w:t>
      </w:r>
      <w:r w:rsidRPr="00B70C79">
        <w:rPr>
          <w:sz w:val="22"/>
          <w:szCs w:val="22"/>
        </w:rPr>
        <w:sym w:font="Symbol" w:char="005F"/>
      </w:r>
      <w:r w:rsidRPr="00B70C79">
        <w:rPr>
          <w:i/>
          <w:sz w:val="22"/>
          <w:szCs w:val="22"/>
          <w:u w:val="single"/>
        </w:rPr>
        <w:t>AB „Klaipėdos nafta“ Burių g. 19, Klaipėda</w:t>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sym w:font="Symbol" w:char="005F"/>
      </w:r>
      <w:r w:rsidRPr="00BB7867">
        <w:rPr>
          <w:sz w:val="22"/>
        </w:rPr>
        <w:t>_________</w:t>
      </w:r>
    </w:p>
    <w:p w14:paraId="52231E2C" w14:textId="77777777" w:rsidR="00B70C79" w:rsidRPr="00BB7867" w:rsidRDefault="00B70C79" w:rsidP="00B70C79">
      <w:pPr>
        <w:ind w:firstLine="567"/>
        <w:jc w:val="both"/>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2"/>
        <w:gridCol w:w="1128"/>
        <w:gridCol w:w="3135"/>
        <w:gridCol w:w="1564"/>
        <w:gridCol w:w="1133"/>
        <w:gridCol w:w="1274"/>
        <w:gridCol w:w="1382"/>
        <w:gridCol w:w="2090"/>
      </w:tblGrid>
      <w:tr w:rsidR="005B1A55" w:rsidRPr="00BB7867" w14:paraId="0769E9A4" w14:textId="77777777" w:rsidTr="000012CF">
        <w:trPr>
          <w:tblHeader/>
        </w:trPr>
        <w:tc>
          <w:tcPr>
            <w:tcW w:w="75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F1B936" w14:textId="77777777" w:rsidR="005B1A55" w:rsidRPr="00BB7867" w:rsidRDefault="005B1A55" w:rsidP="003B7A68">
            <w:pPr>
              <w:ind w:firstLine="20"/>
              <w:jc w:val="center"/>
              <w:rPr>
                <w:bCs/>
                <w:sz w:val="20"/>
                <w:vertAlign w:val="superscript"/>
              </w:rPr>
            </w:pPr>
            <w:r w:rsidRPr="00BB7867">
              <w:rPr>
                <w:sz w:val="20"/>
              </w:rPr>
              <w:t>Cecho ar kt. pavadinimas arba Nr.</w:t>
            </w:r>
          </w:p>
        </w:tc>
        <w:tc>
          <w:tcPr>
            <w:tcW w:w="4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5AFD52" w14:textId="77777777" w:rsidR="005B1A55" w:rsidRPr="00BB7867" w:rsidRDefault="005B1A55" w:rsidP="003B7A68">
            <w:pPr>
              <w:jc w:val="center"/>
              <w:rPr>
                <w:bCs/>
                <w:sz w:val="20"/>
              </w:rPr>
            </w:pPr>
            <w:r w:rsidRPr="00BB7867">
              <w:rPr>
                <w:sz w:val="20"/>
              </w:rPr>
              <w:t>Taršos šaltiniai</w:t>
            </w:r>
          </w:p>
        </w:tc>
        <w:tc>
          <w:tcPr>
            <w:tcW w:w="170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B50F2D" w14:textId="77777777" w:rsidR="005B1A55" w:rsidRPr="00BB7867" w:rsidRDefault="005B1A55" w:rsidP="003B7A68">
            <w:pPr>
              <w:jc w:val="center"/>
              <w:rPr>
                <w:bCs/>
                <w:sz w:val="20"/>
              </w:rPr>
            </w:pPr>
            <w:r w:rsidRPr="00BB7867">
              <w:rPr>
                <w:sz w:val="20"/>
              </w:rPr>
              <w:t>Teršalai</w:t>
            </w:r>
          </w:p>
        </w:tc>
        <w:tc>
          <w:tcPr>
            <w:tcW w:w="1374"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1409C3" w14:textId="7118E968" w:rsidR="005B1A55" w:rsidRPr="00BB7867" w:rsidRDefault="005B1A55" w:rsidP="003B7A68">
            <w:pPr>
              <w:ind w:hanging="108"/>
              <w:jc w:val="center"/>
              <w:rPr>
                <w:bCs/>
                <w:sz w:val="20"/>
              </w:rPr>
            </w:pPr>
            <w:r>
              <w:rPr>
                <w:sz w:val="20"/>
              </w:rPr>
              <w:t>Leidžiama</w:t>
            </w:r>
            <w:r w:rsidRPr="00BB7867">
              <w:rPr>
                <w:sz w:val="20"/>
              </w:rPr>
              <w:t xml:space="preserve"> tarša</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C76492" w14:textId="77777777" w:rsidR="005B1A55" w:rsidRPr="00BB7867" w:rsidRDefault="005B1A55" w:rsidP="003B7A68">
            <w:pPr>
              <w:ind w:hanging="108"/>
              <w:jc w:val="center"/>
              <w:rPr>
                <w:sz w:val="20"/>
              </w:rPr>
            </w:pPr>
          </w:p>
        </w:tc>
      </w:tr>
      <w:tr w:rsidR="005B1A55" w:rsidRPr="00BB7867" w14:paraId="0D703843" w14:textId="77777777" w:rsidTr="000012CF">
        <w:trPr>
          <w:tblHeader/>
        </w:trPr>
        <w:tc>
          <w:tcPr>
            <w:tcW w:w="75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34FFB0" w14:textId="77777777" w:rsidR="005B1A55" w:rsidRPr="00BB7867" w:rsidRDefault="005B1A55" w:rsidP="003B7A68">
            <w:pPr>
              <w:rPr>
                <w:bCs/>
                <w:sz w:val="20"/>
              </w:rPr>
            </w:pPr>
          </w:p>
        </w:tc>
        <w:tc>
          <w:tcPr>
            <w:tcW w:w="40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41C4DF" w14:textId="77777777" w:rsidR="005B1A55" w:rsidRPr="00BB7867" w:rsidRDefault="005B1A55" w:rsidP="003B7A68">
            <w:pPr>
              <w:ind w:firstLine="23"/>
              <w:jc w:val="center"/>
              <w:rPr>
                <w:sz w:val="20"/>
              </w:rPr>
            </w:pPr>
            <w:r w:rsidRPr="00BB7867">
              <w:rPr>
                <w:sz w:val="20"/>
              </w:rPr>
              <w:t>Nr.</w:t>
            </w:r>
          </w:p>
        </w:tc>
        <w:tc>
          <w:tcPr>
            <w:tcW w:w="113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2A9938" w14:textId="77777777" w:rsidR="005B1A55" w:rsidRPr="00BB7867" w:rsidRDefault="005B1A55" w:rsidP="003B7A68">
            <w:pPr>
              <w:ind w:firstLine="23"/>
              <w:jc w:val="center"/>
              <w:rPr>
                <w:sz w:val="20"/>
              </w:rPr>
            </w:pPr>
            <w:r w:rsidRPr="00BB7867">
              <w:rPr>
                <w:sz w:val="20"/>
              </w:rPr>
              <w:t>pavadinimas</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44DCFF" w14:textId="77777777" w:rsidR="005B1A55" w:rsidRPr="00BB7867" w:rsidRDefault="005B1A55" w:rsidP="003B7A68">
            <w:pPr>
              <w:ind w:firstLine="23"/>
              <w:jc w:val="center"/>
              <w:rPr>
                <w:sz w:val="20"/>
              </w:rPr>
            </w:pPr>
            <w:r w:rsidRPr="00BB7867">
              <w:rPr>
                <w:sz w:val="20"/>
              </w:rPr>
              <w:t>kodas</w:t>
            </w:r>
          </w:p>
        </w:tc>
        <w:tc>
          <w:tcPr>
            <w:tcW w:w="8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DF12CE" w14:textId="77777777" w:rsidR="005B1A55" w:rsidRPr="00BB7867" w:rsidRDefault="005B1A55" w:rsidP="003B7A68">
            <w:pPr>
              <w:ind w:hanging="108"/>
              <w:jc w:val="center"/>
              <w:rPr>
                <w:sz w:val="20"/>
              </w:rPr>
            </w:pPr>
            <w:r w:rsidRPr="00BB7867">
              <w:rPr>
                <w:sz w:val="20"/>
              </w:rPr>
              <w:t>Vienkartinis dydis</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13F74" w14:textId="77777777" w:rsidR="005B1A55" w:rsidRPr="00BB7867" w:rsidRDefault="005B1A55" w:rsidP="003B7A68">
            <w:pPr>
              <w:ind w:hanging="108"/>
              <w:jc w:val="center"/>
              <w:rPr>
                <w:sz w:val="20"/>
              </w:rPr>
            </w:pPr>
            <w:r w:rsidRPr="00BB7867">
              <w:rPr>
                <w:sz w:val="20"/>
              </w:rPr>
              <w:t>metinė,</w:t>
            </w:r>
          </w:p>
          <w:p w14:paraId="704C1E14" w14:textId="77777777" w:rsidR="005B1A55" w:rsidRPr="00BB7867" w:rsidRDefault="005B1A55" w:rsidP="003B7A68">
            <w:pPr>
              <w:ind w:hanging="108"/>
              <w:jc w:val="center"/>
              <w:rPr>
                <w:sz w:val="20"/>
              </w:rPr>
            </w:pPr>
            <w:r w:rsidRPr="00BB7867">
              <w:rPr>
                <w:sz w:val="20"/>
              </w:rPr>
              <w:t>t/m.</w:t>
            </w:r>
          </w:p>
        </w:tc>
        <w:tc>
          <w:tcPr>
            <w:tcW w:w="75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2AD669" w14:textId="77777777" w:rsidR="005B1A55" w:rsidRPr="00BB7867" w:rsidRDefault="005B1A55" w:rsidP="003B7A68">
            <w:pPr>
              <w:rPr>
                <w:sz w:val="20"/>
              </w:rPr>
            </w:pPr>
          </w:p>
        </w:tc>
      </w:tr>
      <w:tr w:rsidR="005B1A55" w:rsidRPr="00BB7867" w14:paraId="50FB6EE5" w14:textId="77777777" w:rsidTr="000012CF">
        <w:trPr>
          <w:tblHeader/>
        </w:trPr>
        <w:tc>
          <w:tcPr>
            <w:tcW w:w="75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2B2C12" w14:textId="77777777" w:rsidR="005B1A55" w:rsidRPr="00BB7867" w:rsidRDefault="005B1A55" w:rsidP="003B7A68">
            <w:pPr>
              <w:rPr>
                <w:bCs/>
                <w:sz w:val="20"/>
              </w:rPr>
            </w:pPr>
          </w:p>
        </w:tc>
        <w:tc>
          <w:tcPr>
            <w:tcW w:w="40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467E31"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63D480"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DBFCE7"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8211EB" w14:textId="77777777" w:rsidR="005B1A55" w:rsidRPr="00BB7867" w:rsidRDefault="005B1A55" w:rsidP="003B7A68">
            <w:pPr>
              <w:ind w:firstLine="23"/>
              <w:jc w:val="center"/>
              <w:rPr>
                <w:sz w:val="20"/>
              </w:rPr>
            </w:pPr>
            <w:r w:rsidRPr="00BB7867">
              <w:rPr>
                <w:sz w:val="20"/>
              </w:rPr>
              <w:t>vnt.</w:t>
            </w:r>
          </w:p>
        </w:tc>
        <w:tc>
          <w:tcPr>
            <w:tcW w:w="4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F642B5" w14:textId="77777777" w:rsidR="005B1A55" w:rsidRPr="00BB7867" w:rsidRDefault="005B1A55" w:rsidP="003B7A68">
            <w:pPr>
              <w:ind w:firstLine="23"/>
              <w:jc w:val="center"/>
              <w:rPr>
                <w:sz w:val="20"/>
              </w:rPr>
            </w:pPr>
            <w:r w:rsidRPr="00BB7867">
              <w:rPr>
                <w:sz w:val="20"/>
              </w:rPr>
              <w:t>maks.</w:t>
            </w:r>
          </w:p>
        </w:tc>
        <w:tc>
          <w:tcPr>
            <w:tcW w:w="50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69E787" w14:textId="77777777" w:rsidR="005B1A55" w:rsidRPr="00BB7867" w:rsidRDefault="005B1A55" w:rsidP="003B7A68">
            <w:pPr>
              <w:rPr>
                <w:sz w:val="20"/>
              </w:rPr>
            </w:pPr>
          </w:p>
        </w:tc>
        <w:tc>
          <w:tcPr>
            <w:tcW w:w="75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E414B7" w14:textId="77777777" w:rsidR="005B1A55" w:rsidRPr="00BB7867" w:rsidRDefault="005B1A55" w:rsidP="003B7A68">
            <w:pPr>
              <w:rPr>
                <w:sz w:val="20"/>
              </w:rPr>
            </w:pPr>
          </w:p>
        </w:tc>
      </w:tr>
      <w:tr w:rsidR="005B1A55" w:rsidRPr="00BB7867" w14:paraId="3FD938B7" w14:textId="77777777" w:rsidTr="000012CF">
        <w:trPr>
          <w:tblHeader/>
        </w:trPr>
        <w:tc>
          <w:tcPr>
            <w:tcW w:w="7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DA2CCB" w14:textId="77777777" w:rsidR="005B1A55" w:rsidRPr="00BB7867" w:rsidRDefault="005B1A55" w:rsidP="003B7A68">
            <w:pPr>
              <w:jc w:val="center"/>
              <w:rPr>
                <w:sz w:val="20"/>
              </w:rPr>
            </w:pPr>
            <w:r w:rsidRPr="00BB7867">
              <w:rPr>
                <w:sz w:val="20"/>
              </w:rPr>
              <w:t>1</w:t>
            </w:r>
          </w:p>
        </w:tc>
        <w:tc>
          <w:tcPr>
            <w:tcW w:w="4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F54D46" w14:textId="77777777" w:rsidR="005B1A55" w:rsidRPr="00BB7867" w:rsidRDefault="005B1A55" w:rsidP="003B7A68">
            <w:pPr>
              <w:ind w:firstLine="23"/>
              <w:jc w:val="center"/>
              <w:rPr>
                <w:sz w:val="20"/>
              </w:rPr>
            </w:pPr>
            <w:r w:rsidRPr="00BB7867">
              <w:rPr>
                <w:sz w:val="20"/>
              </w:rPr>
              <w:t>2</w:t>
            </w:r>
          </w:p>
        </w:tc>
        <w:tc>
          <w:tcPr>
            <w:tcW w:w="11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A254FE" w14:textId="77777777" w:rsidR="005B1A55" w:rsidRPr="00BB7867" w:rsidRDefault="005B1A55" w:rsidP="003B7A68">
            <w:pPr>
              <w:ind w:firstLine="23"/>
              <w:jc w:val="center"/>
              <w:rPr>
                <w:sz w:val="20"/>
              </w:rPr>
            </w:pPr>
            <w:r w:rsidRPr="00BB7867">
              <w:rPr>
                <w:sz w:val="20"/>
              </w:rPr>
              <w:t>3</w:t>
            </w:r>
          </w:p>
        </w:tc>
        <w:tc>
          <w:tcPr>
            <w:tcW w:w="5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A35098" w14:textId="77777777" w:rsidR="005B1A55" w:rsidRPr="00BB7867" w:rsidRDefault="005B1A55" w:rsidP="003B7A68">
            <w:pPr>
              <w:ind w:firstLine="23"/>
              <w:jc w:val="center"/>
              <w:rPr>
                <w:sz w:val="20"/>
              </w:rPr>
            </w:pPr>
            <w:r w:rsidRPr="00BB7867">
              <w:rPr>
                <w:sz w:val="20"/>
              </w:rPr>
              <w:t>4</w:t>
            </w:r>
          </w:p>
        </w:tc>
        <w:tc>
          <w:tcPr>
            <w:tcW w:w="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579329" w14:textId="77777777" w:rsidR="005B1A55" w:rsidRPr="00BB7867" w:rsidRDefault="005B1A55" w:rsidP="003B7A68">
            <w:pPr>
              <w:ind w:firstLine="23"/>
              <w:jc w:val="center"/>
              <w:rPr>
                <w:sz w:val="20"/>
              </w:rPr>
            </w:pPr>
            <w:r w:rsidRPr="00BB7867">
              <w:rPr>
                <w:sz w:val="20"/>
              </w:rPr>
              <w:t>5</w:t>
            </w:r>
          </w:p>
        </w:tc>
        <w:tc>
          <w:tcPr>
            <w:tcW w:w="4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B571B9" w14:textId="77777777" w:rsidR="005B1A55" w:rsidRPr="00BB7867" w:rsidRDefault="005B1A55" w:rsidP="003B7A68">
            <w:pPr>
              <w:ind w:firstLine="23"/>
              <w:jc w:val="center"/>
              <w:rPr>
                <w:sz w:val="20"/>
              </w:rPr>
            </w:pPr>
            <w:r w:rsidRPr="00BB7867">
              <w:rPr>
                <w:sz w:val="20"/>
              </w:rPr>
              <w:t>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D89A47" w14:textId="77777777" w:rsidR="005B1A55" w:rsidRPr="00BB7867" w:rsidRDefault="005B1A55" w:rsidP="003B7A68">
            <w:pPr>
              <w:ind w:firstLine="567"/>
              <w:jc w:val="center"/>
              <w:rPr>
                <w:sz w:val="20"/>
              </w:rPr>
            </w:pPr>
            <w:r w:rsidRPr="00BB7867">
              <w:rPr>
                <w:sz w:val="20"/>
              </w:rPr>
              <w:t>7</w:t>
            </w:r>
          </w:p>
        </w:tc>
        <w:tc>
          <w:tcPr>
            <w:tcW w:w="7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367FD" w14:textId="77777777" w:rsidR="005B1A55" w:rsidRPr="00BB7867" w:rsidRDefault="005B1A55" w:rsidP="003B7A68">
            <w:pPr>
              <w:ind w:firstLine="567"/>
              <w:jc w:val="center"/>
              <w:rPr>
                <w:sz w:val="20"/>
              </w:rPr>
            </w:pPr>
          </w:p>
        </w:tc>
      </w:tr>
      <w:tr w:rsidR="005B1A55" w:rsidRPr="00BB7867" w14:paraId="3AB30515" w14:textId="77777777" w:rsidTr="00104BC4">
        <w:trPr>
          <w:trHeight w:val="441"/>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B619C3A" w14:textId="031CEB96" w:rsidR="005B1A55" w:rsidRPr="00104BC4" w:rsidRDefault="00104BC4" w:rsidP="00104BC4">
            <w:pPr>
              <w:rPr>
                <w:b/>
                <w:sz w:val="20"/>
              </w:rPr>
            </w:pPr>
            <w:r w:rsidRPr="00104BC4">
              <w:rPr>
                <w:b/>
                <w:sz w:val="20"/>
              </w:rPr>
              <w:t>ESAMI TARŠOS ŠALTINIAI</w:t>
            </w:r>
            <w:r>
              <w:rPr>
                <w:b/>
                <w:sz w:val="20"/>
              </w:rPr>
              <w:t>:</w:t>
            </w:r>
          </w:p>
        </w:tc>
      </w:tr>
      <w:tr w:rsidR="005B1A55" w:rsidRPr="00BB7867" w14:paraId="4B2550FC"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00D6D052" w14:textId="77777777" w:rsidR="005B1A55" w:rsidRPr="00BB7867" w:rsidRDefault="005B1A55" w:rsidP="00104BC4">
            <w:pPr>
              <w:rPr>
                <w:sz w:val="20"/>
              </w:rPr>
            </w:pPr>
            <w:r w:rsidRPr="00BB7867">
              <w:rPr>
                <w:sz w:val="20"/>
              </w:rPr>
              <w:t>Katilinė, Katilas 10 MW</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C029D86" w14:textId="77777777" w:rsidR="005B1A55" w:rsidRPr="00BB7867" w:rsidRDefault="005B1A55" w:rsidP="003B7A68">
            <w:pPr>
              <w:ind w:firstLine="23"/>
              <w:jc w:val="center"/>
              <w:rPr>
                <w:sz w:val="20"/>
              </w:rPr>
            </w:pPr>
            <w:r w:rsidRPr="00BB7867">
              <w:rPr>
                <w:sz w:val="20"/>
              </w:rPr>
              <w:t>001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B61FF51" w14:textId="77777777" w:rsidR="005B1A55" w:rsidRPr="00BB7867" w:rsidRDefault="005B1A55" w:rsidP="003B7A68">
            <w:pPr>
              <w:ind w:firstLine="23"/>
              <w:rPr>
                <w:sz w:val="20"/>
              </w:rPr>
            </w:pPr>
            <w:r w:rsidRPr="00BB7867">
              <w:rPr>
                <w:sz w:val="20"/>
              </w:rPr>
              <w:t>Anglies monoksidas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198C7901" w14:textId="77777777" w:rsidR="005B1A55" w:rsidRPr="00BB7867" w:rsidRDefault="005B1A55" w:rsidP="003B7A68">
            <w:pPr>
              <w:jc w:val="center"/>
              <w:rPr>
                <w:sz w:val="20"/>
              </w:rPr>
            </w:pPr>
            <w:r w:rsidRPr="00BB7867">
              <w:rPr>
                <w:sz w:val="20"/>
              </w:rPr>
              <w:t>177</w:t>
            </w:r>
          </w:p>
        </w:tc>
        <w:tc>
          <w:tcPr>
            <w:tcW w:w="411" w:type="pct"/>
            <w:tcBorders>
              <w:top w:val="single" w:sz="4" w:space="0" w:color="auto"/>
              <w:left w:val="single" w:sz="4" w:space="0" w:color="auto"/>
              <w:bottom w:val="single" w:sz="4" w:space="0" w:color="auto"/>
              <w:right w:val="single" w:sz="4" w:space="0" w:color="auto"/>
            </w:tcBorders>
            <w:vAlign w:val="center"/>
            <w:hideMark/>
          </w:tcPr>
          <w:p w14:paraId="3D0AE624"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662BD78E" w14:textId="77777777" w:rsidR="005B1A55" w:rsidRPr="00BB7867" w:rsidRDefault="005B1A55" w:rsidP="003B7A68">
            <w:pPr>
              <w:jc w:val="center"/>
              <w:rPr>
                <w:sz w:val="20"/>
              </w:rPr>
            </w:pPr>
            <w:r w:rsidRPr="00BB7867">
              <w:rPr>
                <w:sz w:val="20"/>
              </w:rPr>
              <w:t>300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AF952AE" w14:textId="77777777" w:rsidR="005B1A55" w:rsidRPr="00BB7867" w:rsidRDefault="005B1A55" w:rsidP="003B7A68">
            <w:pPr>
              <w:jc w:val="center"/>
              <w:rPr>
                <w:sz w:val="20"/>
              </w:rPr>
            </w:pPr>
            <w:r w:rsidRPr="00BB7867">
              <w:rPr>
                <w:sz w:val="20"/>
              </w:rPr>
              <w:t>12,5213</w:t>
            </w:r>
          </w:p>
        </w:tc>
        <w:tc>
          <w:tcPr>
            <w:tcW w:w="758" w:type="pct"/>
            <w:tcBorders>
              <w:top w:val="single" w:sz="4" w:space="0" w:color="auto"/>
              <w:left w:val="single" w:sz="4" w:space="0" w:color="auto"/>
              <w:bottom w:val="single" w:sz="4" w:space="0" w:color="auto"/>
              <w:right w:val="single" w:sz="4" w:space="0" w:color="auto"/>
            </w:tcBorders>
            <w:vAlign w:val="center"/>
            <w:hideMark/>
          </w:tcPr>
          <w:p w14:paraId="09E5ACDD" w14:textId="77777777" w:rsidR="005B1A55" w:rsidRPr="00BB7867" w:rsidRDefault="005B1A55" w:rsidP="00B70C79">
            <w:pPr>
              <w:rPr>
                <w:sz w:val="20"/>
              </w:rPr>
            </w:pPr>
            <w:r w:rsidRPr="00BB7867">
              <w:rPr>
                <w:sz w:val="20"/>
              </w:rPr>
              <w:t>Dujos</w:t>
            </w:r>
          </w:p>
        </w:tc>
      </w:tr>
      <w:tr w:rsidR="005B1A55" w:rsidRPr="00BB7867" w14:paraId="2359BD8A"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1A09DF3"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9D85B47"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3C329121" w14:textId="77777777" w:rsidR="005B1A55" w:rsidRPr="00BB7867" w:rsidRDefault="005B1A55" w:rsidP="003B7A68">
            <w:pPr>
              <w:ind w:firstLine="23"/>
              <w:rPr>
                <w:sz w:val="20"/>
              </w:rPr>
            </w:pPr>
            <w:r w:rsidRPr="00BB7867">
              <w:rPr>
                <w:sz w:val="20"/>
              </w:rPr>
              <w:t>Azoto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7AF66CC3" w14:textId="77777777" w:rsidR="005B1A55" w:rsidRPr="00BB7867" w:rsidRDefault="005B1A55" w:rsidP="003B7A68">
            <w:pPr>
              <w:jc w:val="center"/>
              <w:rPr>
                <w:sz w:val="20"/>
              </w:rPr>
            </w:pPr>
            <w:r w:rsidRPr="00BB7867">
              <w:rPr>
                <w:sz w:val="20"/>
              </w:rPr>
              <w:t>250</w:t>
            </w:r>
          </w:p>
        </w:tc>
        <w:tc>
          <w:tcPr>
            <w:tcW w:w="411" w:type="pct"/>
            <w:tcBorders>
              <w:top w:val="single" w:sz="4" w:space="0" w:color="auto"/>
              <w:left w:val="single" w:sz="4" w:space="0" w:color="auto"/>
              <w:bottom w:val="single" w:sz="4" w:space="0" w:color="auto"/>
              <w:right w:val="single" w:sz="4" w:space="0" w:color="auto"/>
            </w:tcBorders>
            <w:vAlign w:val="center"/>
            <w:hideMark/>
          </w:tcPr>
          <w:p w14:paraId="5AB76382"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48715701" w14:textId="77777777" w:rsidR="005B1A55" w:rsidRPr="00BB7867" w:rsidRDefault="005B1A55" w:rsidP="003B7A68">
            <w:pPr>
              <w:jc w:val="center"/>
              <w:rPr>
                <w:sz w:val="20"/>
              </w:rPr>
            </w:pPr>
            <w:r w:rsidRPr="00BB7867">
              <w:rPr>
                <w:sz w:val="20"/>
              </w:rPr>
              <w:t>300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F23A6F7" w14:textId="77777777" w:rsidR="005B1A55" w:rsidRPr="00BB7867" w:rsidRDefault="005B1A55" w:rsidP="003B7A68">
            <w:pPr>
              <w:jc w:val="center"/>
              <w:rPr>
                <w:sz w:val="20"/>
              </w:rPr>
            </w:pPr>
            <w:r w:rsidRPr="00BB7867">
              <w:rPr>
                <w:sz w:val="20"/>
              </w:rPr>
              <w:t>5,5094</w:t>
            </w:r>
          </w:p>
        </w:tc>
        <w:tc>
          <w:tcPr>
            <w:tcW w:w="758" w:type="pct"/>
            <w:tcBorders>
              <w:top w:val="single" w:sz="4" w:space="0" w:color="auto"/>
              <w:left w:val="single" w:sz="4" w:space="0" w:color="auto"/>
              <w:bottom w:val="single" w:sz="4" w:space="0" w:color="auto"/>
              <w:right w:val="single" w:sz="4" w:space="0" w:color="auto"/>
            </w:tcBorders>
            <w:vAlign w:val="center"/>
            <w:hideMark/>
          </w:tcPr>
          <w:p w14:paraId="55C93742" w14:textId="77777777" w:rsidR="005B1A55" w:rsidRPr="00BB7867" w:rsidRDefault="005B1A55" w:rsidP="00B70C79">
            <w:pPr>
              <w:rPr>
                <w:sz w:val="20"/>
              </w:rPr>
            </w:pPr>
            <w:r w:rsidRPr="00BB7867">
              <w:rPr>
                <w:sz w:val="20"/>
              </w:rPr>
              <w:t>Dujos</w:t>
            </w:r>
          </w:p>
        </w:tc>
      </w:tr>
      <w:tr w:rsidR="005B1A55" w:rsidRPr="00BB7867" w14:paraId="5728A97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4C91373"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0FC0515"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0F5BDC76" w14:textId="77777777" w:rsidR="005B1A55" w:rsidRPr="00BB7867" w:rsidRDefault="005B1A55" w:rsidP="003B7A68">
            <w:pPr>
              <w:ind w:firstLine="23"/>
              <w:rPr>
                <w:sz w:val="20"/>
              </w:rPr>
            </w:pPr>
            <w:r w:rsidRPr="00BB7867">
              <w:rPr>
                <w:sz w:val="20"/>
              </w:rPr>
              <w:t>Anglies monoksidas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522548A6" w14:textId="77777777" w:rsidR="005B1A55" w:rsidRPr="00BB7867" w:rsidRDefault="005B1A55" w:rsidP="003B7A68">
            <w:pPr>
              <w:jc w:val="center"/>
              <w:rPr>
                <w:sz w:val="20"/>
              </w:rPr>
            </w:pPr>
            <w:r w:rsidRPr="00BB7867">
              <w:rPr>
                <w:sz w:val="20"/>
              </w:rPr>
              <w:t>177</w:t>
            </w:r>
          </w:p>
        </w:tc>
        <w:tc>
          <w:tcPr>
            <w:tcW w:w="411" w:type="pct"/>
            <w:tcBorders>
              <w:top w:val="single" w:sz="4" w:space="0" w:color="auto"/>
              <w:left w:val="single" w:sz="4" w:space="0" w:color="auto"/>
              <w:bottom w:val="single" w:sz="4" w:space="0" w:color="auto"/>
              <w:right w:val="single" w:sz="4" w:space="0" w:color="auto"/>
            </w:tcBorders>
            <w:vAlign w:val="center"/>
            <w:hideMark/>
          </w:tcPr>
          <w:p w14:paraId="7B60E177"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4EB69847" w14:textId="77777777" w:rsidR="005B1A55" w:rsidRPr="00BB7867" w:rsidRDefault="005B1A55" w:rsidP="003B7A68">
            <w:pPr>
              <w:jc w:val="center"/>
              <w:rPr>
                <w:sz w:val="20"/>
              </w:rPr>
            </w:pPr>
            <w:r w:rsidRPr="00BB7867">
              <w:rPr>
                <w:sz w:val="20"/>
              </w:rPr>
              <w:t>400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4DFCB3FC" w14:textId="77777777" w:rsidR="005B1A55" w:rsidRPr="00BB7867" w:rsidRDefault="005B1A55" w:rsidP="003B7A68">
            <w:pPr>
              <w:jc w:val="center"/>
              <w:rPr>
                <w:sz w:val="20"/>
              </w:rPr>
            </w:pPr>
            <w:r w:rsidRPr="00BB7867">
              <w:rPr>
                <w:sz w:val="20"/>
              </w:rPr>
              <w:t>0,0855</w:t>
            </w:r>
          </w:p>
        </w:tc>
        <w:tc>
          <w:tcPr>
            <w:tcW w:w="758" w:type="pct"/>
            <w:tcBorders>
              <w:top w:val="single" w:sz="4" w:space="0" w:color="auto"/>
              <w:left w:val="single" w:sz="4" w:space="0" w:color="auto"/>
              <w:bottom w:val="single" w:sz="4" w:space="0" w:color="auto"/>
              <w:right w:val="single" w:sz="4" w:space="0" w:color="auto"/>
            </w:tcBorders>
            <w:vAlign w:val="center"/>
            <w:hideMark/>
          </w:tcPr>
          <w:p w14:paraId="72919C5E" w14:textId="77777777" w:rsidR="005B1A55" w:rsidRPr="00BB7867" w:rsidRDefault="005B1A55" w:rsidP="00B70C79">
            <w:pPr>
              <w:rPr>
                <w:sz w:val="20"/>
              </w:rPr>
            </w:pPr>
            <w:r w:rsidRPr="00BB7867">
              <w:rPr>
                <w:sz w:val="20"/>
              </w:rPr>
              <w:t>Dyzelinas</w:t>
            </w:r>
          </w:p>
        </w:tc>
      </w:tr>
      <w:tr w:rsidR="005B1A55" w:rsidRPr="00BB7867" w14:paraId="6D895F04"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DFA7361"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C2923B6"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14BBDED" w14:textId="77777777" w:rsidR="005B1A55" w:rsidRPr="00BB7867" w:rsidRDefault="005B1A55" w:rsidP="003B7A68">
            <w:pPr>
              <w:ind w:firstLine="23"/>
              <w:rPr>
                <w:sz w:val="20"/>
              </w:rPr>
            </w:pPr>
            <w:r w:rsidRPr="00BB7867">
              <w:rPr>
                <w:sz w:val="20"/>
              </w:rPr>
              <w:t>Azoto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01C231E0" w14:textId="77777777" w:rsidR="005B1A55" w:rsidRPr="00BB7867" w:rsidRDefault="005B1A55" w:rsidP="003B7A68">
            <w:pPr>
              <w:jc w:val="center"/>
              <w:rPr>
                <w:sz w:val="20"/>
              </w:rPr>
            </w:pPr>
            <w:r w:rsidRPr="00BB7867">
              <w:rPr>
                <w:sz w:val="20"/>
              </w:rPr>
              <w:t>250</w:t>
            </w:r>
          </w:p>
        </w:tc>
        <w:tc>
          <w:tcPr>
            <w:tcW w:w="411" w:type="pct"/>
            <w:tcBorders>
              <w:top w:val="single" w:sz="4" w:space="0" w:color="auto"/>
              <w:left w:val="single" w:sz="4" w:space="0" w:color="auto"/>
              <w:bottom w:val="single" w:sz="4" w:space="0" w:color="auto"/>
              <w:right w:val="single" w:sz="4" w:space="0" w:color="auto"/>
            </w:tcBorders>
            <w:vAlign w:val="center"/>
            <w:hideMark/>
          </w:tcPr>
          <w:p w14:paraId="12000CC2"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26F632AA" w14:textId="77777777" w:rsidR="005B1A55" w:rsidRPr="00BB7867" w:rsidRDefault="005B1A55" w:rsidP="003B7A68">
            <w:pPr>
              <w:jc w:val="center"/>
              <w:rPr>
                <w:sz w:val="20"/>
              </w:rPr>
            </w:pPr>
            <w:r w:rsidRPr="00BB7867">
              <w:rPr>
                <w:sz w:val="20"/>
              </w:rPr>
              <w:t>450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4E02797A" w14:textId="77777777" w:rsidR="005B1A55" w:rsidRPr="00BB7867" w:rsidRDefault="005B1A55" w:rsidP="003B7A68">
            <w:pPr>
              <w:jc w:val="center"/>
              <w:rPr>
                <w:sz w:val="20"/>
              </w:rPr>
            </w:pPr>
            <w:r w:rsidRPr="00BB7867">
              <w:rPr>
                <w:sz w:val="20"/>
              </w:rPr>
              <w:t>0,2766</w:t>
            </w:r>
          </w:p>
        </w:tc>
        <w:tc>
          <w:tcPr>
            <w:tcW w:w="758" w:type="pct"/>
            <w:tcBorders>
              <w:top w:val="single" w:sz="4" w:space="0" w:color="auto"/>
              <w:left w:val="single" w:sz="4" w:space="0" w:color="auto"/>
              <w:bottom w:val="single" w:sz="4" w:space="0" w:color="auto"/>
              <w:right w:val="single" w:sz="4" w:space="0" w:color="auto"/>
            </w:tcBorders>
            <w:vAlign w:val="center"/>
            <w:hideMark/>
          </w:tcPr>
          <w:p w14:paraId="4FFB0F5E" w14:textId="77777777" w:rsidR="005B1A55" w:rsidRPr="00BB7867" w:rsidRDefault="005B1A55" w:rsidP="00B70C79">
            <w:pPr>
              <w:rPr>
                <w:sz w:val="20"/>
              </w:rPr>
            </w:pPr>
            <w:r w:rsidRPr="00BB7867">
              <w:rPr>
                <w:sz w:val="20"/>
              </w:rPr>
              <w:t>Dyzelinas</w:t>
            </w:r>
          </w:p>
        </w:tc>
      </w:tr>
      <w:tr w:rsidR="005B1A55" w:rsidRPr="00BB7867" w14:paraId="6F273A0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A0EFC70"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BF72264"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12EF17AB" w14:textId="77777777" w:rsidR="005B1A55" w:rsidRPr="00BB7867" w:rsidRDefault="005B1A55" w:rsidP="003B7A68">
            <w:pPr>
              <w:ind w:firstLine="23"/>
              <w:rPr>
                <w:sz w:val="20"/>
              </w:rPr>
            </w:pPr>
            <w:r w:rsidRPr="00BB7867">
              <w:rPr>
                <w:sz w:val="20"/>
              </w:rPr>
              <w:t>Kietosios dalelės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796BBD94" w14:textId="77777777" w:rsidR="005B1A55" w:rsidRPr="00BB7867" w:rsidRDefault="005B1A55" w:rsidP="003B7A68">
            <w:pPr>
              <w:jc w:val="center"/>
              <w:rPr>
                <w:sz w:val="20"/>
              </w:rPr>
            </w:pPr>
            <w:r w:rsidRPr="00BB7867">
              <w:rPr>
                <w:sz w:val="20"/>
              </w:rPr>
              <w:t>6493</w:t>
            </w:r>
          </w:p>
        </w:tc>
        <w:tc>
          <w:tcPr>
            <w:tcW w:w="411" w:type="pct"/>
            <w:tcBorders>
              <w:top w:val="single" w:sz="4" w:space="0" w:color="auto"/>
              <w:left w:val="single" w:sz="4" w:space="0" w:color="auto"/>
              <w:bottom w:val="single" w:sz="4" w:space="0" w:color="auto"/>
              <w:right w:val="single" w:sz="4" w:space="0" w:color="auto"/>
            </w:tcBorders>
            <w:vAlign w:val="center"/>
            <w:hideMark/>
          </w:tcPr>
          <w:p w14:paraId="3554DB64"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13715223" w14:textId="77777777" w:rsidR="005B1A55" w:rsidRPr="00BB7867" w:rsidRDefault="005B1A55" w:rsidP="003B7A68">
            <w:pPr>
              <w:jc w:val="center"/>
              <w:rPr>
                <w:sz w:val="20"/>
              </w:rPr>
            </w:pPr>
            <w:r w:rsidRPr="00BB7867">
              <w:rPr>
                <w:sz w:val="20"/>
              </w:rPr>
              <w:t>20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D68D523" w14:textId="77777777" w:rsidR="005B1A55" w:rsidRPr="00BB7867" w:rsidRDefault="005B1A55" w:rsidP="003B7A68">
            <w:pPr>
              <w:jc w:val="center"/>
              <w:rPr>
                <w:sz w:val="20"/>
              </w:rPr>
            </w:pPr>
            <w:r w:rsidRPr="00BB7867">
              <w:rPr>
                <w:sz w:val="20"/>
              </w:rPr>
              <w:t>0,0400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9C5AA68" w14:textId="77777777" w:rsidR="005B1A55" w:rsidRPr="00BB7867" w:rsidRDefault="005B1A55" w:rsidP="00B70C79">
            <w:pPr>
              <w:rPr>
                <w:sz w:val="20"/>
              </w:rPr>
            </w:pPr>
            <w:r w:rsidRPr="00BB7867">
              <w:rPr>
                <w:sz w:val="20"/>
              </w:rPr>
              <w:t>Dyzelinas</w:t>
            </w:r>
          </w:p>
        </w:tc>
      </w:tr>
      <w:tr w:rsidR="005B1A55" w:rsidRPr="00BB7867" w14:paraId="33E3942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EE963F3"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AAC3977"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6C25826A" w14:textId="77777777" w:rsidR="005B1A55" w:rsidRPr="00BB7867" w:rsidRDefault="005B1A55" w:rsidP="003B7A68">
            <w:pPr>
              <w:ind w:firstLine="23"/>
              <w:rPr>
                <w:sz w:val="20"/>
              </w:rPr>
            </w:pPr>
            <w:r w:rsidRPr="00BB7867">
              <w:rPr>
                <w:sz w:val="20"/>
              </w:rPr>
              <w:t>Sieros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760903D5" w14:textId="77777777" w:rsidR="005B1A55" w:rsidRPr="00BB7867" w:rsidRDefault="005B1A55" w:rsidP="003B7A68">
            <w:pPr>
              <w:jc w:val="center"/>
              <w:rPr>
                <w:sz w:val="20"/>
              </w:rPr>
            </w:pPr>
            <w:r w:rsidRPr="00BB7867">
              <w:rPr>
                <w:sz w:val="20"/>
              </w:rPr>
              <w:t>1753</w:t>
            </w:r>
          </w:p>
        </w:tc>
        <w:tc>
          <w:tcPr>
            <w:tcW w:w="411" w:type="pct"/>
            <w:tcBorders>
              <w:top w:val="single" w:sz="4" w:space="0" w:color="auto"/>
              <w:left w:val="single" w:sz="4" w:space="0" w:color="auto"/>
              <w:bottom w:val="single" w:sz="4" w:space="0" w:color="auto"/>
              <w:right w:val="single" w:sz="4" w:space="0" w:color="auto"/>
            </w:tcBorders>
            <w:vAlign w:val="center"/>
            <w:hideMark/>
          </w:tcPr>
          <w:p w14:paraId="52E4EECD"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33AA0205" w14:textId="77777777" w:rsidR="005B1A55" w:rsidRPr="00BB7867" w:rsidRDefault="005B1A55" w:rsidP="003B7A68">
            <w:pPr>
              <w:jc w:val="center"/>
              <w:rPr>
                <w:sz w:val="20"/>
              </w:rPr>
            </w:pPr>
            <w:r w:rsidRPr="00BB7867">
              <w:rPr>
                <w:sz w:val="20"/>
              </w:rPr>
              <w:t>350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C1C419A" w14:textId="77777777" w:rsidR="005B1A55" w:rsidRPr="00BB7867" w:rsidRDefault="005B1A55" w:rsidP="003B7A68">
            <w:pPr>
              <w:jc w:val="center"/>
              <w:rPr>
                <w:sz w:val="20"/>
              </w:rPr>
            </w:pPr>
            <w:r w:rsidRPr="00BB7867">
              <w:rPr>
                <w:sz w:val="20"/>
              </w:rPr>
              <w:t>0,0400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30D64E0" w14:textId="77777777" w:rsidR="005B1A55" w:rsidRPr="00BB7867" w:rsidRDefault="005B1A55" w:rsidP="00B70C79">
            <w:pPr>
              <w:rPr>
                <w:sz w:val="20"/>
              </w:rPr>
            </w:pPr>
            <w:r w:rsidRPr="00BB7867">
              <w:rPr>
                <w:sz w:val="20"/>
              </w:rPr>
              <w:t>Dyzelinas</w:t>
            </w:r>
          </w:p>
        </w:tc>
      </w:tr>
      <w:tr w:rsidR="005B1A55" w:rsidRPr="00BB7867" w14:paraId="04DDBE54"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3CB69D04" w14:textId="77777777" w:rsidR="005B1A55" w:rsidRPr="00BB7867" w:rsidRDefault="005B1A55" w:rsidP="00104BC4">
            <w:pPr>
              <w:rPr>
                <w:sz w:val="20"/>
              </w:rPr>
            </w:pPr>
            <w:r w:rsidRPr="00BB7867">
              <w:rPr>
                <w:sz w:val="20"/>
              </w:rPr>
              <w:t>Katilinė, Katilas 45 MW</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4B289EE" w14:textId="77777777" w:rsidR="005B1A55" w:rsidRPr="00BB7867" w:rsidRDefault="005B1A55" w:rsidP="003B7A68">
            <w:pPr>
              <w:ind w:firstLine="23"/>
              <w:jc w:val="center"/>
              <w:rPr>
                <w:sz w:val="20"/>
              </w:rPr>
            </w:pPr>
            <w:r w:rsidRPr="00BB7867">
              <w:rPr>
                <w:sz w:val="20"/>
              </w:rPr>
              <w:t>002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0624362" w14:textId="77777777" w:rsidR="005B1A55" w:rsidRPr="00BB7867" w:rsidRDefault="005B1A55" w:rsidP="003B7A68">
            <w:pPr>
              <w:ind w:firstLine="23"/>
              <w:rPr>
                <w:sz w:val="20"/>
              </w:rPr>
            </w:pPr>
            <w:r w:rsidRPr="00BB7867">
              <w:rPr>
                <w:sz w:val="20"/>
              </w:rPr>
              <w:t>Anglies monoksidas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24BFCADD" w14:textId="77777777" w:rsidR="005B1A55" w:rsidRPr="00BB7867" w:rsidRDefault="005B1A55" w:rsidP="003B7A68">
            <w:pPr>
              <w:jc w:val="center"/>
              <w:rPr>
                <w:sz w:val="20"/>
              </w:rPr>
            </w:pPr>
            <w:r w:rsidRPr="00BB7867">
              <w:rPr>
                <w:sz w:val="20"/>
              </w:rPr>
              <w:t>177</w:t>
            </w:r>
          </w:p>
        </w:tc>
        <w:tc>
          <w:tcPr>
            <w:tcW w:w="411" w:type="pct"/>
            <w:tcBorders>
              <w:top w:val="single" w:sz="4" w:space="0" w:color="auto"/>
              <w:left w:val="single" w:sz="4" w:space="0" w:color="auto"/>
              <w:bottom w:val="single" w:sz="4" w:space="0" w:color="auto"/>
              <w:right w:val="single" w:sz="4" w:space="0" w:color="auto"/>
            </w:tcBorders>
            <w:vAlign w:val="center"/>
            <w:hideMark/>
          </w:tcPr>
          <w:p w14:paraId="6CD645F7"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73471215" w14:textId="77777777" w:rsidR="005B1A55" w:rsidRPr="00BB7867" w:rsidRDefault="005B1A55" w:rsidP="003B7A68">
            <w:pPr>
              <w:jc w:val="center"/>
              <w:rPr>
                <w:sz w:val="20"/>
              </w:rPr>
            </w:pPr>
            <w:r w:rsidRPr="00BB7867">
              <w:rPr>
                <w:sz w:val="20"/>
              </w:rPr>
              <w:t>300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088DAB7D" w14:textId="77777777" w:rsidR="005B1A55" w:rsidRPr="00BB7867" w:rsidRDefault="005B1A55" w:rsidP="003B7A68">
            <w:pPr>
              <w:jc w:val="center"/>
              <w:rPr>
                <w:sz w:val="20"/>
              </w:rPr>
            </w:pPr>
            <w:r w:rsidRPr="00BB7867">
              <w:rPr>
                <w:sz w:val="20"/>
              </w:rPr>
              <w:t>12,0907</w:t>
            </w:r>
          </w:p>
        </w:tc>
        <w:tc>
          <w:tcPr>
            <w:tcW w:w="758" w:type="pct"/>
            <w:tcBorders>
              <w:top w:val="single" w:sz="4" w:space="0" w:color="auto"/>
              <w:left w:val="single" w:sz="4" w:space="0" w:color="auto"/>
              <w:bottom w:val="single" w:sz="4" w:space="0" w:color="auto"/>
              <w:right w:val="single" w:sz="4" w:space="0" w:color="auto"/>
            </w:tcBorders>
            <w:vAlign w:val="center"/>
            <w:hideMark/>
          </w:tcPr>
          <w:p w14:paraId="3DF897A1" w14:textId="77777777" w:rsidR="005B1A55" w:rsidRPr="00BB7867" w:rsidRDefault="005B1A55" w:rsidP="00B70C79">
            <w:pPr>
              <w:rPr>
                <w:sz w:val="20"/>
              </w:rPr>
            </w:pPr>
            <w:r w:rsidRPr="00BB7867">
              <w:rPr>
                <w:sz w:val="20"/>
              </w:rPr>
              <w:t>Dujos</w:t>
            </w:r>
          </w:p>
        </w:tc>
      </w:tr>
      <w:tr w:rsidR="005B1A55" w:rsidRPr="00BB7867" w14:paraId="6A856BA5"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9DB50E4"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DBB1364"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0CE3D7FF" w14:textId="77777777" w:rsidR="005B1A55" w:rsidRPr="00BB7867" w:rsidRDefault="005B1A55" w:rsidP="003B7A68">
            <w:pPr>
              <w:ind w:firstLine="23"/>
              <w:rPr>
                <w:sz w:val="20"/>
              </w:rPr>
            </w:pPr>
            <w:r w:rsidRPr="00BB7867">
              <w:rPr>
                <w:sz w:val="20"/>
              </w:rPr>
              <w:t>Azoto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1BE1FE12" w14:textId="77777777" w:rsidR="005B1A55" w:rsidRPr="00BB7867" w:rsidRDefault="005B1A55" w:rsidP="003B7A68">
            <w:pPr>
              <w:jc w:val="center"/>
              <w:rPr>
                <w:sz w:val="20"/>
              </w:rPr>
            </w:pPr>
            <w:r w:rsidRPr="00BB7867">
              <w:rPr>
                <w:sz w:val="20"/>
              </w:rPr>
              <w:t>250</w:t>
            </w:r>
          </w:p>
        </w:tc>
        <w:tc>
          <w:tcPr>
            <w:tcW w:w="411" w:type="pct"/>
            <w:tcBorders>
              <w:top w:val="single" w:sz="4" w:space="0" w:color="auto"/>
              <w:left w:val="single" w:sz="4" w:space="0" w:color="auto"/>
              <w:bottom w:val="single" w:sz="4" w:space="0" w:color="auto"/>
              <w:right w:val="single" w:sz="4" w:space="0" w:color="auto"/>
            </w:tcBorders>
            <w:vAlign w:val="center"/>
            <w:hideMark/>
          </w:tcPr>
          <w:p w14:paraId="47DCC75D"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7BD917EB" w14:textId="77777777" w:rsidR="005B1A55" w:rsidRPr="00BB7867" w:rsidRDefault="005B1A55" w:rsidP="003B7A68">
            <w:pPr>
              <w:jc w:val="center"/>
              <w:rPr>
                <w:sz w:val="20"/>
              </w:rPr>
            </w:pPr>
            <w:r w:rsidRPr="00BB7867">
              <w:rPr>
                <w:sz w:val="20"/>
              </w:rPr>
              <w:t>300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2778A1B" w14:textId="77777777" w:rsidR="005B1A55" w:rsidRPr="00BB7867" w:rsidRDefault="005B1A55" w:rsidP="003B7A68">
            <w:pPr>
              <w:jc w:val="center"/>
              <w:rPr>
                <w:sz w:val="20"/>
              </w:rPr>
            </w:pPr>
            <w:r w:rsidRPr="00BB7867">
              <w:rPr>
                <w:sz w:val="20"/>
              </w:rPr>
              <w:t>18,9491</w:t>
            </w:r>
          </w:p>
        </w:tc>
        <w:tc>
          <w:tcPr>
            <w:tcW w:w="758" w:type="pct"/>
            <w:tcBorders>
              <w:top w:val="single" w:sz="4" w:space="0" w:color="auto"/>
              <w:left w:val="single" w:sz="4" w:space="0" w:color="auto"/>
              <w:bottom w:val="single" w:sz="4" w:space="0" w:color="auto"/>
              <w:right w:val="single" w:sz="4" w:space="0" w:color="auto"/>
            </w:tcBorders>
            <w:vAlign w:val="center"/>
            <w:hideMark/>
          </w:tcPr>
          <w:p w14:paraId="4EFA11B0" w14:textId="77777777" w:rsidR="005B1A55" w:rsidRPr="00BB7867" w:rsidRDefault="005B1A55" w:rsidP="00B70C79">
            <w:pPr>
              <w:rPr>
                <w:sz w:val="20"/>
              </w:rPr>
            </w:pPr>
            <w:r w:rsidRPr="00BB7867">
              <w:rPr>
                <w:sz w:val="20"/>
              </w:rPr>
              <w:t>Dujos</w:t>
            </w:r>
          </w:p>
        </w:tc>
      </w:tr>
      <w:tr w:rsidR="005B1A55" w:rsidRPr="00BB7867" w14:paraId="4FE396BF"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B7F8990"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6CD0D04"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037912AC" w14:textId="77777777" w:rsidR="005B1A55" w:rsidRPr="00BB7867" w:rsidRDefault="005B1A55" w:rsidP="003B7A68">
            <w:pPr>
              <w:ind w:firstLine="23"/>
              <w:rPr>
                <w:sz w:val="20"/>
              </w:rPr>
            </w:pPr>
            <w:r w:rsidRPr="00BB7867">
              <w:rPr>
                <w:sz w:val="20"/>
              </w:rPr>
              <w:t>Anglies monoksidas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56CDF725" w14:textId="77777777" w:rsidR="005B1A55" w:rsidRPr="00BB7867" w:rsidRDefault="005B1A55" w:rsidP="003B7A68">
            <w:pPr>
              <w:jc w:val="center"/>
              <w:rPr>
                <w:sz w:val="20"/>
              </w:rPr>
            </w:pPr>
            <w:r w:rsidRPr="00BB7867">
              <w:rPr>
                <w:sz w:val="20"/>
              </w:rPr>
              <w:t>177</w:t>
            </w:r>
          </w:p>
        </w:tc>
        <w:tc>
          <w:tcPr>
            <w:tcW w:w="411" w:type="pct"/>
            <w:tcBorders>
              <w:top w:val="single" w:sz="4" w:space="0" w:color="auto"/>
              <w:left w:val="single" w:sz="4" w:space="0" w:color="auto"/>
              <w:bottom w:val="single" w:sz="4" w:space="0" w:color="auto"/>
              <w:right w:val="single" w:sz="4" w:space="0" w:color="auto"/>
            </w:tcBorders>
            <w:vAlign w:val="center"/>
            <w:hideMark/>
          </w:tcPr>
          <w:p w14:paraId="368F3C28"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30038BB8" w14:textId="77777777" w:rsidR="005B1A55" w:rsidRPr="00BB7867" w:rsidRDefault="005B1A55" w:rsidP="003B7A68">
            <w:pPr>
              <w:jc w:val="center"/>
              <w:rPr>
                <w:sz w:val="20"/>
              </w:rPr>
            </w:pPr>
            <w:r w:rsidRPr="00BB7867">
              <w:rPr>
                <w:sz w:val="20"/>
              </w:rPr>
              <w:t>400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313ECBC" w14:textId="77777777" w:rsidR="005B1A55" w:rsidRPr="00BB7867" w:rsidRDefault="005B1A55" w:rsidP="003B7A68">
            <w:pPr>
              <w:jc w:val="center"/>
              <w:rPr>
                <w:sz w:val="20"/>
              </w:rPr>
            </w:pPr>
            <w:r w:rsidRPr="00BB7867">
              <w:rPr>
                <w:sz w:val="20"/>
              </w:rPr>
              <w:t>0,1646</w:t>
            </w:r>
          </w:p>
        </w:tc>
        <w:tc>
          <w:tcPr>
            <w:tcW w:w="758" w:type="pct"/>
            <w:tcBorders>
              <w:top w:val="single" w:sz="4" w:space="0" w:color="auto"/>
              <w:left w:val="single" w:sz="4" w:space="0" w:color="auto"/>
              <w:bottom w:val="single" w:sz="4" w:space="0" w:color="auto"/>
              <w:right w:val="single" w:sz="4" w:space="0" w:color="auto"/>
            </w:tcBorders>
            <w:vAlign w:val="center"/>
            <w:hideMark/>
          </w:tcPr>
          <w:p w14:paraId="7E6DA86F" w14:textId="77777777" w:rsidR="005B1A55" w:rsidRPr="00BB7867" w:rsidRDefault="005B1A55" w:rsidP="00B70C79">
            <w:pPr>
              <w:rPr>
                <w:sz w:val="20"/>
              </w:rPr>
            </w:pPr>
            <w:r w:rsidRPr="00BB7867">
              <w:rPr>
                <w:sz w:val="20"/>
              </w:rPr>
              <w:t>Dyzelinas</w:t>
            </w:r>
          </w:p>
        </w:tc>
      </w:tr>
      <w:tr w:rsidR="005B1A55" w:rsidRPr="00BB7867" w14:paraId="434AA8C1"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91AF0EE"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999C89B"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2BB1BC99" w14:textId="77777777" w:rsidR="005B1A55" w:rsidRPr="00BB7867" w:rsidRDefault="005B1A55" w:rsidP="003B7A68">
            <w:pPr>
              <w:ind w:firstLine="23"/>
              <w:rPr>
                <w:sz w:val="20"/>
              </w:rPr>
            </w:pPr>
            <w:r w:rsidRPr="00BB7867">
              <w:rPr>
                <w:sz w:val="20"/>
              </w:rPr>
              <w:t>Azoto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5C9D0EB3" w14:textId="77777777" w:rsidR="005B1A55" w:rsidRPr="00BB7867" w:rsidRDefault="005B1A55" w:rsidP="003B7A68">
            <w:pPr>
              <w:jc w:val="center"/>
              <w:rPr>
                <w:sz w:val="20"/>
              </w:rPr>
            </w:pPr>
            <w:r w:rsidRPr="00BB7867">
              <w:rPr>
                <w:sz w:val="20"/>
              </w:rPr>
              <w:t>250</w:t>
            </w:r>
          </w:p>
        </w:tc>
        <w:tc>
          <w:tcPr>
            <w:tcW w:w="411" w:type="pct"/>
            <w:tcBorders>
              <w:top w:val="single" w:sz="4" w:space="0" w:color="auto"/>
              <w:left w:val="single" w:sz="4" w:space="0" w:color="auto"/>
              <w:bottom w:val="single" w:sz="4" w:space="0" w:color="auto"/>
              <w:right w:val="single" w:sz="4" w:space="0" w:color="auto"/>
            </w:tcBorders>
            <w:vAlign w:val="center"/>
            <w:hideMark/>
          </w:tcPr>
          <w:p w14:paraId="1049D00F"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7ABF798E" w14:textId="77777777" w:rsidR="005B1A55" w:rsidRPr="00BB7867" w:rsidRDefault="005B1A55" w:rsidP="003B7A68">
            <w:pPr>
              <w:jc w:val="center"/>
              <w:rPr>
                <w:sz w:val="20"/>
              </w:rPr>
            </w:pPr>
            <w:r w:rsidRPr="00BB7867">
              <w:rPr>
                <w:sz w:val="20"/>
              </w:rPr>
              <w:t>450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EA73FF0" w14:textId="77777777" w:rsidR="005B1A55" w:rsidRPr="00BB7867" w:rsidRDefault="005B1A55" w:rsidP="003B7A68">
            <w:pPr>
              <w:jc w:val="center"/>
              <w:rPr>
                <w:sz w:val="20"/>
              </w:rPr>
            </w:pPr>
            <w:r w:rsidRPr="00BB7867">
              <w:rPr>
                <w:sz w:val="20"/>
              </w:rPr>
              <w:t>0,1323</w:t>
            </w:r>
          </w:p>
        </w:tc>
        <w:tc>
          <w:tcPr>
            <w:tcW w:w="758" w:type="pct"/>
            <w:tcBorders>
              <w:top w:val="single" w:sz="4" w:space="0" w:color="auto"/>
              <w:left w:val="single" w:sz="4" w:space="0" w:color="auto"/>
              <w:bottom w:val="single" w:sz="4" w:space="0" w:color="auto"/>
              <w:right w:val="single" w:sz="4" w:space="0" w:color="auto"/>
            </w:tcBorders>
            <w:vAlign w:val="center"/>
            <w:hideMark/>
          </w:tcPr>
          <w:p w14:paraId="114C9DB3" w14:textId="77777777" w:rsidR="005B1A55" w:rsidRPr="00BB7867" w:rsidRDefault="005B1A55" w:rsidP="00B70C79">
            <w:pPr>
              <w:rPr>
                <w:sz w:val="20"/>
              </w:rPr>
            </w:pPr>
            <w:r w:rsidRPr="00BB7867">
              <w:rPr>
                <w:sz w:val="20"/>
              </w:rPr>
              <w:t>Dyzelinas</w:t>
            </w:r>
          </w:p>
        </w:tc>
      </w:tr>
      <w:tr w:rsidR="005B1A55" w:rsidRPr="00BB7867" w14:paraId="4FC46DC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238CDF4"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841DB4F"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11876575" w14:textId="77777777" w:rsidR="005B1A55" w:rsidRPr="00BB7867" w:rsidRDefault="005B1A55" w:rsidP="003B7A68">
            <w:pPr>
              <w:ind w:firstLine="23"/>
              <w:rPr>
                <w:sz w:val="20"/>
              </w:rPr>
            </w:pPr>
            <w:r w:rsidRPr="00BB7867">
              <w:rPr>
                <w:sz w:val="20"/>
              </w:rPr>
              <w:t>Kietosios dalelės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124BE172" w14:textId="77777777" w:rsidR="005B1A55" w:rsidRPr="00BB7867" w:rsidRDefault="005B1A55" w:rsidP="003B7A68">
            <w:pPr>
              <w:jc w:val="center"/>
              <w:rPr>
                <w:sz w:val="20"/>
              </w:rPr>
            </w:pPr>
            <w:r w:rsidRPr="00BB7867">
              <w:rPr>
                <w:sz w:val="20"/>
              </w:rPr>
              <w:t>6493</w:t>
            </w:r>
          </w:p>
        </w:tc>
        <w:tc>
          <w:tcPr>
            <w:tcW w:w="411" w:type="pct"/>
            <w:tcBorders>
              <w:top w:val="single" w:sz="4" w:space="0" w:color="auto"/>
              <w:left w:val="single" w:sz="4" w:space="0" w:color="auto"/>
              <w:bottom w:val="single" w:sz="4" w:space="0" w:color="auto"/>
              <w:right w:val="single" w:sz="4" w:space="0" w:color="auto"/>
            </w:tcBorders>
            <w:vAlign w:val="center"/>
            <w:hideMark/>
          </w:tcPr>
          <w:p w14:paraId="04147EC7"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215039CA" w14:textId="77777777" w:rsidR="005B1A55" w:rsidRPr="00BB7867" w:rsidRDefault="005B1A55" w:rsidP="003B7A68">
            <w:pPr>
              <w:jc w:val="center"/>
              <w:rPr>
                <w:sz w:val="20"/>
              </w:rPr>
            </w:pPr>
            <w:r w:rsidRPr="00BB7867">
              <w:rPr>
                <w:sz w:val="20"/>
              </w:rPr>
              <w:t>20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DC5B547" w14:textId="77777777" w:rsidR="005B1A55" w:rsidRPr="00BB7867" w:rsidRDefault="005B1A55" w:rsidP="003B7A68">
            <w:pPr>
              <w:jc w:val="center"/>
              <w:rPr>
                <w:sz w:val="20"/>
              </w:rPr>
            </w:pPr>
            <w:r w:rsidRPr="00BB7867">
              <w:rPr>
                <w:sz w:val="20"/>
              </w:rPr>
              <w:t>0,0800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4C835CA" w14:textId="77777777" w:rsidR="005B1A55" w:rsidRPr="00BB7867" w:rsidRDefault="005B1A55" w:rsidP="00B70C79">
            <w:pPr>
              <w:rPr>
                <w:sz w:val="20"/>
              </w:rPr>
            </w:pPr>
            <w:r w:rsidRPr="00BB7867">
              <w:rPr>
                <w:sz w:val="20"/>
              </w:rPr>
              <w:t>Dyzelinas</w:t>
            </w:r>
          </w:p>
        </w:tc>
      </w:tr>
      <w:tr w:rsidR="005B1A55" w:rsidRPr="00BB7867" w14:paraId="04535486"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DB484F9"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15E0CD6"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201F596B" w14:textId="77777777" w:rsidR="005B1A55" w:rsidRPr="00BB7867" w:rsidRDefault="005B1A55" w:rsidP="003B7A68">
            <w:pPr>
              <w:ind w:firstLine="23"/>
              <w:rPr>
                <w:sz w:val="20"/>
              </w:rPr>
            </w:pPr>
            <w:r w:rsidRPr="00BB7867">
              <w:rPr>
                <w:sz w:val="20"/>
              </w:rPr>
              <w:t>Sieros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6DB61205" w14:textId="77777777" w:rsidR="005B1A55" w:rsidRPr="00BB7867" w:rsidRDefault="005B1A55" w:rsidP="003B7A68">
            <w:pPr>
              <w:jc w:val="center"/>
              <w:rPr>
                <w:sz w:val="20"/>
              </w:rPr>
            </w:pPr>
            <w:r w:rsidRPr="00BB7867">
              <w:rPr>
                <w:sz w:val="20"/>
              </w:rPr>
              <w:t>1753</w:t>
            </w:r>
          </w:p>
        </w:tc>
        <w:tc>
          <w:tcPr>
            <w:tcW w:w="411" w:type="pct"/>
            <w:tcBorders>
              <w:top w:val="single" w:sz="4" w:space="0" w:color="auto"/>
              <w:left w:val="single" w:sz="4" w:space="0" w:color="auto"/>
              <w:bottom w:val="single" w:sz="4" w:space="0" w:color="auto"/>
              <w:right w:val="single" w:sz="4" w:space="0" w:color="auto"/>
            </w:tcBorders>
            <w:vAlign w:val="center"/>
            <w:hideMark/>
          </w:tcPr>
          <w:p w14:paraId="7CDE33D6"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737799D7" w14:textId="77777777" w:rsidR="005B1A55" w:rsidRPr="00BB7867" w:rsidRDefault="005B1A55" w:rsidP="003B7A68">
            <w:pPr>
              <w:jc w:val="center"/>
              <w:rPr>
                <w:sz w:val="20"/>
              </w:rPr>
            </w:pPr>
            <w:r w:rsidRPr="00BB7867">
              <w:rPr>
                <w:sz w:val="20"/>
              </w:rPr>
              <w:t>350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4E55CC1C" w14:textId="77777777" w:rsidR="005B1A55" w:rsidRPr="00BB7867" w:rsidRDefault="005B1A55" w:rsidP="003B7A68">
            <w:pPr>
              <w:jc w:val="center"/>
              <w:rPr>
                <w:sz w:val="20"/>
              </w:rPr>
            </w:pPr>
            <w:r w:rsidRPr="00BB7867">
              <w:rPr>
                <w:sz w:val="20"/>
              </w:rPr>
              <w:t>0,0800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C842384" w14:textId="77777777" w:rsidR="005B1A55" w:rsidRPr="00BB7867" w:rsidRDefault="005B1A55" w:rsidP="00B70C79">
            <w:pPr>
              <w:rPr>
                <w:sz w:val="20"/>
              </w:rPr>
            </w:pPr>
            <w:r w:rsidRPr="00BB7867">
              <w:rPr>
                <w:sz w:val="20"/>
              </w:rPr>
              <w:t>Dyzelinas</w:t>
            </w:r>
          </w:p>
        </w:tc>
      </w:tr>
      <w:tr w:rsidR="005B1A55" w:rsidRPr="00BB7867" w14:paraId="2893E2A1"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0BDE5CCB" w14:textId="77777777" w:rsidR="005B1A55" w:rsidRPr="00BB7867" w:rsidRDefault="005B1A55" w:rsidP="00104BC4">
            <w:pPr>
              <w:rPr>
                <w:sz w:val="20"/>
              </w:rPr>
            </w:pPr>
            <w:r w:rsidRPr="00BB7867">
              <w:rPr>
                <w:sz w:val="20"/>
              </w:rPr>
              <w:t>Katilinė, Katilas 45 MW</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6C9A8F7E" w14:textId="77777777" w:rsidR="005B1A55" w:rsidRPr="00BB7867" w:rsidRDefault="005B1A55" w:rsidP="003B7A68">
            <w:pPr>
              <w:ind w:firstLine="23"/>
              <w:jc w:val="center"/>
              <w:rPr>
                <w:sz w:val="20"/>
              </w:rPr>
            </w:pPr>
            <w:r w:rsidRPr="00BB7867">
              <w:rPr>
                <w:sz w:val="20"/>
              </w:rPr>
              <w:t>003</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07FB403" w14:textId="77777777" w:rsidR="005B1A55" w:rsidRPr="00BB7867" w:rsidRDefault="005B1A55" w:rsidP="003B7A68">
            <w:pPr>
              <w:ind w:firstLine="23"/>
              <w:rPr>
                <w:sz w:val="20"/>
              </w:rPr>
            </w:pPr>
            <w:r w:rsidRPr="00BB7867">
              <w:rPr>
                <w:sz w:val="20"/>
              </w:rPr>
              <w:t>Anglies monoksidas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3E298579" w14:textId="77777777" w:rsidR="005B1A55" w:rsidRPr="00BB7867" w:rsidRDefault="005B1A55" w:rsidP="003B7A68">
            <w:pPr>
              <w:jc w:val="center"/>
              <w:rPr>
                <w:sz w:val="20"/>
              </w:rPr>
            </w:pPr>
            <w:r w:rsidRPr="00BB7867">
              <w:rPr>
                <w:sz w:val="20"/>
              </w:rPr>
              <w:t>177</w:t>
            </w:r>
          </w:p>
        </w:tc>
        <w:tc>
          <w:tcPr>
            <w:tcW w:w="411" w:type="pct"/>
            <w:tcBorders>
              <w:top w:val="single" w:sz="4" w:space="0" w:color="auto"/>
              <w:left w:val="single" w:sz="4" w:space="0" w:color="auto"/>
              <w:bottom w:val="single" w:sz="4" w:space="0" w:color="auto"/>
              <w:right w:val="single" w:sz="4" w:space="0" w:color="auto"/>
            </w:tcBorders>
            <w:vAlign w:val="center"/>
            <w:hideMark/>
          </w:tcPr>
          <w:p w14:paraId="59F23724"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3C3A509F" w14:textId="77777777" w:rsidR="005B1A55" w:rsidRPr="00BB7867" w:rsidRDefault="005B1A55" w:rsidP="003B7A68">
            <w:pPr>
              <w:jc w:val="center"/>
              <w:rPr>
                <w:sz w:val="20"/>
              </w:rPr>
            </w:pPr>
            <w:r w:rsidRPr="00BB7867">
              <w:rPr>
                <w:sz w:val="20"/>
              </w:rPr>
              <w:t>300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2433B6DC" w14:textId="77777777" w:rsidR="005B1A55" w:rsidRPr="00BB7867" w:rsidRDefault="005B1A55" w:rsidP="003B7A68">
            <w:pPr>
              <w:jc w:val="center"/>
              <w:rPr>
                <w:sz w:val="20"/>
              </w:rPr>
            </w:pPr>
            <w:r w:rsidRPr="00BB7867">
              <w:rPr>
                <w:sz w:val="20"/>
              </w:rPr>
              <w:t>12,0907</w:t>
            </w:r>
          </w:p>
        </w:tc>
        <w:tc>
          <w:tcPr>
            <w:tcW w:w="758" w:type="pct"/>
            <w:tcBorders>
              <w:top w:val="single" w:sz="4" w:space="0" w:color="auto"/>
              <w:left w:val="single" w:sz="4" w:space="0" w:color="auto"/>
              <w:bottom w:val="single" w:sz="4" w:space="0" w:color="auto"/>
              <w:right w:val="single" w:sz="4" w:space="0" w:color="auto"/>
            </w:tcBorders>
            <w:vAlign w:val="center"/>
            <w:hideMark/>
          </w:tcPr>
          <w:p w14:paraId="6EFADA41" w14:textId="77777777" w:rsidR="005B1A55" w:rsidRPr="00BB7867" w:rsidRDefault="005B1A55" w:rsidP="00B70C79">
            <w:pPr>
              <w:rPr>
                <w:sz w:val="20"/>
              </w:rPr>
            </w:pPr>
            <w:r w:rsidRPr="00BB7867">
              <w:rPr>
                <w:sz w:val="20"/>
              </w:rPr>
              <w:t>Dujos</w:t>
            </w:r>
          </w:p>
        </w:tc>
      </w:tr>
      <w:tr w:rsidR="005B1A55" w:rsidRPr="00BB7867" w14:paraId="79B9D7D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C6A0D6F"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B923817"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37E78E3" w14:textId="77777777" w:rsidR="005B1A55" w:rsidRPr="00BB7867" w:rsidRDefault="005B1A55" w:rsidP="003B7A68">
            <w:pPr>
              <w:ind w:firstLine="23"/>
              <w:rPr>
                <w:sz w:val="20"/>
              </w:rPr>
            </w:pPr>
            <w:r w:rsidRPr="00BB7867">
              <w:rPr>
                <w:sz w:val="20"/>
              </w:rPr>
              <w:t>Azoto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35F06E96" w14:textId="77777777" w:rsidR="005B1A55" w:rsidRPr="00BB7867" w:rsidRDefault="005B1A55" w:rsidP="003B7A68">
            <w:pPr>
              <w:jc w:val="center"/>
              <w:rPr>
                <w:sz w:val="20"/>
              </w:rPr>
            </w:pPr>
            <w:r w:rsidRPr="00BB7867">
              <w:rPr>
                <w:sz w:val="20"/>
              </w:rPr>
              <w:t>250</w:t>
            </w:r>
          </w:p>
        </w:tc>
        <w:tc>
          <w:tcPr>
            <w:tcW w:w="411" w:type="pct"/>
            <w:tcBorders>
              <w:top w:val="single" w:sz="4" w:space="0" w:color="auto"/>
              <w:left w:val="single" w:sz="4" w:space="0" w:color="auto"/>
              <w:bottom w:val="single" w:sz="4" w:space="0" w:color="auto"/>
              <w:right w:val="single" w:sz="4" w:space="0" w:color="auto"/>
            </w:tcBorders>
            <w:vAlign w:val="center"/>
            <w:hideMark/>
          </w:tcPr>
          <w:p w14:paraId="63CF4D54"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22D66B61" w14:textId="77777777" w:rsidR="005B1A55" w:rsidRPr="00BB7867" w:rsidRDefault="005B1A55" w:rsidP="003B7A68">
            <w:pPr>
              <w:jc w:val="center"/>
              <w:rPr>
                <w:sz w:val="20"/>
              </w:rPr>
            </w:pPr>
            <w:r w:rsidRPr="00BB7867">
              <w:rPr>
                <w:sz w:val="20"/>
              </w:rPr>
              <w:t>300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6E2363E" w14:textId="77777777" w:rsidR="005B1A55" w:rsidRPr="00BB7867" w:rsidRDefault="005B1A55" w:rsidP="003B7A68">
            <w:pPr>
              <w:jc w:val="center"/>
              <w:rPr>
                <w:sz w:val="20"/>
              </w:rPr>
            </w:pPr>
            <w:r w:rsidRPr="00BB7867">
              <w:rPr>
                <w:sz w:val="20"/>
              </w:rPr>
              <w:t>18,9491</w:t>
            </w:r>
          </w:p>
        </w:tc>
        <w:tc>
          <w:tcPr>
            <w:tcW w:w="758" w:type="pct"/>
            <w:tcBorders>
              <w:top w:val="single" w:sz="4" w:space="0" w:color="auto"/>
              <w:left w:val="single" w:sz="4" w:space="0" w:color="auto"/>
              <w:bottom w:val="single" w:sz="4" w:space="0" w:color="auto"/>
              <w:right w:val="single" w:sz="4" w:space="0" w:color="auto"/>
            </w:tcBorders>
            <w:vAlign w:val="center"/>
            <w:hideMark/>
          </w:tcPr>
          <w:p w14:paraId="7F479F5E" w14:textId="77777777" w:rsidR="005B1A55" w:rsidRPr="00BB7867" w:rsidRDefault="005B1A55" w:rsidP="00B70C79">
            <w:pPr>
              <w:rPr>
                <w:sz w:val="20"/>
              </w:rPr>
            </w:pPr>
            <w:r w:rsidRPr="00BB7867">
              <w:rPr>
                <w:sz w:val="20"/>
              </w:rPr>
              <w:t>Dujos</w:t>
            </w:r>
          </w:p>
        </w:tc>
      </w:tr>
      <w:tr w:rsidR="005B1A55" w:rsidRPr="00BB7867" w14:paraId="7D2E729E"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99AA607"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CE040AB"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21DD010" w14:textId="77777777" w:rsidR="005B1A55" w:rsidRPr="00BB7867" w:rsidRDefault="005B1A55" w:rsidP="003B7A68">
            <w:pPr>
              <w:ind w:firstLine="23"/>
              <w:rPr>
                <w:sz w:val="20"/>
              </w:rPr>
            </w:pPr>
            <w:r w:rsidRPr="00BB7867">
              <w:rPr>
                <w:sz w:val="20"/>
              </w:rPr>
              <w:t>Anglies monoksidas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7CC3DDE2" w14:textId="77777777" w:rsidR="005B1A55" w:rsidRPr="00BB7867" w:rsidRDefault="005B1A55" w:rsidP="003B7A68">
            <w:pPr>
              <w:jc w:val="center"/>
              <w:rPr>
                <w:sz w:val="20"/>
              </w:rPr>
            </w:pPr>
            <w:r w:rsidRPr="00BB7867">
              <w:rPr>
                <w:sz w:val="20"/>
              </w:rPr>
              <w:t>177</w:t>
            </w:r>
          </w:p>
        </w:tc>
        <w:tc>
          <w:tcPr>
            <w:tcW w:w="411" w:type="pct"/>
            <w:tcBorders>
              <w:top w:val="single" w:sz="4" w:space="0" w:color="auto"/>
              <w:left w:val="single" w:sz="4" w:space="0" w:color="auto"/>
              <w:bottom w:val="single" w:sz="4" w:space="0" w:color="auto"/>
              <w:right w:val="single" w:sz="4" w:space="0" w:color="auto"/>
            </w:tcBorders>
            <w:vAlign w:val="center"/>
            <w:hideMark/>
          </w:tcPr>
          <w:p w14:paraId="012432D9"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64BF592A" w14:textId="77777777" w:rsidR="005B1A55" w:rsidRPr="00BB7867" w:rsidRDefault="005B1A55" w:rsidP="003B7A68">
            <w:pPr>
              <w:jc w:val="center"/>
              <w:rPr>
                <w:sz w:val="20"/>
              </w:rPr>
            </w:pPr>
            <w:r w:rsidRPr="00BB7867">
              <w:rPr>
                <w:sz w:val="20"/>
              </w:rPr>
              <w:t>400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BCC9227" w14:textId="77777777" w:rsidR="005B1A55" w:rsidRPr="00BB7867" w:rsidRDefault="005B1A55" w:rsidP="003B7A68">
            <w:pPr>
              <w:jc w:val="center"/>
              <w:rPr>
                <w:sz w:val="20"/>
              </w:rPr>
            </w:pPr>
            <w:r w:rsidRPr="00BB7867">
              <w:rPr>
                <w:sz w:val="20"/>
              </w:rPr>
              <w:t>0,1646</w:t>
            </w:r>
          </w:p>
        </w:tc>
        <w:tc>
          <w:tcPr>
            <w:tcW w:w="758" w:type="pct"/>
            <w:tcBorders>
              <w:top w:val="single" w:sz="4" w:space="0" w:color="auto"/>
              <w:left w:val="single" w:sz="4" w:space="0" w:color="auto"/>
              <w:bottom w:val="single" w:sz="4" w:space="0" w:color="auto"/>
              <w:right w:val="single" w:sz="4" w:space="0" w:color="auto"/>
            </w:tcBorders>
            <w:vAlign w:val="center"/>
            <w:hideMark/>
          </w:tcPr>
          <w:p w14:paraId="120FA4B5" w14:textId="77777777" w:rsidR="005B1A55" w:rsidRPr="00BB7867" w:rsidRDefault="005B1A55" w:rsidP="00B70C79">
            <w:pPr>
              <w:rPr>
                <w:sz w:val="20"/>
              </w:rPr>
            </w:pPr>
            <w:r w:rsidRPr="00BB7867">
              <w:rPr>
                <w:sz w:val="20"/>
              </w:rPr>
              <w:t>Dyzelinas</w:t>
            </w:r>
          </w:p>
        </w:tc>
      </w:tr>
      <w:tr w:rsidR="005B1A55" w:rsidRPr="00BB7867" w14:paraId="22BD3D1B"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9F00072"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74E0895"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7ABF6A6" w14:textId="77777777" w:rsidR="005B1A55" w:rsidRPr="00BB7867" w:rsidRDefault="005B1A55" w:rsidP="003B7A68">
            <w:pPr>
              <w:ind w:firstLine="23"/>
              <w:rPr>
                <w:sz w:val="20"/>
              </w:rPr>
            </w:pPr>
            <w:r w:rsidRPr="00BB7867">
              <w:rPr>
                <w:sz w:val="20"/>
              </w:rPr>
              <w:t>Azoto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7B2212D2" w14:textId="77777777" w:rsidR="005B1A55" w:rsidRPr="00BB7867" w:rsidRDefault="005B1A55" w:rsidP="003B7A68">
            <w:pPr>
              <w:jc w:val="center"/>
              <w:rPr>
                <w:sz w:val="20"/>
              </w:rPr>
            </w:pPr>
            <w:r w:rsidRPr="00BB7867">
              <w:rPr>
                <w:sz w:val="20"/>
              </w:rPr>
              <w:t>250</w:t>
            </w:r>
          </w:p>
        </w:tc>
        <w:tc>
          <w:tcPr>
            <w:tcW w:w="411" w:type="pct"/>
            <w:tcBorders>
              <w:top w:val="single" w:sz="4" w:space="0" w:color="auto"/>
              <w:left w:val="single" w:sz="4" w:space="0" w:color="auto"/>
              <w:bottom w:val="single" w:sz="4" w:space="0" w:color="auto"/>
              <w:right w:val="single" w:sz="4" w:space="0" w:color="auto"/>
            </w:tcBorders>
            <w:vAlign w:val="center"/>
            <w:hideMark/>
          </w:tcPr>
          <w:p w14:paraId="6538FE4B"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568074C3" w14:textId="77777777" w:rsidR="005B1A55" w:rsidRPr="00BB7867" w:rsidRDefault="005B1A55" w:rsidP="003B7A68">
            <w:pPr>
              <w:jc w:val="center"/>
              <w:rPr>
                <w:sz w:val="20"/>
              </w:rPr>
            </w:pPr>
            <w:r w:rsidRPr="00BB7867">
              <w:rPr>
                <w:sz w:val="20"/>
              </w:rPr>
              <w:t>450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90C3DCD" w14:textId="77777777" w:rsidR="005B1A55" w:rsidRPr="00BB7867" w:rsidRDefault="005B1A55" w:rsidP="003B7A68">
            <w:pPr>
              <w:jc w:val="center"/>
              <w:rPr>
                <w:sz w:val="20"/>
              </w:rPr>
            </w:pPr>
            <w:r w:rsidRPr="00BB7867">
              <w:rPr>
                <w:sz w:val="20"/>
              </w:rPr>
              <w:t>0,1323</w:t>
            </w:r>
          </w:p>
        </w:tc>
        <w:tc>
          <w:tcPr>
            <w:tcW w:w="758" w:type="pct"/>
            <w:tcBorders>
              <w:top w:val="single" w:sz="4" w:space="0" w:color="auto"/>
              <w:left w:val="single" w:sz="4" w:space="0" w:color="auto"/>
              <w:bottom w:val="single" w:sz="4" w:space="0" w:color="auto"/>
              <w:right w:val="single" w:sz="4" w:space="0" w:color="auto"/>
            </w:tcBorders>
            <w:vAlign w:val="center"/>
            <w:hideMark/>
          </w:tcPr>
          <w:p w14:paraId="05AB969A" w14:textId="77777777" w:rsidR="005B1A55" w:rsidRPr="00BB7867" w:rsidRDefault="005B1A55" w:rsidP="00B70C79">
            <w:pPr>
              <w:rPr>
                <w:sz w:val="20"/>
              </w:rPr>
            </w:pPr>
            <w:r w:rsidRPr="00BB7867">
              <w:rPr>
                <w:sz w:val="20"/>
              </w:rPr>
              <w:t>Dyzelinas</w:t>
            </w:r>
          </w:p>
        </w:tc>
      </w:tr>
      <w:tr w:rsidR="005B1A55" w:rsidRPr="00BB7867" w14:paraId="5A7DF48B"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0DE0043"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FBCE0CE"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3C093034" w14:textId="77777777" w:rsidR="005B1A55" w:rsidRPr="00BB7867" w:rsidRDefault="005B1A55" w:rsidP="003B7A68">
            <w:pPr>
              <w:ind w:firstLine="23"/>
              <w:rPr>
                <w:sz w:val="20"/>
              </w:rPr>
            </w:pPr>
            <w:r w:rsidRPr="00BB7867">
              <w:rPr>
                <w:sz w:val="20"/>
              </w:rPr>
              <w:t>Kietosios dalelės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478B0DFC" w14:textId="77777777" w:rsidR="005B1A55" w:rsidRPr="00BB7867" w:rsidRDefault="005B1A55" w:rsidP="003B7A68">
            <w:pPr>
              <w:jc w:val="center"/>
              <w:rPr>
                <w:sz w:val="20"/>
              </w:rPr>
            </w:pPr>
            <w:r w:rsidRPr="00BB7867">
              <w:rPr>
                <w:sz w:val="20"/>
              </w:rPr>
              <w:t>6493</w:t>
            </w:r>
          </w:p>
        </w:tc>
        <w:tc>
          <w:tcPr>
            <w:tcW w:w="411" w:type="pct"/>
            <w:tcBorders>
              <w:top w:val="single" w:sz="4" w:space="0" w:color="auto"/>
              <w:left w:val="single" w:sz="4" w:space="0" w:color="auto"/>
              <w:bottom w:val="single" w:sz="4" w:space="0" w:color="auto"/>
              <w:right w:val="single" w:sz="4" w:space="0" w:color="auto"/>
            </w:tcBorders>
            <w:vAlign w:val="center"/>
            <w:hideMark/>
          </w:tcPr>
          <w:p w14:paraId="3CA4673F"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0A19A88B" w14:textId="77777777" w:rsidR="005B1A55" w:rsidRPr="00BB7867" w:rsidRDefault="005B1A55" w:rsidP="003B7A68">
            <w:pPr>
              <w:jc w:val="center"/>
              <w:rPr>
                <w:sz w:val="20"/>
              </w:rPr>
            </w:pPr>
            <w:r w:rsidRPr="00BB7867">
              <w:rPr>
                <w:sz w:val="20"/>
              </w:rPr>
              <w:t>20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5638902" w14:textId="77777777" w:rsidR="005B1A55" w:rsidRPr="00BB7867" w:rsidRDefault="005B1A55" w:rsidP="003B7A68">
            <w:pPr>
              <w:jc w:val="center"/>
              <w:rPr>
                <w:sz w:val="20"/>
              </w:rPr>
            </w:pPr>
            <w:r w:rsidRPr="00BB7867">
              <w:rPr>
                <w:sz w:val="20"/>
              </w:rPr>
              <w:t>0,0800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68BC128" w14:textId="77777777" w:rsidR="005B1A55" w:rsidRPr="00BB7867" w:rsidRDefault="005B1A55" w:rsidP="00B70C79">
            <w:pPr>
              <w:rPr>
                <w:sz w:val="20"/>
              </w:rPr>
            </w:pPr>
            <w:r w:rsidRPr="00BB7867">
              <w:rPr>
                <w:sz w:val="20"/>
              </w:rPr>
              <w:t>Dyzelinas</w:t>
            </w:r>
          </w:p>
        </w:tc>
      </w:tr>
      <w:tr w:rsidR="005B1A55" w:rsidRPr="00BB7867" w14:paraId="5632C2D5"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D1B709C"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0BBCAAB"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0F5ACC3A" w14:textId="77777777" w:rsidR="005B1A55" w:rsidRPr="00BB7867" w:rsidRDefault="005B1A55" w:rsidP="003B7A68">
            <w:pPr>
              <w:ind w:firstLine="23"/>
              <w:rPr>
                <w:sz w:val="20"/>
              </w:rPr>
            </w:pPr>
            <w:r w:rsidRPr="00BB7867">
              <w:rPr>
                <w:sz w:val="20"/>
              </w:rPr>
              <w:t>Sieros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29599933" w14:textId="77777777" w:rsidR="005B1A55" w:rsidRPr="00BB7867" w:rsidRDefault="005B1A55" w:rsidP="003B7A68">
            <w:pPr>
              <w:jc w:val="center"/>
              <w:rPr>
                <w:sz w:val="20"/>
              </w:rPr>
            </w:pPr>
            <w:r w:rsidRPr="00BB7867">
              <w:rPr>
                <w:sz w:val="20"/>
              </w:rPr>
              <w:t>1753</w:t>
            </w:r>
          </w:p>
        </w:tc>
        <w:tc>
          <w:tcPr>
            <w:tcW w:w="411" w:type="pct"/>
            <w:tcBorders>
              <w:top w:val="single" w:sz="4" w:space="0" w:color="auto"/>
              <w:left w:val="single" w:sz="4" w:space="0" w:color="auto"/>
              <w:bottom w:val="single" w:sz="4" w:space="0" w:color="auto"/>
              <w:right w:val="single" w:sz="4" w:space="0" w:color="auto"/>
            </w:tcBorders>
            <w:vAlign w:val="center"/>
            <w:hideMark/>
          </w:tcPr>
          <w:p w14:paraId="6D5701FB" w14:textId="77777777" w:rsidR="005B1A55" w:rsidRPr="00BB7867" w:rsidRDefault="005B1A55" w:rsidP="003B7A68">
            <w:pPr>
              <w:jc w:val="center"/>
              <w:rPr>
                <w:sz w:val="20"/>
              </w:rP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3DF3ECD3" w14:textId="77777777" w:rsidR="005B1A55" w:rsidRPr="00BB7867" w:rsidRDefault="005B1A55" w:rsidP="003B7A68">
            <w:pPr>
              <w:jc w:val="center"/>
              <w:rPr>
                <w:sz w:val="20"/>
              </w:rPr>
            </w:pPr>
            <w:r w:rsidRPr="00BB7867">
              <w:rPr>
                <w:sz w:val="20"/>
              </w:rPr>
              <w:t>350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1D1310B" w14:textId="77777777" w:rsidR="005B1A55" w:rsidRPr="00BB7867" w:rsidRDefault="005B1A55" w:rsidP="003B7A68">
            <w:pPr>
              <w:jc w:val="center"/>
              <w:rPr>
                <w:sz w:val="20"/>
              </w:rPr>
            </w:pPr>
            <w:r w:rsidRPr="00BB7867">
              <w:rPr>
                <w:sz w:val="20"/>
              </w:rPr>
              <w:t>0,0800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1535D64" w14:textId="77777777" w:rsidR="005B1A55" w:rsidRPr="00BB7867" w:rsidRDefault="005B1A55" w:rsidP="00B70C79">
            <w:pPr>
              <w:rPr>
                <w:sz w:val="20"/>
              </w:rPr>
            </w:pPr>
            <w:r w:rsidRPr="00BB7867">
              <w:rPr>
                <w:sz w:val="20"/>
              </w:rPr>
              <w:t>Dyzelinas</w:t>
            </w:r>
          </w:p>
        </w:tc>
      </w:tr>
      <w:tr w:rsidR="005B1A55" w:rsidRPr="00BB7867" w14:paraId="7DC1B52B" w14:textId="77777777" w:rsidTr="003B7A68">
        <w:tc>
          <w:tcPr>
            <w:tcW w:w="2868" w:type="pct"/>
            <w:gridSpan w:val="4"/>
            <w:tcBorders>
              <w:top w:val="single" w:sz="4" w:space="0" w:color="auto"/>
              <w:left w:val="single" w:sz="4" w:space="0" w:color="auto"/>
              <w:bottom w:val="single" w:sz="4" w:space="0" w:color="auto"/>
              <w:right w:val="single" w:sz="4" w:space="0" w:color="auto"/>
            </w:tcBorders>
            <w:vAlign w:val="center"/>
          </w:tcPr>
          <w:p w14:paraId="746948BB" w14:textId="77777777" w:rsidR="005B1A55" w:rsidRPr="00BB7867" w:rsidRDefault="005B1A55" w:rsidP="003B7A68">
            <w:pPr>
              <w:jc w:val="center"/>
              <w:rPr>
                <w:sz w:val="20"/>
              </w:rPr>
            </w:pPr>
          </w:p>
        </w:tc>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06182898" w14:textId="77777777" w:rsidR="005B1A55" w:rsidRPr="00BB7867" w:rsidRDefault="005B1A55" w:rsidP="003B7A68">
            <w:pPr>
              <w:jc w:val="center"/>
              <w:rPr>
                <w:sz w:val="20"/>
              </w:rPr>
            </w:pPr>
            <w:r w:rsidRPr="00BB7867">
              <w:rPr>
                <w:sz w:val="20"/>
              </w:rPr>
              <w:t>Iš viso pagal veiklos rūšį:</w:t>
            </w:r>
          </w:p>
        </w:tc>
        <w:tc>
          <w:tcPr>
            <w:tcW w:w="501" w:type="pct"/>
            <w:tcBorders>
              <w:top w:val="single" w:sz="4" w:space="0" w:color="auto"/>
              <w:left w:val="single" w:sz="4" w:space="0" w:color="auto"/>
              <w:bottom w:val="single" w:sz="4" w:space="0" w:color="auto"/>
              <w:right w:val="single" w:sz="4" w:space="0" w:color="auto"/>
            </w:tcBorders>
            <w:vAlign w:val="center"/>
            <w:hideMark/>
          </w:tcPr>
          <w:p w14:paraId="67DA1008" w14:textId="77777777" w:rsidR="005B1A55" w:rsidRPr="00BB7867" w:rsidRDefault="005B1A55" w:rsidP="003B7A68">
            <w:pPr>
              <w:jc w:val="center"/>
              <w:rPr>
                <w:b/>
                <w:sz w:val="20"/>
              </w:rPr>
            </w:pPr>
            <w:r w:rsidRPr="00BB7867">
              <w:rPr>
                <w:b/>
                <w:sz w:val="20"/>
              </w:rPr>
              <w:t>81,4662</w:t>
            </w:r>
          </w:p>
        </w:tc>
        <w:tc>
          <w:tcPr>
            <w:tcW w:w="758" w:type="pct"/>
            <w:tcBorders>
              <w:top w:val="single" w:sz="4" w:space="0" w:color="auto"/>
              <w:left w:val="single" w:sz="4" w:space="0" w:color="auto"/>
              <w:bottom w:val="single" w:sz="4" w:space="0" w:color="auto"/>
              <w:right w:val="single" w:sz="4" w:space="0" w:color="auto"/>
            </w:tcBorders>
            <w:vAlign w:val="center"/>
          </w:tcPr>
          <w:p w14:paraId="33A5E151" w14:textId="77777777" w:rsidR="005B1A55" w:rsidRPr="00BB7867" w:rsidRDefault="005B1A55" w:rsidP="003B7A68">
            <w:pPr>
              <w:jc w:val="center"/>
              <w:rPr>
                <w:sz w:val="20"/>
              </w:rPr>
            </w:pPr>
          </w:p>
        </w:tc>
      </w:tr>
      <w:tr w:rsidR="005B1A55" w:rsidRPr="00BB7867" w14:paraId="74792EEB"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0B501D2C" w14:textId="77777777" w:rsidR="005B1A55" w:rsidRPr="00BB7867" w:rsidRDefault="005B1A55" w:rsidP="00104BC4">
            <w:pPr>
              <w:rPr>
                <w:sz w:val="20"/>
              </w:rPr>
            </w:pPr>
            <w:r w:rsidRPr="00BB7867">
              <w:rPr>
                <w:sz w:val="20"/>
              </w:rPr>
              <w:t>20 000 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1B7BDFB4" w14:textId="77777777" w:rsidR="005B1A55" w:rsidRPr="00BB7867" w:rsidRDefault="005B1A55" w:rsidP="003B7A68">
            <w:pPr>
              <w:ind w:firstLine="23"/>
              <w:jc w:val="center"/>
              <w:rPr>
                <w:sz w:val="20"/>
              </w:rPr>
            </w:pPr>
            <w:r w:rsidRPr="00BB7867">
              <w:rPr>
                <w:sz w:val="20"/>
              </w:rPr>
              <w:t>004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A41B123"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4535871F"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18D906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EE94E42" w14:textId="77777777" w:rsidR="005B1A55" w:rsidRPr="00BB7867" w:rsidRDefault="005B1A55" w:rsidP="003B7A68">
            <w:pPr>
              <w:jc w:val="center"/>
              <w:rPr>
                <w:sz w:val="20"/>
              </w:rPr>
            </w:pPr>
            <w:r w:rsidRPr="00BB7867">
              <w:rPr>
                <w:sz w:val="20"/>
              </w:rPr>
              <w:t>0,09740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76BEC1A" w14:textId="77777777" w:rsidR="005B1A55" w:rsidRPr="00BB7867" w:rsidRDefault="005B1A55" w:rsidP="003B7A68">
            <w:pPr>
              <w:jc w:val="center"/>
              <w:rPr>
                <w:sz w:val="20"/>
              </w:rPr>
            </w:pPr>
            <w:r w:rsidRPr="00BB7867">
              <w:rPr>
                <w:sz w:val="20"/>
              </w:rPr>
              <w:t>0,1332</w:t>
            </w:r>
          </w:p>
        </w:tc>
        <w:tc>
          <w:tcPr>
            <w:tcW w:w="758" w:type="pct"/>
            <w:tcBorders>
              <w:top w:val="single" w:sz="4" w:space="0" w:color="auto"/>
              <w:left w:val="single" w:sz="4" w:space="0" w:color="auto"/>
              <w:bottom w:val="single" w:sz="4" w:space="0" w:color="auto"/>
              <w:right w:val="single" w:sz="4" w:space="0" w:color="auto"/>
            </w:tcBorders>
            <w:vAlign w:val="center"/>
            <w:hideMark/>
          </w:tcPr>
          <w:p w14:paraId="024D8F25" w14:textId="77777777" w:rsidR="005B1A55" w:rsidRPr="00BB7867" w:rsidRDefault="005B1A55" w:rsidP="00B70C79">
            <w:pPr>
              <w:rPr>
                <w:sz w:val="20"/>
              </w:rPr>
            </w:pPr>
            <w:r w:rsidRPr="00BB7867">
              <w:rPr>
                <w:sz w:val="20"/>
              </w:rPr>
              <w:t>Kraunant</w:t>
            </w:r>
          </w:p>
        </w:tc>
      </w:tr>
      <w:tr w:rsidR="005B1A55" w:rsidRPr="00BB7867" w14:paraId="01E08D5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809DB37"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D2BC8B0"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3BEDD81"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C448855"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6C2F296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85520DF" w14:textId="77777777" w:rsidR="005B1A55" w:rsidRPr="00BB7867" w:rsidRDefault="005B1A55" w:rsidP="003B7A68">
            <w:pPr>
              <w:jc w:val="center"/>
              <w:rPr>
                <w:sz w:val="20"/>
              </w:rPr>
            </w:pPr>
            <w:r w:rsidRPr="00BB7867">
              <w:rPr>
                <w:sz w:val="20"/>
              </w:rPr>
              <w:t>0,02670</w:t>
            </w:r>
          </w:p>
        </w:tc>
        <w:tc>
          <w:tcPr>
            <w:tcW w:w="501" w:type="pct"/>
            <w:tcBorders>
              <w:top w:val="single" w:sz="4" w:space="0" w:color="auto"/>
              <w:left w:val="single" w:sz="4" w:space="0" w:color="auto"/>
              <w:bottom w:val="single" w:sz="4" w:space="0" w:color="auto"/>
              <w:right w:val="single" w:sz="4" w:space="0" w:color="auto"/>
            </w:tcBorders>
            <w:vAlign w:val="center"/>
            <w:hideMark/>
          </w:tcPr>
          <w:p w14:paraId="24DB08F8" w14:textId="77777777" w:rsidR="005B1A55" w:rsidRPr="00BB7867" w:rsidRDefault="005B1A55" w:rsidP="003B7A68">
            <w:pPr>
              <w:jc w:val="center"/>
              <w:rPr>
                <w:sz w:val="20"/>
              </w:rPr>
            </w:pPr>
            <w:r w:rsidRPr="00BB7867">
              <w:rPr>
                <w:sz w:val="20"/>
              </w:rPr>
              <w:t>0,3158</w:t>
            </w:r>
          </w:p>
        </w:tc>
        <w:tc>
          <w:tcPr>
            <w:tcW w:w="758" w:type="pct"/>
            <w:tcBorders>
              <w:top w:val="single" w:sz="4" w:space="0" w:color="auto"/>
              <w:left w:val="single" w:sz="4" w:space="0" w:color="auto"/>
              <w:bottom w:val="single" w:sz="4" w:space="0" w:color="auto"/>
              <w:right w:val="single" w:sz="4" w:space="0" w:color="auto"/>
            </w:tcBorders>
            <w:vAlign w:val="center"/>
            <w:hideMark/>
          </w:tcPr>
          <w:p w14:paraId="01F3D289" w14:textId="77777777" w:rsidR="005B1A55" w:rsidRPr="00BB7867" w:rsidRDefault="005B1A55" w:rsidP="00B70C79">
            <w:pPr>
              <w:rPr>
                <w:sz w:val="20"/>
              </w:rPr>
            </w:pPr>
            <w:r w:rsidRPr="00BB7867">
              <w:rPr>
                <w:sz w:val="20"/>
              </w:rPr>
              <w:t>Saugant</w:t>
            </w:r>
          </w:p>
        </w:tc>
      </w:tr>
      <w:tr w:rsidR="005B1A55" w:rsidRPr="00BB7867" w14:paraId="0893905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E9B0599"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C327187"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63A2E04"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10457D3" w14:textId="77777777" w:rsidR="005B1A55" w:rsidRPr="00BB7867" w:rsidRDefault="005B1A55" w:rsidP="003B7A68">
            <w:pPr>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0EAA039C"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B5935DD" w14:textId="77777777" w:rsidR="005B1A55" w:rsidRPr="00BB7867" w:rsidRDefault="005B1A55" w:rsidP="003B7A68">
            <w:pPr>
              <w:ind w:firstLine="23"/>
              <w:jc w:val="center"/>
              <w:rPr>
                <w:sz w:val="20"/>
              </w:rPr>
            </w:pPr>
            <w:r w:rsidRPr="00BB7867">
              <w:rPr>
                <w:sz w:val="20"/>
              </w:rPr>
              <w:t>0,00039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18742FFC" w14:textId="77777777" w:rsidR="005B1A55" w:rsidRPr="00BB7867" w:rsidRDefault="005B1A55" w:rsidP="003B7A68">
            <w:pPr>
              <w:jc w:val="center"/>
              <w:rPr>
                <w:sz w:val="20"/>
              </w:rPr>
            </w:pPr>
            <w:r w:rsidRPr="00BB7867">
              <w:rPr>
                <w:sz w:val="20"/>
              </w:rPr>
              <w:t>0,0005</w:t>
            </w:r>
          </w:p>
        </w:tc>
        <w:tc>
          <w:tcPr>
            <w:tcW w:w="758" w:type="pct"/>
            <w:tcBorders>
              <w:top w:val="single" w:sz="4" w:space="0" w:color="auto"/>
              <w:left w:val="single" w:sz="4" w:space="0" w:color="auto"/>
              <w:bottom w:val="single" w:sz="4" w:space="0" w:color="auto"/>
              <w:right w:val="single" w:sz="4" w:space="0" w:color="auto"/>
            </w:tcBorders>
            <w:hideMark/>
          </w:tcPr>
          <w:p w14:paraId="3C61A213" w14:textId="77777777" w:rsidR="005B1A55" w:rsidRPr="00BB7867" w:rsidRDefault="005B1A55" w:rsidP="00B70C79">
            <w:pPr>
              <w:rPr>
                <w:sz w:val="20"/>
              </w:rPr>
            </w:pPr>
            <w:r w:rsidRPr="00BB7867">
              <w:rPr>
                <w:sz w:val="20"/>
              </w:rPr>
              <w:t>Kraunant</w:t>
            </w:r>
          </w:p>
        </w:tc>
      </w:tr>
      <w:tr w:rsidR="005B1A55" w:rsidRPr="00BB7867" w14:paraId="5A0F10A6"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015207D"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58C2ECE"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DEC750B"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03530988"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23A1546A"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F302E37" w14:textId="77777777" w:rsidR="005B1A55" w:rsidRPr="00BB7867" w:rsidRDefault="005B1A55" w:rsidP="003B7A68">
            <w:pPr>
              <w:ind w:firstLine="23"/>
              <w:jc w:val="center"/>
              <w:rPr>
                <w:sz w:val="20"/>
              </w:rPr>
            </w:pPr>
            <w:r w:rsidRPr="00BB7867">
              <w:rPr>
                <w:sz w:val="20"/>
              </w:rPr>
              <w:t>0,00008</w:t>
            </w:r>
          </w:p>
        </w:tc>
        <w:tc>
          <w:tcPr>
            <w:tcW w:w="501" w:type="pct"/>
            <w:tcBorders>
              <w:top w:val="single" w:sz="4" w:space="0" w:color="auto"/>
              <w:left w:val="single" w:sz="4" w:space="0" w:color="auto"/>
              <w:bottom w:val="single" w:sz="4" w:space="0" w:color="auto"/>
              <w:right w:val="single" w:sz="4" w:space="0" w:color="auto"/>
            </w:tcBorders>
            <w:vAlign w:val="center"/>
            <w:hideMark/>
          </w:tcPr>
          <w:p w14:paraId="7669DE4D" w14:textId="77777777" w:rsidR="005B1A55" w:rsidRPr="00BB7867" w:rsidRDefault="005B1A55" w:rsidP="003B7A68">
            <w:pPr>
              <w:jc w:val="center"/>
              <w:rPr>
                <w:sz w:val="20"/>
              </w:rPr>
            </w:pPr>
            <w:r w:rsidRPr="00BB7867">
              <w:rPr>
                <w:sz w:val="20"/>
              </w:rPr>
              <w:t>0,0009</w:t>
            </w:r>
          </w:p>
        </w:tc>
        <w:tc>
          <w:tcPr>
            <w:tcW w:w="758" w:type="pct"/>
            <w:tcBorders>
              <w:top w:val="single" w:sz="4" w:space="0" w:color="auto"/>
              <w:left w:val="single" w:sz="4" w:space="0" w:color="auto"/>
              <w:bottom w:val="single" w:sz="4" w:space="0" w:color="auto"/>
              <w:right w:val="single" w:sz="4" w:space="0" w:color="auto"/>
            </w:tcBorders>
            <w:hideMark/>
          </w:tcPr>
          <w:p w14:paraId="56822695" w14:textId="77777777" w:rsidR="005B1A55" w:rsidRPr="00BB7867" w:rsidRDefault="005B1A55" w:rsidP="00B70C79">
            <w:pPr>
              <w:rPr>
                <w:sz w:val="20"/>
              </w:rPr>
            </w:pPr>
            <w:r w:rsidRPr="00BB7867">
              <w:rPr>
                <w:sz w:val="20"/>
              </w:rPr>
              <w:t>Saugant</w:t>
            </w:r>
          </w:p>
        </w:tc>
      </w:tr>
      <w:tr w:rsidR="005B1A55" w:rsidRPr="00BB7867" w14:paraId="3BAB100F"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EFE8713"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590A46A" w14:textId="77777777" w:rsidR="005B1A55" w:rsidRPr="00BB7867" w:rsidRDefault="005B1A55" w:rsidP="003B7A68">
            <w:pPr>
              <w:ind w:firstLine="23"/>
              <w:jc w:val="center"/>
              <w:rPr>
                <w:sz w:val="20"/>
              </w:rPr>
            </w:pPr>
            <w:r w:rsidRPr="00BB7867">
              <w:rPr>
                <w:sz w:val="20"/>
              </w:rPr>
              <w:t>005</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9005F69"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E58FE03"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07157BC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E3A4E18" w14:textId="77777777" w:rsidR="005B1A55" w:rsidRPr="00BB7867" w:rsidRDefault="005B1A55" w:rsidP="003B7A68">
            <w:pPr>
              <w:jc w:val="center"/>
              <w:rPr>
                <w:sz w:val="20"/>
              </w:rPr>
            </w:pPr>
            <w:r w:rsidRPr="00BB7867">
              <w:rPr>
                <w:sz w:val="20"/>
              </w:rPr>
              <w:t>0,09740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DD2CF86" w14:textId="77777777" w:rsidR="005B1A55" w:rsidRPr="00BB7867" w:rsidRDefault="005B1A55" w:rsidP="003B7A68">
            <w:pPr>
              <w:jc w:val="center"/>
              <w:rPr>
                <w:sz w:val="20"/>
              </w:rPr>
            </w:pPr>
            <w:r w:rsidRPr="00BB7867">
              <w:rPr>
                <w:sz w:val="20"/>
              </w:rPr>
              <w:t>0,1332</w:t>
            </w:r>
          </w:p>
        </w:tc>
        <w:tc>
          <w:tcPr>
            <w:tcW w:w="758" w:type="pct"/>
            <w:tcBorders>
              <w:top w:val="single" w:sz="4" w:space="0" w:color="auto"/>
              <w:left w:val="single" w:sz="4" w:space="0" w:color="auto"/>
              <w:bottom w:val="single" w:sz="4" w:space="0" w:color="auto"/>
              <w:right w:val="single" w:sz="4" w:space="0" w:color="auto"/>
            </w:tcBorders>
            <w:vAlign w:val="center"/>
            <w:hideMark/>
          </w:tcPr>
          <w:p w14:paraId="1B703B99" w14:textId="77777777" w:rsidR="005B1A55" w:rsidRPr="00BB7867" w:rsidRDefault="005B1A55" w:rsidP="00B70C79">
            <w:pPr>
              <w:rPr>
                <w:sz w:val="20"/>
              </w:rPr>
            </w:pPr>
            <w:r w:rsidRPr="00BB7867">
              <w:rPr>
                <w:sz w:val="20"/>
              </w:rPr>
              <w:t>Kraunant</w:t>
            </w:r>
          </w:p>
        </w:tc>
      </w:tr>
      <w:tr w:rsidR="005B1A55" w:rsidRPr="00BB7867" w14:paraId="63597DE4"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C93E11F"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0303BA7"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56D43E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BD273F2"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73B6D6E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85EC9B6" w14:textId="77777777" w:rsidR="005B1A55" w:rsidRPr="00BB7867" w:rsidRDefault="005B1A55" w:rsidP="003B7A68">
            <w:pPr>
              <w:jc w:val="center"/>
              <w:rPr>
                <w:sz w:val="20"/>
              </w:rPr>
            </w:pPr>
            <w:r w:rsidRPr="00BB7867">
              <w:rPr>
                <w:sz w:val="20"/>
              </w:rPr>
              <w:t>0,02670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76D1FB5" w14:textId="77777777" w:rsidR="005B1A55" w:rsidRPr="00BB7867" w:rsidRDefault="005B1A55" w:rsidP="003B7A68">
            <w:pPr>
              <w:jc w:val="center"/>
              <w:rPr>
                <w:sz w:val="20"/>
              </w:rPr>
            </w:pPr>
            <w:r w:rsidRPr="00BB7867">
              <w:rPr>
                <w:sz w:val="20"/>
              </w:rPr>
              <w:t>0,3158</w:t>
            </w:r>
          </w:p>
        </w:tc>
        <w:tc>
          <w:tcPr>
            <w:tcW w:w="758" w:type="pct"/>
            <w:tcBorders>
              <w:top w:val="single" w:sz="4" w:space="0" w:color="auto"/>
              <w:left w:val="single" w:sz="4" w:space="0" w:color="auto"/>
              <w:bottom w:val="single" w:sz="4" w:space="0" w:color="auto"/>
              <w:right w:val="single" w:sz="4" w:space="0" w:color="auto"/>
            </w:tcBorders>
            <w:vAlign w:val="center"/>
            <w:hideMark/>
          </w:tcPr>
          <w:p w14:paraId="306665BB" w14:textId="77777777" w:rsidR="005B1A55" w:rsidRPr="00BB7867" w:rsidRDefault="005B1A55" w:rsidP="00B70C79">
            <w:pPr>
              <w:rPr>
                <w:sz w:val="20"/>
              </w:rPr>
            </w:pPr>
            <w:r w:rsidRPr="00BB7867">
              <w:rPr>
                <w:sz w:val="20"/>
              </w:rPr>
              <w:t>Saugant</w:t>
            </w:r>
          </w:p>
        </w:tc>
      </w:tr>
      <w:tr w:rsidR="005B1A55" w:rsidRPr="00BB7867" w14:paraId="708BED93"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B3F6E30"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B7329E3"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1C1ACC73"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4B22093B"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73C8F1C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EF034DC" w14:textId="77777777" w:rsidR="005B1A55" w:rsidRPr="00BB7867" w:rsidRDefault="005B1A55" w:rsidP="003B7A68">
            <w:pPr>
              <w:ind w:firstLine="23"/>
              <w:jc w:val="center"/>
              <w:rPr>
                <w:sz w:val="20"/>
              </w:rPr>
            </w:pPr>
            <w:r w:rsidRPr="00BB7867">
              <w:rPr>
                <w:sz w:val="20"/>
              </w:rPr>
              <w:t>0,00039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6028C665" w14:textId="77777777" w:rsidR="005B1A55" w:rsidRPr="00BB7867" w:rsidRDefault="005B1A55" w:rsidP="003B7A68">
            <w:pPr>
              <w:jc w:val="center"/>
              <w:rPr>
                <w:sz w:val="20"/>
              </w:rPr>
            </w:pPr>
            <w:r w:rsidRPr="00BB7867">
              <w:rPr>
                <w:sz w:val="20"/>
              </w:rPr>
              <w:t>0,0005</w:t>
            </w:r>
          </w:p>
        </w:tc>
        <w:tc>
          <w:tcPr>
            <w:tcW w:w="758" w:type="pct"/>
            <w:tcBorders>
              <w:top w:val="single" w:sz="4" w:space="0" w:color="auto"/>
              <w:left w:val="single" w:sz="4" w:space="0" w:color="auto"/>
              <w:bottom w:val="single" w:sz="4" w:space="0" w:color="auto"/>
              <w:right w:val="single" w:sz="4" w:space="0" w:color="auto"/>
            </w:tcBorders>
            <w:hideMark/>
          </w:tcPr>
          <w:p w14:paraId="174FEEE1" w14:textId="77777777" w:rsidR="005B1A55" w:rsidRPr="00BB7867" w:rsidRDefault="005B1A55" w:rsidP="00B70C79">
            <w:pPr>
              <w:rPr>
                <w:sz w:val="20"/>
              </w:rPr>
            </w:pPr>
            <w:r w:rsidRPr="00BB7867">
              <w:rPr>
                <w:sz w:val="20"/>
              </w:rPr>
              <w:t>Kraunant</w:t>
            </w:r>
          </w:p>
        </w:tc>
      </w:tr>
      <w:tr w:rsidR="005B1A55" w:rsidRPr="00BB7867" w14:paraId="5BC1E14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3261750"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27593C18"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25632B01"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875875F"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7FD748AF"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10C677A" w14:textId="77777777" w:rsidR="005B1A55" w:rsidRPr="00BB7867" w:rsidRDefault="005B1A55" w:rsidP="003B7A68">
            <w:pPr>
              <w:ind w:firstLine="23"/>
              <w:jc w:val="center"/>
              <w:rPr>
                <w:sz w:val="20"/>
              </w:rPr>
            </w:pPr>
            <w:r w:rsidRPr="00BB7867">
              <w:rPr>
                <w:sz w:val="20"/>
              </w:rPr>
              <w:t>0,00008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3EA5736" w14:textId="77777777" w:rsidR="005B1A55" w:rsidRPr="00BB7867" w:rsidRDefault="005B1A55" w:rsidP="003B7A68">
            <w:pPr>
              <w:jc w:val="center"/>
              <w:rPr>
                <w:sz w:val="20"/>
              </w:rPr>
            </w:pPr>
            <w:r w:rsidRPr="00BB7867">
              <w:rPr>
                <w:sz w:val="20"/>
              </w:rPr>
              <w:t>0,0009</w:t>
            </w:r>
          </w:p>
        </w:tc>
        <w:tc>
          <w:tcPr>
            <w:tcW w:w="758" w:type="pct"/>
            <w:tcBorders>
              <w:top w:val="single" w:sz="4" w:space="0" w:color="auto"/>
              <w:left w:val="single" w:sz="4" w:space="0" w:color="auto"/>
              <w:bottom w:val="single" w:sz="4" w:space="0" w:color="auto"/>
              <w:right w:val="single" w:sz="4" w:space="0" w:color="auto"/>
            </w:tcBorders>
            <w:hideMark/>
          </w:tcPr>
          <w:p w14:paraId="60208CAE" w14:textId="77777777" w:rsidR="005B1A55" w:rsidRPr="00BB7867" w:rsidRDefault="005B1A55" w:rsidP="00B70C79">
            <w:pPr>
              <w:rPr>
                <w:sz w:val="20"/>
              </w:rPr>
            </w:pPr>
            <w:r w:rsidRPr="00BB7867">
              <w:rPr>
                <w:sz w:val="20"/>
              </w:rPr>
              <w:t>Saugant</w:t>
            </w:r>
          </w:p>
        </w:tc>
      </w:tr>
      <w:tr w:rsidR="005B1A55" w:rsidRPr="00BB7867" w14:paraId="02A18E8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7EB3FA0"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6F49BC4" w14:textId="77777777" w:rsidR="005B1A55" w:rsidRPr="00BB7867" w:rsidRDefault="005B1A55" w:rsidP="003B7A68">
            <w:pPr>
              <w:ind w:firstLine="23"/>
              <w:jc w:val="center"/>
              <w:rPr>
                <w:sz w:val="20"/>
              </w:rPr>
            </w:pPr>
            <w:r w:rsidRPr="00BB7867">
              <w:rPr>
                <w:sz w:val="20"/>
              </w:rPr>
              <w:t>006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0108825A"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E7D697F"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6C450CD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009B7DF" w14:textId="77777777" w:rsidR="005B1A55" w:rsidRPr="00BB7867" w:rsidRDefault="005B1A55" w:rsidP="003B7A68">
            <w:pPr>
              <w:jc w:val="center"/>
              <w:rPr>
                <w:sz w:val="20"/>
              </w:rPr>
            </w:pPr>
            <w:r w:rsidRPr="00BB7867">
              <w:rPr>
                <w:sz w:val="20"/>
              </w:rPr>
              <w:t>0,09740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FDFA8EB" w14:textId="77777777" w:rsidR="005B1A55" w:rsidRPr="00BB7867" w:rsidRDefault="005B1A55" w:rsidP="003B7A68">
            <w:pPr>
              <w:jc w:val="center"/>
              <w:rPr>
                <w:sz w:val="20"/>
              </w:rPr>
            </w:pPr>
            <w:r w:rsidRPr="00BB7867">
              <w:rPr>
                <w:sz w:val="20"/>
              </w:rPr>
              <w:t>0,1332</w:t>
            </w:r>
          </w:p>
        </w:tc>
        <w:tc>
          <w:tcPr>
            <w:tcW w:w="758" w:type="pct"/>
            <w:tcBorders>
              <w:top w:val="single" w:sz="4" w:space="0" w:color="auto"/>
              <w:left w:val="single" w:sz="4" w:space="0" w:color="auto"/>
              <w:bottom w:val="single" w:sz="4" w:space="0" w:color="auto"/>
              <w:right w:val="single" w:sz="4" w:space="0" w:color="auto"/>
            </w:tcBorders>
            <w:vAlign w:val="center"/>
            <w:hideMark/>
          </w:tcPr>
          <w:p w14:paraId="42604771" w14:textId="77777777" w:rsidR="005B1A55" w:rsidRPr="00BB7867" w:rsidRDefault="005B1A55" w:rsidP="00B70C79">
            <w:pPr>
              <w:rPr>
                <w:sz w:val="20"/>
              </w:rPr>
            </w:pPr>
            <w:r w:rsidRPr="00BB7867">
              <w:rPr>
                <w:sz w:val="20"/>
              </w:rPr>
              <w:t>Kraunant</w:t>
            </w:r>
          </w:p>
        </w:tc>
      </w:tr>
      <w:tr w:rsidR="005B1A55" w:rsidRPr="00BB7867" w14:paraId="728D2A1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AE46CD1"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82F36C3"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654C773"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D7451A2"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326C78F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66854CD" w14:textId="77777777" w:rsidR="005B1A55" w:rsidRPr="00BB7867" w:rsidRDefault="005B1A55" w:rsidP="003B7A68">
            <w:pPr>
              <w:jc w:val="center"/>
              <w:rPr>
                <w:sz w:val="20"/>
              </w:rPr>
            </w:pPr>
            <w:r w:rsidRPr="00BB7867">
              <w:rPr>
                <w:sz w:val="20"/>
              </w:rPr>
              <w:t>0,02670</w:t>
            </w:r>
          </w:p>
        </w:tc>
        <w:tc>
          <w:tcPr>
            <w:tcW w:w="501" w:type="pct"/>
            <w:tcBorders>
              <w:top w:val="single" w:sz="4" w:space="0" w:color="auto"/>
              <w:left w:val="single" w:sz="4" w:space="0" w:color="auto"/>
              <w:bottom w:val="single" w:sz="4" w:space="0" w:color="auto"/>
              <w:right w:val="single" w:sz="4" w:space="0" w:color="auto"/>
            </w:tcBorders>
            <w:vAlign w:val="center"/>
            <w:hideMark/>
          </w:tcPr>
          <w:p w14:paraId="6B89E621" w14:textId="77777777" w:rsidR="005B1A55" w:rsidRPr="00BB7867" w:rsidRDefault="005B1A55" w:rsidP="003B7A68">
            <w:pPr>
              <w:jc w:val="center"/>
              <w:rPr>
                <w:sz w:val="20"/>
              </w:rPr>
            </w:pPr>
            <w:r w:rsidRPr="00BB7867">
              <w:rPr>
                <w:sz w:val="20"/>
              </w:rPr>
              <w:t>0,3158</w:t>
            </w:r>
          </w:p>
        </w:tc>
        <w:tc>
          <w:tcPr>
            <w:tcW w:w="758" w:type="pct"/>
            <w:tcBorders>
              <w:top w:val="single" w:sz="4" w:space="0" w:color="auto"/>
              <w:left w:val="single" w:sz="4" w:space="0" w:color="auto"/>
              <w:bottom w:val="single" w:sz="4" w:space="0" w:color="auto"/>
              <w:right w:val="single" w:sz="4" w:space="0" w:color="auto"/>
            </w:tcBorders>
            <w:vAlign w:val="center"/>
            <w:hideMark/>
          </w:tcPr>
          <w:p w14:paraId="244E7FE5" w14:textId="77777777" w:rsidR="005B1A55" w:rsidRPr="00BB7867" w:rsidRDefault="005B1A55" w:rsidP="00B70C79">
            <w:pPr>
              <w:rPr>
                <w:sz w:val="20"/>
              </w:rPr>
            </w:pPr>
            <w:r w:rsidRPr="00BB7867">
              <w:rPr>
                <w:sz w:val="20"/>
              </w:rPr>
              <w:t>Saugant</w:t>
            </w:r>
          </w:p>
        </w:tc>
      </w:tr>
      <w:tr w:rsidR="005B1A55" w:rsidRPr="00BB7867" w14:paraId="78036DF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C9398A8"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5542DA3"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67A06D"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17826A1D"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012D9F6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E48BCC2" w14:textId="77777777" w:rsidR="005B1A55" w:rsidRPr="00BB7867" w:rsidRDefault="005B1A55" w:rsidP="003B7A68">
            <w:pPr>
              <w:ind w:firstLine="23"/>
              <w:jc w:val="center"/>
              <w:rPr>
                <w:sz w:val="20"/>
              </w:rPr>
            </w:pPr>
            <w:r w:rsidRPr="00BB7867">
              <w:rPr>
                <w:sz w:val="20"/>
              </w:rPr>
              <w:t>0,00039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577E3ADD" w14:textId="77777777" w:rsidR="005B1A55" w:rsidRPr="00BB7867" w:rsidRDefault="005B1A55" w:rsidP="003B7A68">
            <w:pPr>
              <w:jc w:val="center"/>
              <w:rPr>
                <w:sz w:val="20"/>
              </w:rPr>
            </w:pPr>
            <w:r w:rsidRPr="00BB7867">
              <w:rPr>
                <w:sz w:val="20"/>
              </w:rPr>
              <w:t>0,0005</w:t>
            </w:r>
          </w:p>
        </w:tc>
        <w:tc>
          <w:tcPr>
            <w:tcW w:w="758" w:type="pct"/>
            <w:tcBorders>
              <w:top w:val="single" w:sz="4" w:space="0" w:color="auto"/>
              <w:left w:val="single" w:sz="4" w:space="0" w:color="auto"/>
              <w:bottom w:val="single" w:sz="4" w:space="0" w:color="auto"/>
              <w:right w:val="single" w:sz="4" w:space="0" w:color="auto"/>
            </w:tcBorders>
            <w:hideMark/>
          </w:tcPr>
          <w:p w14:paraId="20A5142B" w14:textId="77777777" w:rsidR="005B1A55" w:rsidRPr="00BB7867" w:rsidRDefault="005B1A55" w:rsidP="00B70C79">
            <w:pPr>
              <w:rPr>
                <w:sz w:val="20"/>
              </w:rPr>
            </w:pPr>
            <w:r w:rsidRPr="00BB7867">
              <w:rPr>
                <w:sz w:val="20"/>
              </w:rPr>
              <w:t>Kraunant</w:t>
            </w:r>
          </w:p>
        </w:tc>
      </w:tr>
      <w:tr w:rsidR="005B1A55" w:rsidRPr="00BB7867" w14:paraId="2284CCF3"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69E8D59"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BA16978"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A580E23"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F2343FC"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26F3EA59"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6721CF7" w14:textId="77777777" w:rsidR="005B1A55" w:rsidRPr="00BB7867" w:rsidRDefault="005B1A55" w:rsidP="003B7A68">
            <w:pPr>
              <w:ind w:firstLine="23"/>
              <w:jc w:val="center"/>
              <w:rPr>
                <w:sz w:val="20"/>
              </w:rPr>
            </w:pPr>
            <w:r w:rsidRPr="00BB7867">
              <w:rPr>
                <w:sz w:val="20"/>
              </w:rPr>
              <w:t>0,00008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2CE1842" w14:textId="77777777" w:rsidR="005B1A55" w:rsidRPr="00BB7867" w:rsidRDefault="005B1A55" w:rsidP="003B7A68">
            <w:pPr>
              <w:jc w:val="center"/>
              <w:rPr>
                <w:sz w:val="20"/>
              </w:rPr>
            </w:pPr>
            <w:r w:rsidRPr="00BB7867">
              <w:rPr>
                <w:sz w:val="20"/>
              </w:rPr>
              <w:t>0,0009</w:t>
            </w:r>
          </w:p>
        </w:tc>
        <w:tc>
          <w:tcPr>
            <w:tcW w:w="758" w:type="pct"/>
            <w:tcBorders>
              <w:top w:val="single" w:sz="4" w:space="0" w:color="auto"/>
              <w:left w:val="single" w:sz="4" w:space="0" w:color="auto"/>
              <w:bottom w:val="single" w:sz="4" w:space="0" w:color="auto"/>
              <w:right w:val="single" w:sz="4" w:space="0" w:color="auto"/>
            </w:tcBorders>
            <w:hideMark/>
          </w:tcPr>
          <w:p w14:paraId="07855E71" w14:textId="77777777" w:rsidR="005B1A55" w:rsidRPr="00BB7867" w:rsidRDefault="005B1A55" w:rsidP="00B70C79">
            <w:pPr>
              <w:rPr>
                <w:sz w:val="20"/>
              </w:rPr>
            </w:pPr>
            <w:r w:rsidRPr="00BB7867">
              <w:rPr>
                <w:sz w:val="20"/>
              </w:rPr>
              <w:t>Saugant</w:t>
            </w:r>
          </w:p>
        </w:tc>
      </w:tr>
      <w:tr w:rsidR="005B1A55" w:rsidRPr="00BB7867" w14:paraId="35B986A5"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BB74D15"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2215116C" w14:textId="77777777" w:rsidR="005B1A55" w:rsidRPr="00BB7867" w:rsidRDefault="005B1A55" w:rsidP="003B7A68">
            <w:pPr>
              <w:ind w:firstLine="23"/>
              <w:jc w:val="center"/>
              <w:rPr>
                <w:sz w:val="20"/>
              </w:rPr>
            </w:pPr>
            <w:r w:rsidRPr="00BB7867">
              <w:rPr>
                <w:sz w:val="20"/>
              </w:rPr>
              <w:t>007</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1D4A1A34"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EDBF8AF"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17E0297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DA3968C" w14:textId="77777777" w:rsidR="005B1A55" w:rsidRPr="00BB7867" w:rsidRDefault="005B1A55" w:rsidP="003B7A68">
            <w:pPr>
              <w:jc w:val="center"/>
              <w:rPr>
                <w:sz w:val="20"/>
              </w:rPr>
            </w:pPr>
            <w:r w:rsidRPr="00BB7867">
              <w:rPr>
                <w:sz w:val="20"/>
              </w:rPr>
              <w:t>0,09740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7D323F1" w14:textId="77777777" w:rsidR="005B1A55" w:rsidRPr="00BB7867" w:rsidRDefault="005B1A55" w:rsidP="003B7A68">
            <w:pPr>
              <w:jc w:val="center"/>
              <w:rPr>
                <w:sz w:val="20"/>
              </w:rPr>
            </w:pPr>
            <w:r w:rsidRPr="00BB7867">
              <w:rPr>
                <w:sz w:val="20"/>
              </w:rPr>
              <w:t>0,1332</w:t>
            </w:r>
          </w:p>
        </w:tc>
        <w:tc>
          <w:tcPr>
            <w:tcW w:w="758" w:type="pct"/>
            <w:tcBorders>
              <w:top w:val="single" w:sz="4" w:space="0" w:color="auto"/>
              <w:left w:val="single" w:sz="4" w:space="0" w:color="auto"/>
              <w:bottom w:val="single" w:sz="4" w:space="0" w:color="auto"/>
              <w:right w:val="single" w:sz="4" w:space="0" w:color="auto"/>
            </w:tcBorders>
            <w:vAlign w:val="center"/>
            <w:hideMark/>
          </w:tcPr>
          <w:p w14:paraId="5A16BF66" w14:textId="77777777" w:rsidR="005B1A55" w:rsidRPr="00BB7867" w:rsidRDefault="005B1A55" w:rsidP="00B70C79">
            <w:pPr>
              <w:rPr>
                <w:sz w:val="20"/>
              </w:rPr>
            </w:pPr>
            <w:r w:rsidRPr="00BB7867">
              <w:rPr>
                <w:sz w:val="20"/>
              </w:rPr>
              <w:t>Kraunant</w:t>
            </w:r>
          </w:p>
        </w:tc>
      </w:tr>
      <w:tr w:rsidR="005B1A55" w:rsidRPr="00BB7867" w14:paraId="2161C14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96F3292"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29F3E195"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C21E31B"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0B122B59"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5315B31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283AD28" w14:textId="77777777" w:rsidR="005B1A55" w:rsidRPr="00BB7867" w:rsidRDefault="005B1A55" w:rsidP="003B7A68">
            <w:pPr>
              <w:jc w:val="center"/>
              <w:rPr>
                <w:sz w:val="20"/>
              </w:rPr>
            </w:pPr>
            <w:r w:rsidRPr="00BB7867">
              <w:rPr>
                <w:sz w:val="20"/>
              </w:rPr>
              <w:t>0,02670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096956D" w14:textId="77777777" w:rsidR="005B1A55" w:rsidRPr="00BB7867" w:rsidRDefault="005B1A55" w:rsidP="003B7A68">
            <w:pPr>
              <w:jc w:val="center"/>
              <w:rPr>
                <w:sz w:val="20"/>
              </w:rPr>
            </w:pPr>
            <w:r w:rsidRPr="00BB7867">
              <w:rPr>
                <w:sz w:val="20"/>
              </w:rPr>
              <w:t>0,3158</w:t>
            </w:r>
          </w:p>
        </w:tc>
        <w:tc>
          <w:tcPr>
            <w:tcW w:w="758" w:type="pct"/>
            <w:tcBorders>
              <w:top w:val="single" w:sz="4" w:space="0" w:color="auto"/>
              <w:left w:val="single" w:sz="4" w:space="0" w:color="auto"/>
              <w:bottom w:val="single" w:sz="4" w:space="0" w:color="auto"/>
              <w:right w:val="single" w:sz="4" w:space="0" w:color="auto"/>
            </w:tcBorders>
            <w:vAlign w:val="center"/>
            <w:hideMark/>
          </w:tcPr>
          <w:p w14:paraId="7BEF2B6C" w14:textId="77777777" w:rsidR="005B1A55" w:rsidRPr="00BB7867" w:rsidRDefault="005B1A55" w:rsidP="00B70C79">
            <w:pPr>
              <w:rPr>
                <w:sz w:val="20"/>
              </w:rPr>
            </w:pPr>
            <w:r w:rsidRPr="00BB7867">
              <w:rPr>
                <w:sz w:val="20"/>
              </w:rPr>
              <w:t>Saugant</w:t>
            </w:r>
          </w:p>
        </w:tc>
      </w:tr>
      <w:tr w:rsidR="005B1A55" w:rsidRPr="00BB7867" w14:paraId="2182F37E"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E3F8732"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263265ED"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67D09FD"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5F52765"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18F52A8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06D58E9" w14:textId="77777777" w:rsidR="005B1A55" w:rsidRPr="00BB7867" w:rsidRDefault="005B1A55" w:rsidP="003B7A68">
            <w:pPr>
              <w:ind w:firstLine="23"/>
              <w:jc w:val="center"/>
              <w:rPr>
                <w:sz w:val="20"/>
              </w:rPr>
            </w:pPr>
            <w:r w:rsidRPr="00BB7867">
              <w:rPr>
                <w:sz w:val="20"/>
              </w:rPr>
              <w:t>0,00039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4DF88A48" w14:textId="77777777" w:rsidR="005B1A55" w:rsidRPr="00BB7867" w:rsidRDefault="005B1A55" w:rsidP="003B7A68">
            <w:pPr>
              <w:jc w:val="center"/>
              <w:rPr>
                <w:sz w:val="20"/>
              </w:rPr>
            </w:pPr>
            <w:r w:rsidRPr="00BB7867">
              <w:rPr>
                <w:sz w:val="20"/>
              </w:rPr>
              <w:t>0,0005</w:t>
            </w:r>
          </w:p>
        </w:tc>
        <w:tc>
          <w:tcPr>
            <w:tcW w:w="758" w:type="pct"/>
            <w:tcBorders>
              <w:top w:val="single" w:sz="4" w:space="0" w:color="auto"/>
              <w:left w:val="single" w:sz="4" w:space="0" w:color="auto"/>
              <w:bottom w:val="single" w:sz="4" w:space="0" w:color="auto"/>
              <w:right w:val="single" w:sz="4" w:space="0" w:color="auto"/>
            </w:tcBorders>
            <w:hideMark/>
          </w:tcPr>
          <w:p w14:paraId="52DDC95E" w14:textId="77777777" w:rsidR="005B1A55" w:rsidRPr="00BB7867" w:rsidRDefault="005B1A55" w:rsidP="00B70C79">
            <w:pPr>
              <w:rPr>
                <w:sz w:val="20"/>
              </w:rPr>
            </w:pPr>
            <w:r w:rsidRPr="00BB7867">
              <w:rPr>
                <w:sz w:val="20"/>
              </w:rPr>
              <w:t>Kraunant</w:t>
            </w:r>
          </w:p>
        </w:tc>
      </w:tr>
      <w:tr w:rsidR="005B1A55" w:rsidRPr="00BB7867" w14:paraId="18F932B5"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7C3E22B"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0C86AB4"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3B2687C"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E5F48DD"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287B551A"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E7C81DE" w14:textId="77777777" w:rsidR="005B1A55" w:rsidRPr="00BB7867" w:rsidRDefault="005B1A55" w:rsidP="003B7A68">
            <w:pPr>
              <w:ind w:firstLine="23"/>
              <w:jc w:val="center"/>
              <w:rPr>
                <w:sz w:val="20"/>
              </w:rPr>
            </w:pPr>
            <w:r w:rsidRPr="00BB7867">
              <w:rPr>
                <w:sz w:val="20"/>
              </w:rPr>
              <w:t>0,00008</w:t>
            </w:r>
          </w:p>
        </w:tc>
        <w:tc>
          <w:tcPr>
            <w:tcW w:w="501" w:type="pct"/>
            <w:tcBorders>
              <w:top w:val="single" w:sz="4" w:space="0" w:color="auto"/>
              <w:left w:val="single" w:sz="4" w:space="0" w:color="auto"/>
              <w:bottom w:val="single" w:sz="4" w:space="0" w:color="auto"/>
              <w:right w:val="single" w:sz="4" w:space="0" w:color="auto"/>
            </w:tcBorders>
            <w:vAlign w:val="center"/>
            <w:hideMark/>
          </w:tcPr>
          <w:p w14:paraId="298ED6B3" w14:textId="77777777" w:rsidR="005B1A55" w:rsidRPr="00BB7867" w:rsidRDefault="005B1A55" w:rsidP="003B7A68">
            <w:pPr>
              <w:jc w:val="center"/>
              <w:rPr>
                <w:sz w:val="20"/>
              </w:rPr>
            </w:pPr>
            <w:r w:rsidRPr="00BB7867">
              <w:rPr>
                <w:sz w:val="20"/>
              </w:rPr>
              <w:t>0,0009</w:t>
            </w:r>
          </w:p>
        </w:tc>
        <w:tc>
          <w:tcPr>
            <w:tcW w:w="758" w:type="pct"/>
            <w:tcBorders>
              <w:top w:val="single" w:sz="4" w:space="0" w:color="auto"/>
              <w:left w:val="single" w:sz="4" w:space="0" w:color="auto"/>
              <w:bottom w:val="single" w:sz="4" w:space="0" w:color="auto"/>
              <w:right w:val="single" w:sz="4" w:space="0" w:color="auto"/>
            </w:tcBorders>
            <w:hideMark/>
          </w:tcPr>
          <w:p w14:paraId="67CF5B94" w14:textId="77777777" w:rsidR="005B1A55" w:rsidRPr="00BB7867" w:rsidRDefault="005B1A55" w:rsidP="00B70C79">
            <w:pPr>
              <w:rPr>
                <w:sz w:val="20"/>
              </w:rPr>
            </w:pPr>
            <w:r w:rsidRPr="00BB7867">
              <w:rPr>
                <w:sz w:val="20"/>
              </w:rPr>
              <w:t>Saugant</w:t>
            </w:r>
          </w:p>
        </w:tc>
      </w:tr>
      <w:tr w:rsidR="005B1A55" w:rsidRPr="00BB7867" w14:paraId="3C0BECA4"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B1AF97C"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4E1D892" w14:textId="77777777" w:rsidR="005B1A55" w:rsidRPr="00BB7867" w:rsidRDefault="005B1A55" w:rsidP="003B7A68">
            <w:pPr>
              <w:ind w:firstLine="23"/>
              <w:jc w:val="center"/>
              <w:rPr>
                <w:sz w:val="20"/>
              </w:rPr>
            </w:pPr>
            <w:r w:rsidRPr="00BB7867">
              <w:rPr>
                <w:sz w:val="20"/>
              </w:rPr>
              <w:t>008</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73E40AB"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1A439B9E"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2EB5B86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C70A74F" w14:textId="77777777" w:rsidR="005B1A55" w:rsidRPr="00BB7867" w:rsidRDefault="005B1A55" w:rsidP="003B7A68">
            <w:pPr>
              <w:jc w:val="center"/>
              <w:rPr>
                <w:sz w:val="20"/>
              </w:rPr>
            </w:pPr>
            <w:r w:rsidRPr="00BB7867">
              <w:rPr>
                <w:sz w:val="20"/>
              </w:rPr>
              <w:t>0,09740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8CF2B49" w14:textId="77777777" w:rsidR="005B1A55" w:rsidRPr="00BB7867" w:rsidRDefault="005B1A55" w:rsidP="003B7A68">
            <w:pPr>
              <w:jc w:val="center"/>
              <w:rPr>
                <w:sz w:val="20"/>
              </w:rPr>
            </w:pPr>
            <w:r w:rsidRPr="00BB7867">
              <w:rPr>
                <w:sz w:val="20"/>
              </w:rPr>
              <w:t>0,1332</w:t>
            </w:r>
          </w:p>
        </w:tc>
        <w:tc>
          <w:tcPr>
            <w:tcW w:w="758" w:type="pct"/>
            <w:tcBorders>
              <w:top w:val="single" w:sz="4" w:space="0" w:color="auto"/>
              <w:left w:val="single" w:sz="4" w:space="0" w:color="auto"/>
              <w:bottom w:val="single" w:sz="4" w:space="0" w:color="auto"/>
              <w:right w:val="single" w:sz="4" w:space="0" w:color="auto"/>
            </w:tcBorders>
            <w:vAlign w:val="center"/>
            <w:hideMark/>
          </w:tcPr>
          <w:p w14:paraId="1EBC6218" w14:textId="77777777" w:rsidR="005B1A55" w:rsidRPr="00BB7867" w:rsidRDefault="005B1A55" w:rsidP="00B70C79">
            <w:pPr>
              <w:rPr>
                <w:sz w:val="20"/>
              </w:rPr>
            </w:pPr>
            <w:r w:rsidRPr="00BB7867">
              <w:rPr>
                <w:sz w:val="20"/>
              </w:rPr>
              <w:t>Kraunant</w:t>
            </w:r>
          </w:p>
        </w:tc>
      </w:tr>
      <w:tr w:rsidR="005B1A55" w:rsidRPr="00BB7867" w14:paraId="4EBBD33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08212B7"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914C6BB"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D18BC03"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8F1B541"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2BC3435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CFA9047" w14:textId="77777777" w:rsidR="005B1A55" w:rsidRPr="00BB7867" w:rsidRDefault="005B1A55" w:rsidP="003B7A68">
            <w:pPr>
              <w:jc w:val="center"/>
              <w:rPr>
                <w:sz w:val="20"/>
              </w:rPr>
            </w:pPr>
            <w:r w:rsidRPr="00BB7867">
              <w:rPr>
                <w:sz w:val="20"/>
              </w:rPr>
              <w:t>0,02670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37DFEC9" w14:textId="77777777" w:rsidR="005B1A55" w:rsidRPr="00BB7867" w:rsidRDefault="005B1A55" w:rsidP="003B7A68">
            <w:pPr>
              <w:jc w:val="center"/>
              <w:rPr>
                <w:sz w:val="20"/>
              </w:rPr>
            </w:pPr>
            <w:r w:rsidRPr="00BB7867">
              <w:rPr>
                <w:sz w:val="20"/>
              </w:rPr>
              <w:t>0,3158</w:t>
            </w:r>
          </w:p>
        </w:tc>
        <w:tc>
          <w:tcPr>
            <w:tcW w:w="758" w:type="pct"/>
            <w:tcBorders>
              <w:top w:val="single" w:sz="4" w:space="0" w:color="auto"/>
              <w:left w:val="single" w:sz="4" w:space="0" w:color="auto"/>
              <w:bottom w:val="single" w:sz="4" w:space="0" w:color="auto"/>
              <w:right w:val="single" w:sz="4" w:space="0" w:color="auto"/>
            </w:tcBorders>
            <w:vAlign w:val="center"/>
            <w:hideMark/>
          </w:tcPr>
          <w:p w14:paraId="03A43CC4" w14:textId="77777777" w:rsidR="005B1A55" w:rsidRPr="00BB7867" w:rsidRDefault="005B1A55" w:rsidP="00B70C79">
            <w:pPr>
              <w:rPr>
                <w:sz w:val="20"/>
              </w:rPr>
            </w:pPr>
            <w:r w:rsidRPr="00BB7867">
              <w:rPr>
                <w:sz w:val="20"/>
              </w:rPr>
              <w:t>Saugant</w:t>
            </w:r>
          </w:p>
        </w:tc>
      </w:tr>
      <w:tr w:rsidR="005B1A55" w:rsidRPr="00BB7867" w14:paraId="465AD7B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6A2BEAC"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C799037"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E9E95F9"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4EC6560"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7BF9C74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85EB97F" w14:textId="77777777" w:rsidR="005B1A55" w:rsidRPr="00BB7867" w:rsidRDefault="005B1A55" w:rsidP="003B7A68">
            <w:pPr>
              <w:ind w:firstLine="23"/>
              <w:jc w:val="center"/>
              <w:rPr>
                <w:sz w:val="20"/>
              </w:rPr>
            </w:pPr>
            <w:r w:rsidRPr="00BB7867">
              <w:rPr>
                <w:sz w:val="20"/>
              </w:rPr>
              <w:t>0,00039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24FF1AB9" w14:textId="77777777" w:rsidR="005B1A55" w:rsidRPr="00BB7867" w:rsidRDefault="005B1A55" w:rsidP="003B7A68">
            <w:pPr>
              <w:jc w:val="center"/>
              <w:rPr>
                <w:sz w:val="20"/>
              </w:rPr>
            </w:pPr>
            <w:r w:rsidRPr="00BB7867">
              <w:rPr>
                <w:sz w:val="20"/>
              </w:rPr>
              <w:t>0,0005</w:t>
            </w:r>
          </w:p>
        </w:tc>
        <w:tc>
          <w:tcPr>
            <w:tcW w:w="758" w:type="pct"/>
            <w:tcBorders>
              <w:top w:val="single" w:sz="4" w:space="0" w:color="auto"/>
              <w:left w:val="single" w:sz="4" w:space="0" w:color="auto"/>
              <w:bottom w:val="single" w:sz="4" w:space="0" w:color="auto"/>
              <w:right w:val="single" w:sz="4" w:space="0" w:color="auto"/>
            </w:tcBorders>
            <w:hideMark/>
          </w:tcPr>
          <w:p w14:paraId="69B10006" w14:textId="77777777" w:rsidR="005B1A55" w:rsidRPr="00BB7867" w:rsidRDefault="005B1A55" w:rsidP="00B70C79">
            <w:pPr>
              <w:rPr>
                <w:sz w:val="20"/>
              </w:rPr>
            </w:pPr>
            <w:r w:rsidRPr="00BB7867">
              <w:rPr>
                <w:sz w:val="20"/>
              </w:rPr>
              <w:t>Kraunant</w:t>
            </w:r>
          </w:p>
        </w:tc>
      </w:tr>
      <w:tr w:rsidR="005B1A55" w:rsidRPr="00BB7867" w14:paraId="0EB8755A"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611A8A0"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E7EB741"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2E48E3C6"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D56EE62"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4B03FC12"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2EA098A" w14:textId="77777777" w:rsidR="005B1A55" w:rsidRPr="00BB7867" w:rsidRDefault="005B1A55" w:rsidP="003B7A68">
            <w:pPr>
              <w:ind w:firstLine="23"/>
              <w:jc w:val="center"/>
              <w:rPr>
                <w:sz w:val="20"/>
              </w:rPr>
            </w:pPr>
            <w:r w:rsidRPr="00BB7867">
              <w:rPr>
                <w:sz w:val="20"/>
              </w:rPr>
              <w:t>0,00008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77CEC85" w14:textId="77777777" w:rsidR="005B1A55" w:rsidRPr="00BB7867" w:rsidRDefault="005B1A55" w:rsidP="003B7A68">
            <w:pPr>
              <w:jc w:val="center"/>
              <w:rPr>
                <w:sz w:val="20"/>
              </w:rPr>
            </w:pPr>
            <w:r w:rsidRPr="00BB7867">
              <w:rPr>
                <w:sz w:val="20"/>
              </w:rPr>
              <w:t>0,0009</w:t>
            </w:r>
          </w:p>
        </w:tc>
        <w:tc>
          <w:tcPr>
            <w:tcW w:w="758" w:type="pct"/>
            <w:tcBorders>
              <w:top w:val="single" w:sz="4" w:space="0" w:color="auto"/>
              <w:left w:val="single" w:sz="4" w:space="0" w:color="auto"/>
              <w:bottom w:val="single" w:sz="4" w:space="0" w:color="auto"/>
              <w:right w:val="single" w:sz="4" w:space="0" w:color="auto"/>
            </w:tcBorders>
            <w:hideMark/>
          </w:tcPr>
          <w:p w14:paraId="2E8A67AF" w14:textId="77777777" w:rsidR="005B1A55" w:rsidRPr="00BB7867" w:rsidRDefault="005B1A55" w:rsidP="00B70C79">
            <w:pPr>
              <w:rPr>
                <w:sz w:val="20"/>
              </w:rPr>
            </w:pPr>
            <w:r w:rsidRPr="00BB7867">
              <w:rPr>
                <w:sz w:val="20"/>
              </w:rPr>
              <w:t>Saugant</w:t>
            </w:r>
          </w:p>
        </w:tc>
      </w:tr>
      <w:tr w:rsidR="005B1A55" w:rsidRPr="00BB7867" w14:paraId="4E7038C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57AA9D4"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DD20354" w14:textId="77777777" w:rsidR="005B1A55" w:rsidRPr="00BB7867" w:rsidRDefault="005B1A55" w:rsidP="003B7A68">
            <w:pPr>
              <w:ind w:firstLine="23"/>
              <w:jc w:val="center"/>
              <w:rPr>
                <w:sz w:val="20"/>
              </w:rPr>
            </w:pPr>
            <w:r w:rsidRPr="00BB7867">
              <w:rPr>
                <w:sz w:val="20"/>
              </w:rPr>
              <w:t>009</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CD69B22"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00A5D97"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18B5357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AD0ADE8" w14:textId="77777777" w:rsidR="005B1A55" w:rsidRPr="00BB7867" w:rsidRDefault="005B1A55" w:rsidP="003B7A68">
            <w:pPr>
              <w:jc w:val="center"/>
              <w:rPr>
                <w:sz w:val="20"/>
              </w:rPr>
            </w:pPr>
            <w:r w:rsidRPr="00BB7867">
              <w:rPr>
                <w:sz w:val="20"/>
              </w:rPr>
              <w:t>0,09740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2AC8668" w14:textId="77777777" w:rsidR="005B1A55" w:rsidRPr="00BB7867" w:rsidRDefault="005B1A55" w:rsidP="003B7A68">
            <w:pPr>
              <w:jc w:val="center"/>
              <w:rPr>
                <w:sz w:val="20"/>
              </w:rPr>
            </w:pPr>
            <w:r w:rsidRPr="00BB7867">
              <w:rPr>
                <w:sz w:val="20"/>
              </w:rPr>
              <w:t>0,1332</w:t>
            </w:r>
          </w:p>
        </w:tc>
        <w:tc>
          <w:tcPr>
            <w:tcW w:w="758" w:type="pct"/>
            <w:tcBorders>
              <w:top w:val="single" w:sz="4" w:space="0" w:color="auto"/>
              <w:left w:val="single" w:sz="4" w:space="0" w:color="auto"/>
              <w:bottom w:val="single" w:sz="4" w:space="0" w:color="auto"/>
              <w:right w:val="single" w:sz="4" w:space="0" w:color="auto"/>
            </w:tcBorders>
            <w:vAlign w:val="center"/>
            <w:hideMark/>
          </w:tcPr>
          <w:p w14:paraId="1FAD17A1" w14:textId="77777777" w:rsidR="005B1A55" w:rsidRPr="00BB7867" w:rsidRDefault="005B1A55" w:rsidP="00B70C79">
            <w:pPr>
              <w:rPr>
                <w:sz w:val="20"/>
              </w:rPr>
            </w:pPr>
            <w:r w:rsidRPr="00BB7867">
              <w:rPr>
                <w:sz w:val="20"/>
              </w:rPr>
              <w:t>Kraunant</w:t>
            </w:r>
          </w:p>
        </w:tc>
      </w:tr>
      <w:tr w:rsidR="005B1A55" w:rsidRPr="00BB7867" w14:paraId="2D1E8D9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23F1A76"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9E6F77D"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CB128FC"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37E3CB1"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0CEB106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0E1A29A" w14:textId="77777777" w:rsidR="005B1A55" w:rsidRPr="00BB7867" w:rsidRDefault="005B1A55" w:rsidP="003B7A68">
            <w:pPr>
              <w:jc w:val="center"/>
              <w:rPr>
                <w:sz w:val="20"/>
              </w:rPr>
            </w:pPr>
            <w:r w:rsidRPr="00BB7867">
              <w:rPr>
                <w:sz w:val="20"/>
              </w:rPr>
              <w:t>0,02670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B27BD98" w14:textId="77777777" w:rsidR="005B1A55" w:rsidRPr="00BB7867" w:rsidRDefault="005B1A55" w:rsidP="003B7A68">
            <w:pPr>
              <w:jc w:val="center"/>
              <w:rPr>
                <w:sz w:val="20"/>
              </w:rPr>
            </w:pPr>
            <w:r w:rsidRPr="00BB7867">
              <w:rPr>
                <w:sz w:val="20"/>
              </w:rPr>
              <w:t>0,3158</w:t>
            </w:r>
          </w:p>
        </w:tc>
        <w:tc>
          <w:tcPr>
            <w:tcW w:w="758" w:type="pct"/>
            <w:tcBorders>
              <w:top w:val="single" w:sz="4" w:space="0" w:color="auto"/>
              <w:left w:val="single" w:sz="4" w:space="0" w:color="auto"/>
              <w:bottom w:val="single" w:sz="4" w:space="0" w:color="auto"/>
              <w:right w:val="single" w:sz="4" w:space="0" w:color="auto"/>
            </w:tcBorders>
            <w:vAlign w:val="center"/>
            <w:hideMark/>
          </w:tcPr>
          <w:p w14:paraId="1EA14D48" w14:textId="77777777" w:rsidR="005B1A55" w:rsidRPr="00BB7867" w:rsidRDefault="005B1A55" w:rsidP="00B70C79">
            <w:pPr>
              <w:rPr>
                <w:sz w:val="20"/>
              </w:rPr>
            </w:pPr>
            <w:r w:rsidRPr="00BB7867">
              <w:rPr>
                <w:sz w:val="20"/>
              </w:rPr>
              <w:t>Saugant</w:t>
            </w:r>
          </w:p>
        </w:tc>
      </w:tr>
      <w:tr w:rsidR="005B1A55" w:rsidRPr="00BB7867" w14:paraId="4D9EDB54"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8298EF4"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D5DDE9D"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531FACF"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796FC5DD"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5006BA5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D27ED55" w14:textId="77777777" w:rsidR="005B1A55" w:rsidRPr="00BB7867" w:rsidRDefault="005B1A55" w:rsidP="003B7A68">
            <w:pPr>
              <w:ind w:firstLine="23"/>
              <w:jc w:val="center"/>
              <w:rPr>
                <w:sz w:val="20"/>
              </w:rPr>
            </w:pPr>
            <w:r w:rsidRPr="00BB7867">
              <w:rPr>
                <w:sz w:val="20"/>
              </w:rPr>
              <w:t>0,00039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6FC89929" w14:textId="77777777" w:rsidR="005B1A55" w:rsidRPr="00BB7867" w:rsidRDefault="005B1A55" w:rsidP="003B7A68">
            <w:pPr>
              <w:jc w:val="center"/>
              <w:rPr>
                <w:sz w:val="20"/>
              </w:rPr>
            </w:pPr>
            <w:r w:rsidRPr="00BB7867">
              <w:rPr>
                <w:sz w:val="20"/>
              </w:rPr>
              <w:t>0,0005</w:t>
            </w:r>
          </w:p>
        </w:tc>
        <w:tc>
          <w:tcPr>
            <w:tcW w:w="758" w:type="pct"/>
            <w:tcBorders>
              <w:top w:val="single" w:sz="4" w:space="0" w:color="auto"/>
              <w:left w:val="single" w:sz="4" w:space="0" w:color="auto"/>
              <w:bottom w:val="single" w:sz="4" w:space="0" w:color="auto"/>
              <w:right w:val="single" w:sz="4" w:space="0" w:color="auto"/>
            </w:tcBorders>
            <w:hideMark/>
          </w:tcPr>
          <w:p w14:paraId="7DA8BE70" w14:textId="77777777" w:rsidR="005B1A55" w:rsidRPr="00BB7867" w:rsidRDefault="005B1A55" w:rsidP="00B70C79">
            <w:pPr>
              <w:rPr>
                <w:sz w:val="20"/>
              </w:rPr>
            </w:pPr>
            <w:r w:rsidRPr="00BB7867">
              <w:rPr>
                <w:sz w:val="20"/>
              </w:rPr>
              <w:t>Kraunant</w:t>
            </w:r>
          </w:p>
        </w:tc>
      </w:tr>
      <w:tr w:rsidR="005B1A55" w:rsidRPr="00BB7867" w14:paraId="0B3036B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250FD1B"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80ADB9C"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3397D19B"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250EA4B"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553927EC"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CBD5910" w14:textId="77777777" w:rsidR="005B1A55" w:rsidRPr="00BB7867" w:rsidRDefault="005B1A55" w:rsidP="003B7A68">
            <w:pPr>
              <w:ind w:firstLine="23"/>
              <w:jc w:val="center"/>
              <w:rPr>
                <w:sz w:val="20"/>
              </w:rPr>
            </w:pPr>
            <w:r w:rsidRPr="00BB7867">
              <w:rPr>
                <w:sz w:val="20"/>
              </w:rPr>
              <w:t>0,00008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70E637F" w14:textId="77777777" w:rsidR="005B1A55" w:rsidRPr="00BB7867" w:rsidRDefault="005B1A55" w:rsidP="003B7A68">
            <w:pPr>
              <w:jc w:val="center"/>
              <w:rPr>
                <w:sz w:val="20"/>
              </w:rPr>
            </w:pPr>
            <w:r w:rsidRPr="00BB7867">
              <w:rPr>
                <w:sz w:val="20"/>
              </w:rPr>
              <w:t>0,0009</w:t>
            </w:r>
          </w:p>
        </w:tc>
        <w:tc>
          <w:tcPr>
            <w:tcW w:w="758" w:type="pct"/>
            <w:tcBorders>
              <w:top w:val="single" w:sz="4" w:space="0" w:color="auto"/>
              <w:left w:val="single" w:sz="4" w:space="0" w:color="auto"/>
              <w:bottom w:val="single" w:sz="4" w:space="0" w:color="auto"/>
              <w:right w:val="single" w:sz="4" w:space="0" w:color="auto"/>
            </w:tcBorders>
            <w:hideMark/>
          </w:tcPr>
          <w:p w14:paraId="5E0BF12D" w14:textId="77777777" w:rsidR="005B1A55" w:rsidRPr="00BB7867" w:rsidRDefault="005B1A55" w:rsidP="00B70C79">
            <w:pPr>
              <w:rPr>
                <w:sz w:val="20"/>
              </w:rPr>
            </w:pPr>
            <w:r w:rsidRPr="00BB7867">
              <w:rPr>
                <w:sz w:val="20"/>
              </w:rPr>
              <w:t>Saugant</w:t>
            </w:r>
          </w:p>
        </w:tc>
      </w:tr>
      <w:tr w:rsidR="005B1A55" w:rsidRPr="00BB7867" w14:paraId="2EADE45C"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53B015D9" w14:textId="77777777" w:rsidR="005B1A55" w:rsidRPr="00BB7867" w:rsidRDefault="005B1A55" w:rsidP="00104BC4">
            <w:pPr>
              <w:rPr>
                <w:sz w:val="20"/>
              </w:rPr>
            </w:pPr>
            <w:r w:rsidRPr="00BB7867">
              <w:rPr>
                <w:sz w:val="20"/>
              </w:rPr>
              <w:t>20 000 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2542F9FA" w14:textId="77777777" w:rsidR="005B1A55" w:rsidRPr="00BB7867" w:rsidRDefault="005B1A55" w:rsidP="003B7A68">
            <w:pPr>
              <w:ind w:firstLine="23"/>
              <w:jc w:val="center"/>
              <w:rPr>
                <w:sz w:val="20"/>
              </w:rPr>
            </w:pPr>
            <w:r w:rsidRPr="00BB7867">
              <w:rPr>
                <w:sz w:val="20"/>
              </w:rPr>
              <w:t>010</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157CC4FD"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6E9DD73A"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856CA8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4A54E13" w14:textId="77777777" w:rsidR="005B1A55" w:rsidRPr="00BB7867" w:rsidRDefault="005B1A55" w:rsidP="003B7A68">
            <w:pPr>
              <w:ind w:firstLine="23"/>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04B11A5A" w14:textId="77777777" w:rsidR="005B1A55" w:rsidRPr="00BB7867" w:rsidRDefault="005B1A55" w:rsidP="003B7A68">
            <w:pPr>
              <w:jc w:val="center"/>
              <w:rPr>
                <w:sz w:val="20"/>
              </w:rPr>
            </w:pPr>
            <w:r w:rsidRPr="00BB7867">
              <w:rPr>
                <w:sz w:val="20"/>
              </w:rPr>
              <w:t>4,4410</w:t>
            </w:r>
          </w:p>
        </w:tc>
        <w:tc>
          <w:tcPr>
            <w:tcW w:w="758" w:type="pct"/>
            <w:tcBorders>
              <w:top w:val="single" w:sz="4" w:space="0" w:color="auto"/>
              <w:left w:val="single" w:sz="4" w:space="0" w:color="auto"/>
              <w:bottom w:val="single" w:sz="4" w:space="0" w:color="auto"/>
              <w:right w:val="single" w:sz="4" w:space="0" w:color="auto"/>
            </w:tcBorders>
            <w:hideMark/>
          </w:tcPr>
          <w:p w14:paraId="194CB44E" w14:textId="77777777" w:rsidR="005B1A55" w:rsidRPr="00BB7867" w:rsidRDefault="005B1A55" w:rsidP="00B70C79">
            <w:pPr>
              <w:rPr>
                <w:sz w:val="20"/>
              </w:rPr>
            </w:pPr>
            <w:r w:rsidRPr="00BB7867">
              <w:rPr>
                <w:sz w:val="20"/>
              </w:rPr>
              <w:t>Kraunant</w:t>
            </w:r>
          </w:p>
        </w:tc>
      </w:tr>
      <w:tr w:rsidR="005B1A55" w:rsidRPr="00BB7867" w14:paraId="47ABB65F"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01E76F6"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BC69788"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CAFFFEA"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6F9A718"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128C43ED"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A168668" w14:textId="77777777" w:rsidR="005B1A55" w:rsidRPr="00BB7867" w:rsidRDefault="005B1A55" w:rsidP="003B7A68">
            <w:pPr>
              <w:ind w:firstLine="23"/>
              <w:jc w:val="center"/>
              <w:rPr>
                <w:sz w:val="20"/>
              </w:rPr>
            </w:pPr>
            <w:r w:rsidRPr="00BB7867">
              <w:rPr>
                <w:sz w:val="20"/>
              </w:rPr>
              <w:t>0,04281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3D2F1D2C" w14:textId="77777777" w:rsidR="005B1A55" w:rsidRPr="00BB7867" w:rsidRDefault="005B1A55" w:rsidP="003B7A68">
            <w:pPr>
              <w:jc w:val="center"/>
              <w:rPr>
                <w:sz w:val="20"/>
              </w:rPr>
            </w:pPr>
            <w:r w:rsidRPr="00BB7867">
              <w:rPr>
                <w:sz w:val="20"/>
              </w:rPr>
              <w:t>0,5060</w:t>
            </w:r>
          </w:p>
        </w:tc>
        <w:tc>
          <w:tcPr>
            <w:tcW w:w="758" w:type="pct"/>
            <w:tcBorders>
              <w:top w:val="single" w:sz="4" w:space="0" w:color="auto"/>
              <w:left w:val="single" w:sz="4" w:space="0" w:color="auto"/>
              <w:bottom w:val="single" w:sz="4" w:space="0" w:color="auto"/>
              <w:right w:val="single" w:sz="4" w:space="0" w:color="auto"/>
            </w:tcBorders>
            <w:hideMark/>
          </w:tcPr>
          <w:p w14:paraId="537EEF35" w14:textId="77777777" w:rsidR="005B1A55" w:rsidRPr="00BB7867" w:rsidRDefault="005B1A55" w:rsidP="00B70C79">
            <w:pPr>
              <w:rPr>
                <w:sz w:val="20"/>
              </w:rPr>
            </w:pPr>
            <w:r w:rsidRPr="00BB7867">
              <w:rPr>
                <w:sz w:val="20"/>
              </w:rPr>
              <w:t>Saugant</w:t>
            </w:r>
          </w:p>
        </w:tc>
      </w:tr>
      <w:tr w:rsidR="005B1A55" w:rsidRPr="00BB7867" w14:paraId="1845FA5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180267E"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C516A4B"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A6793C3"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229C9BD9"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6D139EE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4C42AA3" w14:textId="77777777" w:rsidR="005B1A55" w:rsidRPr="00BB7867" w:rsidRDefault="005B1A55" w:rsidP="003B7A68">
            <w:pPr>
              <w:ind w:firstLine="23"/>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14A4688A" w14:textId="77777777" w:rsidR="005B1A55" w:rsidRPr="00BB7867" w:rsidRDefault="005B1A55" w:rsidP="003B7A68">
            <w:pPr>
              <w:jc w:val="center"/>
              <w:rPr>
                <w:sz w:val="20"/>
              </w:rPr>
            </w:pPr>
            <w:r w:rsidRPr="00BB7867">
              <w:rPr>
                <w:sz w:val="20"/>
              </w:rPr>
              <w:t>0,0020</w:t>
            </w:r>
          </w:p>
        </w:tc>
        <w:tc>
          <w:tcPr>
            <w:tcW w:w="758" w:type="pct"/>
            <w:tcBorders>
              <w:top w:val="single" w:sz="4" w:space="0" w:color="auto"/>
              <w:left w:val="single" w:sz="4" w:space="0" w:color="auto"/>
              <w:bottom w:val="single" w:sz="4" w:space="0" w:color="auto"/>
              <w:right w:val="single" w:sz="4" w:space="0" w:color="auto"/>
            </w:tcBorders>
            <w:hideMark/>
          </w:tcPr>
          <w:p w14:paraId="024B27E4" w14:textId="77777777" w:rsidR="005B1A55" w:rsidRPr="00BB7867" w:rsidRDefault="005B1A55" w:rsidP="00B70C79">
            <w:pPr>
              <w:rPr>
                <w:sz w:val="20"/>
              </w:rPr>
            </w:pPr>
            <w:r w:rsidRPr="00BB7867">
              <w:rPr>
                <w:sz w:val="20"/>
              </w:rPr>
              <w:t>Kraunant</w:t>
            </w:r>
          </w:p>
        </w:tc>
      </w:tr>
      <w:tr w:rsidR="005B1A55" w:rsidRPr="00BB7867" w14:paraId="5CC5D01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FA0E0E0"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9DFCDFC"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9EE29DE"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50C90403"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4AABC32D"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A6B7841" w14:textId="77777777" w:rsidR="005B1A55" w:rsidRPr="00BB7867" w:rsidRDefault="005B1A55" w:rsidP="003B7A68">
            <w:pPr>
              <w:ind w:firstLine="23"/>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47F12676"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hideMark/>
          </w:tcPr>
          <w:p w14:paraId="095D5656" w14:textId="77777777" w:rsidR="005B1A55" w:rsidRPr="00BB7867" w:rsidRDefault="005B1A55" w:rsidP="00B70C79">
            <w:pPr>
              <w:rPr>
                <w:sz w:val="20"/>
              </w:rPr>
            </w:pPr>
            <w:r w:rsidRPr="00BB7867">
              <w:rPr>
                <w:sz w:val="20"/>
              </w:rPr>
              <w:t>Saugant</w:t>
            </w:r>
          </w:p>
        </w:tc>
      </w:tr>
      <w:tr w:rsidR="005B1A55" w:rsidRPr="00BB7867" w14:paraId="67B0ED0B"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BCC3089" w14:textId="77777777" w:rsidR="005B1A55" w:rsidRPr="00BB7867" w:rsidRDefault="005B1A55" w:rsidP="00104BC4">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36EC41F" w14:textId="77777777" w:rsidR="005B1A55" w:rsidRPr="00BB7867" w:rsidRDefault="005B1A55" w:rsidP="003B7A68">
            <w:pPr>
              <w:ind w:firstLine="23"/>
              <w:jc w:val="center"/>
              <w:rPr>
                <w:sz w:val="20"/>
              </w:rPr>
            </w:pPr>
            <w:r w:rsidRPr="00BB7867">
              <w:rPr>
                <w:sz w:val="20"/>
              </w:rPr>
              <w:t>011</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B66B69F"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E78D80B"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4D04CF2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C8BC4A3" w14:textId="77777777" w:rsidR="005B1A55" w:rsidRPr="00BB7867" w:rsidRDefault="005B1A55" w:rsidP="003B7A68">
            <w:pPr>
              <w:ind w:firstLine="23"/>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29038745" w14:textId="77777777" w:rsidR="005B1A55" w:rsidRPr="00BB7867" w:rsidRDefault="005B1A55" w:rsidP="003B7A68">
            <w:pPr>
              <w:jc w:val="center"/>
              <w:rPr>
                <w:sz w:val="20"/>
              </w:rPr>
            </w:pPr>
            <w:r w:rsidRPr="00BB7867">
              <w:rPr>
                <w:sz w:val="20"/>
              </w:rPr>
              <w:t>4,4410</w:t>
            </w:r>
          </w:p>
        </w:tc>
        <w:tc>
          <w:tcPr>
            <w:tcW w:w="758" w:type="pct"/>
            <w:tcBorders>
              <w:top w:val="single" w:sz="4" w:space="0" w:color="auto"/>
              <w:left w:val="single" w:sz="4" w:space="0" w:color="auto"/>
              <w:bottom w:val="single" w:sz="4" w:space="0" w:color="auto"/>
              <w:right w:val="single" w:sz="4" w:space="0" w:color="auto"/>
            </w:tcBorders>
            <w:hideMark/>
          </w:tcPr>
          <w:p w14:paraId="076924AE" w14:textId="77777777" w:rsidR="005B1A55" w:rsidRPr="00BB7867" w:rsidRDefault="005B1A55" w:rsidP="00B70C79">
            <w:pPr>
              <w:rPr>
                <w:sz w:val="20"/>
              </w:rPr>
            </w:pPr>
            <w:r w:rsidRPr="00BB7867">
              <w:rPr>
                <w:sz w:val="20"/>
              </w:rPr>
              <w:t>Kraunant</w:t>
            </w:r>
          </w:p>
        </w:tc>
      </w:tr>
      <w:tr w:rsidR="005B1A55" w:rsidRPr="00BB7867" w14:paraId="04A2900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982A3EE"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3D78845"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2E93C2B8"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5A1C5DC"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5A3091E4"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459B32B" w14:textId="77777777" w:rsidR="005B1A55" w:rsidRPr="00BB7867" w:rsidRDefault="005B1A55" w:rsidP="003B7A68">
            <w:pPr>
              <w:ind w:firstLine="23"/>
              <w:jc w:val="center"/>
              <w:rPr>
                <w:sz w:val="20"/>
              </w:rPr>
            </w:pPr>
            <w:r w:rsidRPr="00BB7867">
              <w:rPr>
                <w:sz w:val="20"/>
              </w:rPr>
              <w:t>0,04281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503B3C35" w14:textId="77777777" w:rsidR="005B1A55" w:rsidRPr="00BB7867" w:rsidRDefault="005B1A55" w:rsidP="003B7A68">
            <w:pPr>
              <w:jc w:val="center"/>
              <w:rPr>
                <w:sz w:val="20"/>
              </w:rPr>
            </w:pPr>
            <w:r w:rsidRPr="00BB7867">
              <w:rPr>
                <w:sz w:val="20"/>
              </w:rPr>
              <w:t>0,5060</w:t>
            </w:r>
          </w:p>
        </w:tc>
        <w:tc>
          <w:tcPr>
            <w:tcW w:w="758" w:type="pct"/>
            <w:tcBorders>
              <w:top w:val="single" w:sz="4" w:space="0" w:color="auto"/>
              <w:left w:val="single" w:sz="4" w:space="0" w:color="auto"/>
              <w:bottom w:val="single" w:sz="4" w:space="0" w:color="auto"/>
              <w:right w:val="single" w:sz="4" w:space="0" w:color="auto"/>
            </w:tcBorders>
            <w:hideMark/>
          </w:tcPr>
          <w:p w14:paraId="0B8190F4" w14:textId="77777777" w:rsidR="005B1A55" w:rsidRPr="00BB7867" w:rsidRDefault="005B1A55" w:rsidP="00B70C79">
            <w:pPr>
              <w:rPr>
                <w:sz w:val="20"/>
              </w:rPr>
            </w:pPr>
            <w:r w:rsidRPr="00BB7867">
              <w:rPr>
                <w:sz w:val="20"/>
              </w:rPr>
              <w:t>Saugant</w:t>
            </w:r>
          </w:p>
        </w:tc>
      </w:tr>
      <w:tr w:rsidR="005B1A55" w:rsidRPr="00BB7867" w14:paraId="6703892D"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B7AFBAE"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8163E71"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8665509"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48D907E5"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4910BCEC"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22C96AF" w14:textId="77777777" w:rsidR="005B1A55" w:rsidRPr="00BB7867" w:rsidRDefault="005B1A55" w:rsidP="003B7A68">
            <w:pPr>
              <w:ind w:firstLine="23"/>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239D6F19" w14:textId="77777777" w:rsidR="005B1A55" w:rsidRPr="00BB7867" w:rsidRDefault="005B1A55" w:rsidP="003B7A68">
            <w:pPr>
              <w:jc w:val="center"/>
              <w:rPr>
                <w:sz w:val="20"/>
              </w:rPr>
            </w:pPr>
            <w:r w:rsidRPr="00BB7867">
              <w:rPr>
                <w:sz w:val="20"/>
              </w:rPr>
              <w:t>0,0020</w:t>
            </w:r>
          </w:p>
        </w:tc>
        <w:tc>
          <w:tcPr>
            <w:tcW w:w="758" w:type="pct"/>
            <w:tcBorders>
              <w:top w:val="single" w:sz="4" w:space="0" w:color="auto"/>
              <w:left w:val="single" w:sz="4" w:space="0" w:color="auto"/>
              <w:bottom w:val="single" w:sz="4" w:space="0" w:color="auto"/>
              <w:right w:val="single" w:sz="4" w:space="0" w:color="auto"/>
            </w:tcBorders>
            <w:hideMark/>
          </w:tcPr>
          <w:p w14:paraId="69BBDC69" w14:textId="77777777" w:rsidR="005B1A55" w:rsidRPr="00BB7867" w:rsidRDefault="005B1A55" w:rsidP="00B70C79">
            <w:pPr>
              <w:rPr>
                <w:sz w:val="20"/>
              </w:rPr>
            </w:pPr>
            <w:r w:rsidRPr="00BB7867">
              <w:rPr>
                <w:sz w:val="20"/>
              </w:rPr>
              <w:t>Kraunant</w:t>
            </w:r>
          </w:p>
        </w:tc>
      </w:tr>
      <w:tr w:rsidR="005B1A55" w:rsidRPr="00BB7867" w14:paraId="31431A5D"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DB265CF"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FF85D3D"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61DB8FD"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D4E94DA"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4AB17252"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47B88B0" w14:textId="77777777" w:rsidR="005B1A55" w:rsidRPr="00BB7867" w:rsidRDefault="005B1A55" w:rsidP="003B7A68">
            <w:pPr>
              <w:ind w:firstLine="23"/>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623773B2"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hideMark/>
          </w:tcPr>
          <w:p w14:paraId="045E5081" w14:textId="77777777" w:rsidR="005B1A55" w:rsidRPr="00BB7867" w:rsidRDefault="005B1A55" w:rsidP="00B70C79">
            <w:pPr>
              <w:rPr>
                <w:sz w:val="20"/>
              </w:rPr>
            </w:pPr>
            <w:r w:rsidRPr="00BB7867">
              <w:rPr>
                <w:sz w:val="20"/>
              </w:rPr>
              <w:t>Saugant</w:t>
            </w:r>
          </w:p>
        </w:tc>
      </w:tr>
      <w:tr w:rsidR="005B1A55" w:rsidRPr="00BB7867" w14:paraId="09F2E84B"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76572FC8" w14:textId="77777777" w:rsidR="005B1A55" w:rsidRPr="00BB7867" w:rsidRDefault="005B1A55" w:rsidP="00104BC4">
            <w:pPr>
              <w:rPr>
                <w:sz w:val="20"/>
              </w:rPr>
            </w:pPr>
            <w:r w:rsidRPr="00BB7867">
              <w:rPr>
                <w:sz w:val="20"/>
              </w:rPr>
              <w:t>20 000 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09D10F3C" w14:textId="77777777" w:rsidR="005B1A55" w:rsidRPr="00BB7867" w:rsidRDefault="005B1A55" w:rsidP="003B7A68">
            <w:pPr>
              <w:ind w:firstLine="23"/>
              <w:jc w:val="center"/>
              <w:rPr>
                <w:sz w:val="20"/>
              </w:rPr>
            </w:pPr>
            <w:r w:rsidRPr="00BB7867">
              <w:rPr>
                <w:sz w:val="20"/>
              </w:rPr>
              <w:t>012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44222C6"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683CE5B0"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03447007"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38A5CE9" w14:textId="77777777" w:rsidR="005B1A55" w:rsidRPr="00BB7867" w:rsidRDefault="005B1A55" w:rsidP="003B7A68">
            <w:pPr>
              <w:ind w:firstLine="23"/>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1E1B4279" w14:textId="77777777" w:rsidR="005B1A55" w:rsidRPr="00BB7867" w:rsidRDefault="005B1A55" w:rsidP="003B7A68">
            <w:pPr>
              <w:jc w:val="center"/>
              <w:rPr>
                <w:sz w:val="20"/>
              </w:rPr>
            </w:pPr>
            <w:r w:rsidRPr="00BB7867">
              <w:rPr>
                <w:sz w:val="20"/>
              </w:rPr>
              <w:t>2,8360</w:t>
            </w:r>
          </w:p>
        </w:tc>
        <w:tc>
          <w:tcPr>
            <w:tcW w:w="758" w:type="pct"/>
            <w:tcBorders>
              <w:top w:val="single" w:sz="4" w:space="0" w:color="auto"/>
              <w:left w:val="single" w:sz="4" w:space="0" w:color="auto"/>
              <w:bottom w:val="single" w:sz="4" w:space="0" w:color="auto"/>
              <w:right w:val="single" w:sz="4" w:space="0" w:color="auto"/>
            </w:tcBorders>
            <w:hideMark/>
          </w:tcPr>
          <w:p w14:paraId="16D1CEB0" w14:textId="77777777" w:rsidR="005B1A55" w:rsidRPr="00BB7867" w:rsidRDefault="005B1A55" w:rsidP="00B70C79">
            <w:pPr>
              <w:rPr>
                <w:sz w:val="20"/>
              </w:rPr>
            </w:pPr>
            <w:r w:rsidRPr="00BB7867">
              <w:rPr>
                <w:sz w:val="20"/>
              </w:rPr>
              <w:t>Kraunant</w:t>
            </w:r>
          </w:p>
        </w:tc>
      </w:tr>
      <w:tr w:rsidR="005B1A55" w:rsidRPr="00BB7867" w14:paraId="5B7E424D"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6C63B1F"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DD6DEBE"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72BE7A0"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A61E5B3"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48B5F88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80CB149" w14:textId="77777777" w:rsidR="005B1A55" w:rsidRPr="00BB7867" w:rsidRDefault="005B1A55" w:rsidP="003B7A68">
            <w:pPr>
              <w:ind w:firstLine="23"/>
              <w:jc w:val="center"/>
              <w:rPr>
                <w:sz w:val="20"/>
              </w:rPr>
            </w:pPr>
            <w:r w:rsidRPr="00BB7867">
              <w:rPr>
                <w:sz w:val="20"/>
              </w:rPr>
              <w:t>0,04281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69F9E741" w14:textId="77777777" w:rsidR="005B1A55" w:rsidRPr="00BB7867" w:rsidRDefault="005B1A55" w:rsidP="003B7A68">
            <w:pPr>
              <w:jc w:val="center"/>
              <w:rPr>
                <w:sz w:val="20"/>
              </w:rPr>
            </w:pPr>
            <w:r w:rsidRPr="00BB7867">
              <w:rPr>
                <w:sz w:val="20"/>
              </w:rPr>
              <w:t>0,5060</w:t>
            </w:r>
          </w:p>
        </w:tc>
        <w:tc>
          <w:tcPr>
            <w:tcW w:w="758" w:type="pct"/>
            <w:tcBorders>
              <w:top w:val="single" w:sz="4" w:space="0" w:color="auto"/>
              <w:left w:val="single" w:sz="4" w:space="0" w:color="auto"/>
              <w:bottom w:val="single" w:sz="4" w:space="0" w:color="auto"/>
              <w:right w:val="single" w:sz="4" w:space="0" w:color="auto"/>
            </w:tcBorders>
            <w:hideMark/>
          </w:tcPr>
          <w:p w14:paraId="3329891F" w14:textId="77777777" w:rsidR="005B1A55" w:rsidRPr="00BB7867" w:rsidRDefault="005B1A55" w:rsidP="00B70C79">
            <w:pPr>
              <w:rPr>
                <w:sz w:val="20"/>
              </w:rPr>
            </w:pPr>
            <w:r w:rsidRPr="00BB7867">
              <w:rPr>
                <w:sz w:val="20"/>
              </w:rPr>
              <w:t>Saugant</w:t>
            </w:r>
          </w:p>
        </w:tc>
      </w:tr>
      <w:tr w:rsidR="005B1A55" w:rsidRPr="00BB7867" w14:paraId="294D233C"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5C26E39"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F0B49E9"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4F1F5B3E"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0FC2D13"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6559D35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20CCB14" w14:textId="77777777" w:rsidR="005B1A55" w:rsidRPr="00BB7867" w:rsidRDefault="005B1A55" w:rsidP="003B7A68">
            <w:pPr>
              <w:ind w:firstLine="23"/>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hideMark/>
          </w:tcPr>
          <w:p w14:paraId="7FD79ED8" w14:textId="77777777" w:rsidR="005B1A55" w:rsidRPr="00BB7867" w:rsidRDefault="005B1A55" w:rsidP="003B7A68">
            <w:pPr>
              <w:jc w:val="center"/>
              <w:rPr>
                <w:sz w:val="20"/>
              </w:rPr>
            </w:pPr>
            <w:r w:rsidRPr="00BB7867">
              <w:rPr>
                <w:sz w:val="20"/>
              </w:rPr>
              <w:t>0,0010</w:t>
            </w:r>
          </w:p>
        </w:tc>
        <w:tc>
          <w:tcPr>
            <w:tcW w:w="758" w:type="pct"/>
            <w:tcBorders>
              <w:top w:val="single" w:sz="4" w:space="0" w:color="auto"/>
              <w:left w:val="single" w:sz="4" w:space="0" w:color="auto"/>
              <w:bottom w:val="single" w:sz="4" w:space="0" w:color="auto"/>
              <w:right w:val="single" w:sz="4" w:space="0" w:color="auto"/>
            </w:tcBorders>
            <w:hideMark/>
          </w:tcPr>
          <w:p w14:paraId="0DF5C9D8" w14:textId="77777777" w:rsidR="005B1A55" w:rsidRPr="00BB7867" w:rsidRDefault="005B1A55" w:rsidP="00B70C79">
            <w:pPr>
              <w:rPr>
                <w:sz w:val="20"/>
              </w:rPr>
            </w:pPr>
            <w:r w:rsidRPr="00BB7867">
              <w:rPr>
                <w:sz w:val="20"/>
              </w:rPr>
              <w:t>Kraunant</w:t>
            </w:r>
          </w:p>
        </w:tc>
      </w:tr>
      <w:tr w:rsidR="005B1A55" w:rsidRPr="00BB7867" w14:paraId="2B1736CF"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F4D7E61"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2AF610F4"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3CF51F9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2C960C9"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2292C7B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403FF35" w14:textId="77777777" w:rsidR="005B1A55" w:rsidRPr="00BB7867" w:rsidRDefault="005B1A55" w:rsidP="003B7A68">
            <w:pPr>
              <w:ind w:firstLine="23"/>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hideMark/>
          </w:tcPr>
          <w:p w14:paraId="586284A5"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hideMark/>
          </w:tcPr>
          <w:p w14:paraId="56879976" w14:textId="77777777" w:rsidR="005B1A55" w:rsidRPr="00BB7867" w:rsidRDefault="005B1A55" w:rsidP="00B70C79">
            <w:pPr>
              <w:rPr>
                <w:sz w:val="20"/>
              </w:rPr>
            </w:pPr>
            <w:r w:rsidRPr="00BB7867">
              <w:rPr>
                <w:sz w:val="20"/>
              </w:rPr>
              <w:t>Saugant</w:t>
            </w:r>
          </w:p>
        </w:tc>
      </w:tr>
      <w:tr w:rsidR="005B1A55" w:rsidRPr="00BB7867" w14:paraId="3A32E151"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49E6F1A" w14:textId="77777777" w:rsidR="005B1A55" w:rsidRPr="00BB7867" w:rsidRDefault="005B1A55" w:rsidP="00104BC4">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3D19125C" w14:textId="77777777" w:rsidR="005B1A55" w:rsidRPr="00BB7867" w:rsidRDefault="005B1A55" w:rsidP="003B7A68">
            <w:pPr>
              <w:ind w:firstLine="23"/>
              <w:jc w:val="center"/>
              <w:rPr>
                <w:sz w:val="20"/>
              </w:rPr>
            </w:pPr>
            <w:r w:rsidRPr="00BB7867">
              <w:rPr>
                <w:sz w:val="20"/>
              </w:rPr>
              <w:t>013</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05E22C11"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50C13715"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1F6AEF3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46872AA" w14:textId="77777777" w:rsidR="005B1A55" w:rsidRPr="00BB7867" w:rsidRDefault="005B1A55" w:rsidP="003B7A68">
            <w:pPr>
              <w:ind w:firstLine="23"/>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1603C17F" w14:textId="77777777" w:rsidR="005B1A55" w:rsidRPr="00BB7867" w:rsidRDefault="005B1A55" w:rsidP="003B7A68">
            <w:pPr>
              <w:jc w:val="center"/>
              <w:rPr>
                <w:sz w:val="20"/>
              </w:rPr>
            </w:pPr>
            <w:r w:rsidRPr="00BB7867">
              <w:rPr>
                <w:sz w:val="20"/>
              </w:rPr>
              <w:t>2,8360</w:t>
            </w:r>
          </w:p>
        </w:tc>
        <w:tc>
          <w:tcPr>
            <w:tcW w:w="758" w:type="pct"/>
            <w:tcBorders>
              <w:top w:val="single" w:sz="4" w:space="0" w:color="auto"/>
              <w:left w:val="single" w:sz="4" w:space="0" w:color="auto"/>
              <w:bottom w:val="single" w:sz="4" w:space="0" w:color="auto"/>
              <w:right w:val="single" w:sz="4" w:space="0" w:color="auto"/>
            </w:tcBorders>
            <w:hideMark/>
          </w:tcPr>
          <w:p w14:paraId="2922E188" w14:textId="77777777" w:rsidR="005B1A55" w:rsidRPr="00BB7867" w:rsidRDefault="005B1A55" w:rsidP="00B70C79">
            <w:pPr>
              <w:rPr>
                <w:sz w:val="20"/>
              </w:rPr>
            </w:pPr>
            <w:r w:rsidRPr="00BB7867">
              <w:rPr>
                <w:sz w:val="20"/>
              </w:rPr>
              <w:t>Kraunant</w:t>
            </w:r>
          </w:p>
        </w:tc>
      </w:tr>
      <w:tr w:rsidR="005B1A55" w:rsidRPr="00BB7867" w14:paraId="60A189F6"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CFAC222"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AF666CC"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69D26EC8"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48F0E438"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5C7011F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26DC722" w14:textId="77777777" w:rsidR="005B1A55" w:rsidRPr="00BB7867" w:rsidRDefault="005B1A55" w:rsidP="003B7A68">
            <w:pPr>
              <w:ind w:firstLine="23"/>
              <w:jc w:val="center"/>
              <w:rPr>
                <w:sz w:val="20"/>
              </w:rPr>
            </w:pPr>
            <w:r w:rsidRPr="00BB7867">
              <w:rPr>
                <w:sz w:val="20"/>
              </w:rPr>
              <w:t>0,04281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587D491A" w14:textId="77777777" w:rsidR="005B1A55" w:rsidRPr="00BB7867" w:rsidRDefault="005B1A55" w:rsidP="003B7A68">
            <w:pPr>
              <w:jc w:val="center"/>
              <w:rPr>
                <w:sz w:val="20"/>
              </w:rPr>
            </w:pPr>
            <w:r w:rsidRPr="00BB7867">
              <w:rPr>
                <w:sz w:val="20"/>
              </w:rPr>
              <w:t>0,5060</w:t>
            </w:r>
          </w:p>
        </w:tc>
        <w:tc>
          <w:tcPr>
            <w:tcW w:w="758" w:type="pct"/>
            <w:tcBorders>
              <w:top w:val="single" w:sz="4" w:space="0" w:color="auto"/>
              <w:left w:val="single" w:sz="4" w:space="0" w:color="auto"/>
              <w:bottom w:val="single" w:sz="4" w:space="0" w:color="auto"/>
              <w:right w:val="single" w:sz="4" w:space="0" w:color="auto"/>
            </w:tcBorders>
            <w:hideMark/>
          </w:tcPr>
          <w:p w14:paraId="596A5DE9" w14:textId="77777777" w:rsidR="005B1A55" w:rsidRPr="00BB7867" w:rsidRDefault="005B1A55" w:rsidP="00B70C79">
            <w:pPr>
              <w:rPr>
                <w:sz w:val="20"/>
              </w:rPr>
            </w:pPr>
            <w:r w:rsidRPr="00BB7867">
              <w:rPr>
                <w:sz w:val="20"/>
              </w:rPr>
              <w:t>Saugant</w:t>
            </w:r>
          </w:p>
        </w:tc>
      </w:tr>
      <w:tr w:rsidR="005B1A55" w:rsidRPr="00BB7867" w14:paraId="00FB7FE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03685CC"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6B7BE5F"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420F257E"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5A1E2A97"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5254B83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72B5219" w14:textId="77777777" w:rsidR="005B1A55" w:rsidRPr="00BB7867" w:rsidRDefault="005B1A55" w:rsidP="003B7A68">
            <w:pPr>
              <w:ind w:firstLine="23"/>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hideMark/>
          </w:tcPr>
          <w:p w14:paraId="73F94D30" w14:textId="77777777" w:rsidR="005B1A55" w:rsidRPr="00BB7867" w:rsidRDefault="005B1A55" w:rsidP="003B7A68">
            <w:pPr>
              <w:jc w:val="center"/>
              <w:rPr>
                <w:sz w:val="20"/>
              </w:rPr>
            </w:pPr>
            <w:r w:rsidRPr="00BB7867">
              <w:rPr>
                <w:sz w:val="20"/>
              </w:rPr>
              <w:t>0,0010</w:t>
            </w:r>
          </w:p>
        </w:tc>
        <w:tc>
          <w:tcPr>
            <w:tcW w:w="758" w:type="pct"/>
            <w:tcBorders>
              <w:top w:val="single" w:sz="4" w:space="0" w:color="auto"/>
              <w:left w:val="single" w:sz="4" w:space="0" w:color="auto"/>
              <w:bottom w:val="single" w:sz="4" w:space="0" w:color="auto"/>
              <w:right w:val="single" w:sz="4" w:space="0" w:color="auto"/>
            </w:tcBorders>
            <w:hideMark/>
          </w:tcPr>
          <w:p w14:paraId="3E132EE9" w14:textId="77777777" w:rsidR="005B1A55" w:rsidRPr="00BB7867" w:rsidRDefault="005B1A55" w:rsidP="00B70C79">
            <w:pPr>
              <w:rPr>
                <w:sz w:val="20"/>
              </w:rPr>
            </w:pPr>
            <w:r w:rsidRPr="00BB7867">
              <w:rPr>
                <w:sz w:val="20"/>
              </w:rPr>
              <w:t>Kraunant</w:t>
            </w:r>
          </w:p>
        </w:tc>
      </w:tr>
      <w:tr w:rsidR="005B1A55" w:rsidRPr="00BB7867" w14:paraId="5B2F1D15"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B65AF68"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7070C5D"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4721A17"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85F90B7"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753F845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0C4B880" w14:textId="77777777" w:rsidR="005B1A55" w:rsidRPr="00BB7867" w:rsidRDefault="005B1A55" w:rsidP="003B7A68">
            <w:pPr>
              <w:ind w:firstLine="23"/>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hideMark/>
          </w:tcPr>
          <w:p w14:paraId="35E6D780"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hideMark/>
          </w:tcPr>
          <w:p w14:paraId="73E60A89" w14:textId="77777777" w:rsidR="005B1A55" w:rsidRPr="00BB7867" w:rsidRDefault="005B1A55" w:rsidP="00B70C79">
            <w:pPr>
              <w:rPr>
                <w:sz w:val="20"/>
              </w:rPr>
            </w:pPr>
            <w:r w:rsidRPr="00BB7867">
              <w:rPr>
                <w:sz w:val="20"/>
              </w:rPr>
              <w:t>Saugant</w:t>
            </w:r>
          </w:p>
        </w:tc>
      </w:tr>
      <w:tr w:rsidR="005B1A55" w:rsidRPr="00BB7867" w14:paraId="6F342F48"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397B9D73" w14:textId="77777777" w:rsidR="005B1A55" w:rsidRPr="00BB7867" w:rsidRDefault="005B1A55" w:rsidP="00104BC4">
            <w:pPr>
              <w:rPr>
                <w:sz w:val="20"/>
              </w:rPr>
            </w:pPr>
            <w:r w:rsidRPr="00BB7867">
              <w:rPr>
                <w:sz w:val="20"/>
              </w:rPr>
              <w:t>20 000 m</w:t>
            </w:r>
            <w:r w:rsidRPr="00BB7867">
              <w:rPr>
                <w:sz w:val="20"/>
                <w:vertAlign w:val="superscript"/>
              </w:rPr>
              <w:t>3</w:t>
            </w:r>
            <w:r w:rsidRPr="00BB7867">
              <w:rPr>
                <w:sz w:val="20"/>
              </w:rPr>
              <w:t xml:space="preserve"> talpykla su pontonu</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654110E" w14:textId="77777777" w:rsidR="005B1A55" w:rsidRPr="00BB7867" w:rsidRDefault="005B1A55" w:rsidP="003B7A68">
            <w:pPr>
              <w:ind w:firstLine="23"/>
              <w:jc w:val="center"/>
              <w:rPr>
                <w:sz w:val="20"/>
              </w:rPr>
            </w:pPr>
            <w:r w:rsidRPr="00BB7867">
              <w:rPr>
                <w:sz w:val="20"/>
              </w:rPr>
              <w:t>014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21F1C7A"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2E945EB8"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0D028FF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65A99E7" w14:textId="77777777" w:rsidR="005B1A55" w:rsidRPr="00BB7867" w:rsidRDefault="005B1A55" w:rsidP="003B7A68">
            <w:pPr>
              <w:jc w:val="center"/>
              <w:rPr>
                <w:sz w:val="20"/>
              </w:rPr>
            </w:pPr>
            <w:r w:rsidRPr="00BB7867">
              <w:rPr>
                <w:sz w:val="20"/>
              </w:rPr>
              <w:t>2,63615</w:t>
            </w:r>
          </w:p>
        </w:tc>
        <w:tc>
          <w:tcPr>
            <w:tcW w:w="501" w:type="pct"/>
            <w:tcBorders>
              <w:top w:val="single" w:sz="4" w:space="0" w:color="auto"/>
              <w:left w:val="single" w:sz="4" w:space="0" w:color="auto"/>
              <w:bottom w:val="single" w:sz="4" w:space="0" w:color="auto"/>
              <w:right w:val="single" w:sz="4" w:space="0" w:color="auto"/>
            </w:tcBorders>
            <w:vAlign w:val="center"/>
            <w:hideMark/>
          </w:tcPr>
          <w:p w14:paraId="4CCF0736" w14:textId="77777777" w:rsidR="005B1A55" w:rsidRPr="00BB7867" w:rsidRDefault="005B1A55" w:rsidP="003B7A68">
            <w:pPr>
              <w:jc w:val="center"/>
              <w:rPr>
                <w:sz w:val="20"/>
              </w:rPr>
            </w:pPr>
            <w:r w:rsidRPr="00BB7867">
              <w:rPr>
                <w:sz w:val="20"/>
              </w:rPr>
              <w:t>4,4130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D5489B8" w14:textId="77777777" w:rsidR="005B1A55" w:rsidRPr="00BB7867" w:rsidRDefault="005B1A55" w:rsidP="00B70C79">
            <w:pPr>
              <w:rPr>
                <w:sz w:val="20"/>
              </w:rPr>
            </w:pPr>
            <w:r w:rsidRPr="00BB7867">
              <w:rPr>
                <w:sz w:val="20"/>
              </w:rPr>
              <w:t>Kraunant</w:t>
            </w:r>
          </w:p>
        </w:tc>
      </w:tr>
      <w:tr w:rsidR="005B1A55" w:rsidRPr="00BB7867" w14:paraId="5965EFE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006DC63"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24185C6"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6B5E589"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0B335BC4"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4C541B0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19D0D64" w14:textId="77777777" w:rsidR="005B1A55" w:rsidRPr="00BB7867" w:rsidRDefault="005B1A55" w:rsidP="003B7A68">
            <w:pPr>
              <w:jc w:val="center"/>
              <w:rPr>
                <w:sz w:val="20"/>
              </w:rPr>
            </w:pPr>
            <w:r w:rsidRPr="00BB7867">
              <w:rPr>
                <w:sz w:val="20"/>
              </w:rPr>
              <w:t>0,10415</w:t>
            </w:r>
          </w:p>
        </w:tc>
        <w:tc>
          <w:tcPr>
            <w:tcW w:w="501" w:type="pct"/>
            <w:tcBorders>
              <w:top w:val="single" w:sz="4" w:space="0" w:color="auto"/>
              <w:left w:val="single" w:sz="4" w:space="0" w:color="auto"/>
              <w:bottom w:val="single" w:sz="4" w:space="0" w:color="auto"/>
              <w:right w:val="single" w:sz="4" w:space="0" w:color="auto"/>
            </w:tcBorders>
            <w:vAlign w:val="center"/>
            <w:hideMark/>
          </w:tcPr>
          <w:p w14:paraId="1117A43A" w14:textId="77777777" w:rsidR="005B1A55" w:rsidRPr="00BB7867" w:rsidRDefault="005B1A55" w:rsidP="003B7A68">
            <w:pPr>
              <w:jc w:val="center"/>
              <w:rPr>
                <w:sz w:val="20"/>
              </w:rPr>
            </w:pPr>
            <w:r w:rsidRPr="00BB7867">
              <w:rPr>
                <w:sz w:val="20"/>
              </w:rPr>
              <w:t>1,2320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303F1F4" w14:textId="77777777" w:rsidR="005B1A55" w:rsidRPr="00BB7867" w:rsidRDefault="005B1A55" w:rsidP="00B70C79">
            <w:pPr>
              <w:rPr>
                <w:sz w:val="20"/>
              </w:rPr>
            </w:pPr>
            <w:r w:rsidRPr="00BB7867">
              <w:rPr>
                <w:sz w:val="20"/>
              </w:rPr>
              <w:t>Saugant</w:t>
            </w:r>
          </w:p>
        </w:tc>
      </w:tr>
      <w:tr w:rsidR="005B1A55" w:rsidRPr="00BB7867" w14:paraId="5BAA87B7"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36B1A86B" w14:textId="77777777" w:rsidR="005B1A55" w:rsidRPr="00BB7867" w:rsidRDefault="005B1A55" w:rsidP="00104BC4">
            <w:pPr>
              <w:rPr>
                <w:sz w:val="20"/>
              </w:rPr>
            </w:pPr>
            <w:r w:rsidRPr="00BB7867">
              <w:rPr>
                <w:sz w:val="20"/>
              </w:rPr>
              <w:t>20 000 m</w:t>
            </w:r>
            <w:r w:rsidRPr="00BB7867">
              <w:rPr>
                <w:sz w:val="20"/>
                <w:vertAlign w:val="superscript"/>
              </w:rPr>
              <w:t>3</w:t>
            </w:r>
            <w:r w:rsidRPr="00BB7867">
              <w:rPr>
                <w:sz w:val="20"/>
              </w:rPr>
              <w:t xml:space="preserve"> talpykla su pontonu</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896E47D" w14:textId="77777777" w:rsidR="005B1A55" w:rsidRPr="00BB7867" w:rsidRDefault="005B1A55" w:rsidP="003B7A68">
            <w:pPr>
              <w:ind w:firstLine="23"/>
              <w:jc w:val="center"/>
              <w:rPr>
                <w:sz w:val="20"/>
              </w:rPr>
            </w:pPr>
            <w:r w:rsidRPr="00BB7867">
              <w:rPr>
                <w:sz w:val="20"/>
              </w:rPr>
              <w:t>015</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FC88486"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A90DED9"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62C2005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79353A8" w14:textId="77777777" w:rsidR="005B1A55" w:rsidRPr="00BB7867" w:rsidRDefault="005B1A55" w:rsidP="003B7A68">
            <w:pPr>
              <w:jc w:val="center"/>
              <w:rPr>
                <w:sz w:val="20"/>
              </w:rPr>
            </w:pPr>
            <w:r w:rsidRPr="00BB7867">
              <w:rPr>
                <w:sz w:val="20"/>
              </w:rPr>
              <w:t>1,75754</w:t>
            </w:r>
          </w:p>
        </w:tc>
        <w:tc>
          <w:tcPr>
            <w:tcW w:w="501" w:type="pct"/>
            <w:tcBorders>
              <w:top w:val="single" w:sz="4" w:space="0" w:color="auto"/>
              <w:left w:val="single" w:sz="4" w:space="0" w:color="auto"/>
              <w:bottom w:val="single" w:sz="4" w:space="0" w:color="auto"/>
              <w:right w:val="single" w:sz="4" w:space="0" w:color="auto"/>
            </w:tcBorders>
            <w:vAlign w:val="center"/>
            <w:hideMark/>
          </w:tcPr>
          <w:p w14:paraId="79FD3642" w14:textId="77777777" w:rsidR="005B1A55" w:rsidRPr="00BB7867" w:rsidRDefault="005B1A55" w:rsidP="003B7A68">
            <w:pPr>
              <w:jc w:val="center"/>
              <w:rPr>
                <w:sz w:val="20"/>
              </w:rPr>
            </w:pPr>
            <w:r w:rsidRPr="00BB7867">
              <w:rPr>
                <w:sz w:val="20"/>
              </w:rPr>
              <w:t>6,4540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2178734" w14:textId="77777777" w:rsidR="005B1A55" w:rsidRPr="00BB7867" w:rsidRDefault="005B1A55" w:rsidP="00B70C79">
            <w:pPr>
              <w:rPr>
                <w:sz w:val="20"/>
              </w:rPr>
            </w:pPr>
            <w:r w:rsidRPr="00BB7867">
              <w:rPr>
                <w:sz w:val="20"/>
              </w:rPr>
              <w:t>Kraunant</w:t>
            </w:r>
          </w:p>
        </w:tc>
      </w:tr>
      <w:tr w:rsidR="005B1A55" w:rsidRPr="00BB7867" w14:paraId="6DF8BE9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8256FAB"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F39CB17"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3730EE46"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B31C0C1"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6EBC975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4069562" w14:textId="77777777" w:rsidR="005B1A55" w:rsidRPr="00BB7867" w:rsidRDefault="005B1A55" w:rsidP="003B7A68">
            <w:pPr>
              <w:jc w:val="center"/>
              <w:rPr>
                <w:sz w:val="20"/>
              </w:rPr>
            </w:pPr>
            <w:r w:rsidRPr="00BB7867">
              <w:rPr>
                <w:sz w:val="20"/>
              </w:rPr>
              <w:t>0,10578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B9DB409" w14:textId="77777777" w:rsidR="005B1A55" w:rsidRPr="00BB7867" w:rsidRDefault="005B1A55" w:rsidP="003B7A68">
            <w:pPr>
              <w:jc w:val="center"/>
              <w:rPr>
                <w:sz w:val="20"/>
              </w:rPr>
            </w:pPr>
            <w:r w:rsidRPr="00BB7867">
              <w:rPr>
                <w:sz w:val="20"/>
              </w:rPr>
              <w:t>1,2510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C10722C" w14:textId="77777777" w:rsidR="005B1A55" w:rsidRPr="00BB7867" w:rsidRDefault="005B1A55" w:rsidP="00B70C79">
            <w:pPr>
              <w:rPr>
                <w:sz w:val="20"/>
              </w:rPr>
            </w:pPr>
            <w:r w:rsidRPr="00BB7867">
              <w:rPr>
                <w:sz w:val="20"/>
              </w:rPr>
              <w:t>Saugant</w:t>
            </w:r>
          </w:p>
        </w:tc>
      </w:tr>
      <w:tr w:rsidR="005B1A55" w:rsidRPr="00BB7867" w14:paraId="0BC33BCD" w14:textId="77777777" w:rsidTr="003B7A68">
        <w:tc>
          <w:tcPr>
            <w:tcW w:w="755" w:type="pct"/>
            <w:vMerge w:val="restart"/>
            <w:tcBorders>
              <w:top w:val="single" w:sz="4" w:space="0" w:color="auto"/>
              <w:left w:val="single" w:sz="4" w:space="0" w:color="auto"/>
              <w:right w:val="single" w:sz="4" w:space="0" w:color="auto"/>
            </w:tcBorders>
            <w:vAlign w:val="center"/>
            <w:hideMark/>
          </w:tcPr>
          <w:p w14:paraId="7AB4F1C2" w14:textId="77777777" w:rsidR="005B1A55" w:rsidRPr="00BB7867" w:rsidRDefault="005B1A55" w:rsidP="00104BC4">
            <w:pPr>
              <w:rPr>
                <w:sz w:val="20"/>
              </w:rPr>
            </w:pPr>
            <w:r w:rsidRPr="00BB7867">
              <w:rPr>
                <w:sz w:val="20"/>
              </w:rPr>
              <w:t>5000 m</w:t>
            </w:r>
            <w:r w:rsidRPr="00BB7867">
              <w:rPr>
                <w:sz w:val="20"/>
                <w:vertAlign w:val="superscript"/>
              </w:rPr>
              <w:t>3</w:t>
            </w:r>
            <w:r w:rsidRPr="00BB7867">
              <w:rPr>
                <w:sz w:val="20"/>
              </w:rPr>
              <w:t xml:space="preserve"> talpyklos be pontonų</w:t>
            </w:r>
          </w:p>
          <w:p w14:paraId="0AAB9B30" w14:textId="77777777" w:rsidR="005B1A55" w:rsidRPr="00BB7867" w:rsidRDefault="005B1A55" w:rsidP="003B7A68">
            <w:pPr>
              <w:jc w:val="cente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746D2FB7" w14:textId="77777777" w:rsidR="005B1A55" w:rsidRPr="00BB7867" w:rsidRDefault="005B1A55" w:rsidP="003B7A68">
            <w:pPr>
              <w:ind w:firstLine="23"/>
              <w:jc w:val="center"/>
              <w:rPr>
                <w:sz w:val="20"/>
                <w:vertAlign w:val="superscript"/>
              </w:rPr>
            </w:pPr>
            <w:r w:rsidRPr="00BB7867">
              <w:rPr>
                <w:sz w:val="20"/>
              </w:rPr>
              <w:t>016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1BCC70ED"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D14E7BA"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760A83D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C6FBA14" w14:textId="77777777" w:rsidR="005B1A55" w:rsidRPr="00BB7867" w:rsidRDefault="005B1A55" w:rsidP="003B7A68">
            <w:pPr>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354239F4" w14:textId="77777777" w:rsidR="005B1A55" w:rsidRPr="00BB7867" w:rsidRDefault="005B1A55" w:rsidP="003B7A68">
            <w:pPr>
              <w:jc w:val="center"/>
              <w:rPr>
                <w:sz w:val="20"/>
              </w:rPr>
            </w:pPr>
            <w:r w:rsidRPr="00BB7867">
              <w:rPr>
                <w:sz w:val="20"/>
              </w:rPr>
              <w:t>0,2610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8B61151" w14:textId="77777777" w:rsidR="005B1A55" w:rsidRPr="00BB7867" w:rsidRDefault="005B1A55" w:rsidP="00B70C79">
            <w:pPr>
              <w:rPr>
                <w:sz w:val="20"/>
              </w:rPr>
            </w:pPr>
            <w:r w:rsidRPr="00BB7867">
              <w:rPr>
                <w:sz w:val="20"/>
              </w:rPr>
              <w:t>Kraunant</w:t>
            </w:r>
          </w:p>
        </w:tc>
      </w:tr>
      <w:tr w:rsidR="005B1A55" w:rsidRPr="00BB7867" w14:paraId="3C573F20" w14:textId="77777777" w:rsidTr="003B7A68">
        <w:tc>
          <w:tcPr>
            <w:tcW w:w="755" w:type="pct"/>
            <w:vMerge/>
            <w:tcBorders>
              <w:left w:val="single" w:sz="4" w:space="0" w:color="auto"/>
              <w:right w:val="single" w:sz="4" w:space="0" w:color="auto"/>
            </w:tcBorders>
            <w:vAlign w:val="center"/>
            <w:hideMark/>
          </w:tcPr>
          <w:p w14:paraId="5BD9E61D"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15DBAAE"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3CF7E61"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A300890"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3FC52E11"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A850D08" w14:textId="77777777" w:rsidR="005B1A55" w:rsidRPr="00BB7867" w:rsidRDefault="005B1A55" w:rsidP="003B7A68">
            <w:pPr>
              <w:jc w:val="center"/>
              <w:rPr>
                <w:sz w:val="20"/>
              </w:rPr>
            </w:pPr>
            <w:r w:rsidRPr="00BB7867">
              <w:rPr>
                <w:sz w:val="20"/>
              </w:rPr>
              <w:t>0,21728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2D51B0FE" w14:textId="77777777" w:rsidR="005B1A55" w:rsidRPr="00BB7867" w:rsidRDefault="005B1A55" w:rsidP="003B7A68">
            <w:pPr>
              <w:jc w:val="center"/>
              <w:rPr>
                <w:sz w:val="20"/>
              </w:rPr>
            </w:pPr>
            <w:r w:rsidRPr="00BB7867">
              <w:rPr>
                <w:sz w:val="20"/>
              </w:rPr>
              <w:t>2,5700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1FFC5E2" w14:textId="77777777" w:rsidR="005B1A55" w:rsidRPr="00BB7867" w:rsidRDefault="005B1A55" w:rsidP="00B70C79">
            <w:pPr>
              <w:rPr>
                <w:sz w:val="20"/>
              </w:rPr>
            </w:pPr>
            <w:r w:rsidRPr="00BB7867">
              <w:rPr>
                <w:sz w:val="20"/>
              </w:rPr>
              <w:t>Saugant</w:t>
            </w:r>
          </w:p>
        </w:tc>
      </w:tr>
      <w:tr w:rsidR="005B1A55" w:rsidRPr="00BB7867" w14:paraId="1EB047F2" w14:textId="77777777" w:rsidTr="003B7A68">
        <w:tc>
          <w:tcPr>
            <w:tcW w:w="755" w:type="pct"/>
            <w:vMerge/>
            <w:tcBorders>
              <w:left w:val="single" w:sz="4" w:space="0" w:color="auto"/>
              <w:right w:val="single" w:sz="4" w:space="0" w:color="auto"/>
            </w:tcBorders>
            <w:vAlign w:val="center"/>
            <w:hideMark/>
          </w:tcPr>
          <w:p w14:paraId="7A1D8829"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9FD8F6B"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F73E5BE"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4C419D1D"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0C353B61"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133A38B"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65160B3F" w14:textId="77777777" w:rsidR="005B1A55" w:rsidRPr="00BB7867" w:rsidRDefault="005B1A55" w:rsidP="003B7A68">
            <w:pPr>
              <w:jc w:val="center"/>
              <w:rPr>
                <w:sz w:val="20"/>
              </w:rPr>
            </w:pPr>
            <w:r w:rsidRPr="00BB7867">
              <w:rPr>
                <w:sz w:val="20"/>
              </w:rPr>
              <w:t>0,0001</w:t>
            </w:r>
          </w:p>
        </w:tc>
        <w:tc>
          <w:tcPr>
            <w:tcW w:w="758" w:type="pct"/>
            <w:tcBorders>
              <w:top w:val="single" w:sz="4" w:space="0" w:color="auto"/>
              <w:left w:val="single" w:sz="4" w:space="0" w:color="auto"/>
              <w:bottom w:val="single" w:sz="4" w:space="0" w:color="auto"/>
              <w:right w:val="single" w:sz="4" w:space="0" w:color="auto"/>
            </w:tcBorders>
            <w:vAlign w:val="center"/>
            <w:hideMark/>
          </w:tcPr>
          <w:p w14:paraId="19BA648D" w14:textId="77777777" w:rsidR="005B1A55" w:rsidRPr="00BB7867" w:rsidRDefault="005B1A55" w:rsidP="00B70C79">
            <w:pPr>
              <w:rPr>
                <w:sz w:val="20"/>
              </w:rPr>
            </w:pPr>
            <w:r w:rsidRPr="00BB7867">
              <w:rPr>
                <w:sz w:val="20"/>
              </w:rPr>
              <w:t>Kraunant</w:t>
            </w:r>
          </w:p>
        </w:tc>
      </w:tr>
      <w:tr w:rsidR="005B1A55" w:rsidRPr="00BB7867" w14:paraId="14ABDF9C" w14:textId="77777777" w:rsidTr="003B7A68">
        <w:tc>
          <w:tcPr>
            <w:tcW w:w="755" w:type="pct"/>
            <w:vMerge/>
            <w:tcBorders>
              <w:left w:val="single" w:sz="4" w:space="0" w:color="auto"/>
              <w:right w:val="single" w:sz="4" w:space="0" w:color="auto"/>
            </w:tcBorders>
            <w:vAlign w:val="center"/>
            <w:hideMark/>
          </w:tcPr>
          <w:p w14:paraId="6BC4D6C5"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97024D2"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E4183A6"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2645EC9"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2F94F29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2ADC08" w14:textId="77777777" w:rsidR="005B1A55" w:rsidRPr="00BB7867" w:rsidRDefault="005B1A55" w:rsidP="003B7A68">
            <w:pPr>
              <w:jc w:val="center"/>
              <w:rPr>
                <w:sz w:val="20"/>
              </w:rPr>
            </w:pPr>
            <w:r w:rsidRPr="00BB7867">
              <w:rPr>
                <w:sz w:val="20"/>
              </w:rPr>
              <w:t>0,00006</w:t>
            </w:r>
          </w:p>
        </w:tc>
        <w:tc>
          <w:tcPr>
            <w:tcW w:w="501" w:type="pct"/>
            <w:tcBorders>
              <w:top w:val="single" w:sz="4" w:space="0" w:color="auto"/>
              <w:left w:val="single" w:sz="4" w:space="0" w:color="auto"/>
              <w:bottom w:val="single" w:sz="4" w:space="0" w:color="auto"/>
              <w:right w:val="single" w:sz="4" w:space="0" w:color="auto"/>
            </w:tcBorders>
            <w:vAlign w:val="center"/>
            <w:hideMark/>
          </w:tcPr>
          <w:p w14:paraId="0747BE3B" w14:textId="77777777" w:rsidR="005B1A55" w:rsidRPr="00BB7867" w:rsidRDefault="005B1A55" w:rsidP="003B7A68">
            <w:pPr>
              <w:jc w:val="center"/>
              <w:rPr>
                <w:sz w:val="20"/>
              </w:rPr>
            </w:pPr>
            <w:r w:rsidRPr="00BB7867">
              <w:rPr>
                <w:sz w:val="20"/>
              </w:rPr>
              <w:t>0,0007</w:t>
            </w:r>
          </w:p>
        </w:tc>
        <w:tc>
          <w:tcPr>
            <w:tcW w:w="758" w:type="pct"/>
            <w:tcBorders>
              <w:top w:val="single" w:sz="4" w:space="0" w:color="auto"/>
              <w:left w:val="single" w:sz="4" w:space="0" w:color="auto"/>
              <w:bottom w:val="single" w:sz="4" w:space="0" w:color="auto"/>
              <w:right w:val="single" w:sz="4" w:space="0" w:color="auto"/>
            </w:tcBorders>
            <w:vAlign w:val="center"/>
            <w:hideMark/>
          </w:tcPr>
          <w:p w14:paraId="66598E10" w14:textId="77777777" w:rsidR="005B1A55" w:rsidRPr="00BB7867" w:rsidRDefault="005B1A55" w:rsidP="00B70C79">
            <w:pPr>
              <w:rPr>
                <w:sz w:val="20"/>
              </w:rPr>
            </w:pPr>
            <w:r w:rsidRPr="00BB7867">
              <w:rPr>
                <w:sz w:val="20"/>
              </w:rPr>
              <w:t>Saugant</w:t>
            </w:r>
          </w:p>
        </w:tc>
      </w:tr>
      <w:tr w:rsidR="005B1A55" w:rsidRPr="00BB7867" w14:paraId="2E2D0AEB" w14:textId="77777777" w:rsidTr="003B7A68">
        <w:tc>
          <w:tcPr>
            <w:tcW w:w="755" w:type="pct"/>
            <w:vMerge/>
            <w:tcBorders>
              <w:left w:val="single" w:sz="4" w:space="0" w:color="auto"/>
              <w:right w:val="single" w:sz="4" w:space="0" w:color="auto"/>
            </w:tcBorders>
            <w:vAlign w:val="center"/>
            <w:hideMark/>
          </w:tcPr>
          <w:p w14:paraId="20AE2C21" w14:textId="77777777" w:rsidR="005B1A55" w:rsidRPr="00BB7867" w:rsidRDefault="005B1A55" w:rsidP="003B7A68">
            <w:pPr>
              <w:jc w:val="cente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4DFBA44" w14:textId="77777777" w:rsidR="005B1A55" w:rsidRPr="00BB7867" w:rsidRDefault="005B1A55" w:rsidP="003B7A68">
            <w:pPr>
              <w:ind w:firstLine="23"/>
              <w:jc w:val="center"/>
              <w:rPr>
                <w:sz w:val="20"/>
              </w:rPr>
            </w:pPr>
            <w:r w:rsidRPr="00BB7867">
              <w:rPr>
                <w:sz w:val="20"/>
              </w:rPr>
              <w:t>017</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5F99919"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7373181D"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21710E0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9347911" w14:textId="77777777" w:rsidR="005B1A55" w:rsidRPr="00BB7867" w:rsidRDefault="005B1A55" w:rsidP="003B7A68">
            <w:pPr>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3D153613" w14:textId="77777777" w:rsidR="005B1A55" w:rsidRPr="00BB7867" w:rsidRDefault="005B1A55" w:rsidP="003B7A68">
            <w:pPr>
              <w:jc w:val="center"/>
              <w:rPr>
                <w:sz w:val="20"/>
              </w:rPr>
            </w:pPr>
            <w:r w:rsidRPr="00BB7867">
              <w:rPr>
                <w:sz w:val="20"/>
              </w:rPr>
              <w:t>0,2610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1C859E1" w14:textId="77777777" w:rsidR="005B1A55" w:rsidRPr="00BB7867" w:rsidRDefault="005B1A55" w:rsidP="00B70C79">
            <w:pPr>
              <w:rPr>
                <w:sz w:val="20"/>
              </w:rPr>
            </w:pPr>
            <w:r w:rsidRPr="00BB7867">
              <w:rPr>
                <w:sz w:val="20"/>
              </w:rPr>
              <w:t>Kraunant</w:t>
            </w:r>
          </w:p>
        </w:tc>
      </w:tr>
      <w:tr w:rsidR="005B1A55" w:rsidRPr="00BB7867" w14:paraId="21057DB8" w14:textId="77777777" w:rsidTr="003B7A68">
        <w:tc>
          <w:tcPr>
            <w:tcW w:w="755" w:type="pct"/>
            <w:vMerge/>
            <w:tcBorders>
              <w:left w:val="single" w:sz="4" w:space="0" w:color="auto"/>
              <w:right w:val="single" w:sz="4" w:space="0" w:color="auto"/>
            </w:tcBorders>
            <w:vAlign w:val="center"/>
            <w:hideMark/>
          </w:tcPr>
          <w:p w14:paraId="1108AEB8"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523780D"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CC14ED6"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EFA1F7C"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0C96DDA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2C1D7B0" w14:textId="77777777" w:rsidR="005B1A55" w:rsidRPr="00BB7867" w:rsidRDefault="005B1A55" w:rsidP="003B7A68">
            <w:pPr>
              <w:jc w:val="center"/>
              <w:rPr>
                <w:sz w:val="20"/>
              </w:rPr>
            </w:pPr>
            <w:r w:rsidRPr="00BB7867">
              <w:rPr>
                <w:sz w:val="20"/>
              </w:rPr>
              <w:t>0,21728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317C3F20" w14:textId="77777777" w:rsidR="005B1A55" w:rsidRPr="00BB7867" w:rsidRDefault="005B1A55" w:rsidP="003B7A68">
            <w:pPr>
              <w:jc w:val="center"/>
              <w:rPr>
                <w:sz w:val="20"/>
              </w:rPr>
            </w:pPr>
            <w:r w:rsidRPr="00BB7867">
              <w:rPr>
                <w:sz w:val="20"/>
              </w:rPr>
              <w:t>2,5700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68E6D58" w14:textId="77777777" w:rsidR="005B1A55" w:rsidRPr="00BB7867" w:rsidRDefault="005B1A55" w:rsidP="00B70C79">
            <w:pPr>
              <w:rPr>
                <w:sz w:val="20"/>
              </w:rPr>
            </w:pPr>
            <w:r w:rsidRPr="00BB7867">
              <w:rPr>
                <w:sz w:val="20"/>
              </w:rPr>
              <w:t>Saugant</w:t>
            </w:r>
          </w:p>
        </w:tc>
      </w:tr>
      <w:tr w:rsidR="005B1A55" w:rsidRPr="00BB7867" w14:paraId="01AE5C6D" w14:textId="77777777" w:rsidTr="003B7A68">
        <w:tc>
          <w:tcPr>
            <w:tcW w:w="755" w:type="pct"/>
            <w:vMerge/>
            <w:tcBorders>
              <w:left w:val="single" w:sz="4" w:space="0" w:color="auto"/>
              <w:right w:val="single" w:sz="4" w:space="0" w:color="auto"/>
            </w:tcBorders>
            <w:vAlign w:val="center"/>
            <w:hideMark/>
          </w:tcPr>
          <w:p w14:paraId="6AB4D0E3"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5BE7486"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6890D46"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2CF130B"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4D1A53F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6139202"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7D50C73" w14:textId="77777777" w:rsidR="005B1A55" w:rsidRPr="00BB7867" w:rsidRDefault="005B1A55" w:rsidP="003B7A68">
            <w:pPr>
              <w:jc w:val="center"/>
              <w:rPr>
                <w:sz w:val="20"/>
              </w:rPr>
            </w:pPr>
            <w:r w:rsidRPr="00BB7867">
              <w:rPr>
                <w:sz w:val="20"/>
              </w:rPr>
              <w:t>0,0001</w:t>
            </w:r>
          </w:p>
        </w:tc>
        <w:tc>
          <w:tcPr>
            <w:tcW w:w="758" w:type="pct"/>
            <w:tcBorders>
              <w:top w:val="single" w:sz="4" w:space="0" w:color="auto"/>
              <w:left w:val="single" w:sz="4" w:space="0" w:color="auto"/>
              <w:bottom w:val="single" w:sz="4" w:space="0" w:color="auto"/>
              <w:right w:val="single" w:sz="4" w:space="0" w:color="auto"/>
            </w:tcBorders>
            <w:vAlign w:val="center"/>
            <w:hideMark/>
          </w:tcPr>
          <w:p w14:paraId="034B7AB0" w14:textId="77777777" w:rsidR="005B1A55" w:rsidRPr="00BB7867" w:rsidRDefault="005B1A55" w:rsidP="00B70C79">
            <w:pPr>
              <w:rPr>
                <w:sz w:val="20"/>
              </w:rPr>
            </w:pPr>
            <w:r w:rsidRPr="00BB7867">
              <w:rPr>
                <w:sz w:val="20"/>
              </w:rPr>
              <w:t>Kraunant</w:t>
            </w:r>
          </w:p>
        </w:tc>
      </w:tr>
      <w:tr w:rsidR="005B1A55" w:rsidRPr="00BB7867" w14:paraId="4D7C7A25" w14:textId="77777777" w:rsidTr="003B7A68">
        <w:tc>
          <w:tcPr>
            <w:tcW w:w="755" w:type="pct"/>
            <w:vMerge/>
            <w:tcBorders>
              <w:left w:val="single" w:sz="4" w:space="0" w:color="auto"/>
              <w:right w:val="single" w:sz="4" w:space="0" w:color="auto"/>
            </w:tcBorders>
            <w:vAlign w:val="center"/>
            <w:hideMark/>
          </w:tcPr>
          <w:p w14:paraId="191C74B4"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3B5E337"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23DAB8A6"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8EA8FC0"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79996B4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DB4606D" w14:textId="77777777" w:rsidR="005B1A55" w:rsidRPr="00BB7867" w:rsidRDefault="005B1A55" w:rsidP="003B7A68">
            <w:pPr>
              <w:jc w:val="center"/>
              <w:rPr>
                <w:sz w:val="20"/>
              </w:rPr>
            </w:pPr>
            <w:r w:rsidRPr="00BB7867">
              <w:rPr>
                <w:sz w:val="20"/>
              </w:rPr>
              <w:t>0,00006</w:t>
            </w:r>
          </w:p>
        </w:tc>
        <w:tc>
          <w:tcPr>
            <w:tcW w:w="501" w:type="pct"/>
            <w:tcBorders>
              <w:top w:val="single" w:sz="4" w:space="0" w:color="auto"/>
              <w:left w:val="single" w:sz="4" w:space="0" w:color="auto"/>
              <w:bottom w:val="single" w:sz="4" w:space="0" w:color="auto"/>
              <w:right w:val="single" w:sz="4" w:space="0" w:color="auto"/>
            </w:tcBorders>
            <w:vAlign w:val="center"/>
            <w:hideMark/>
          </w:tcPr>
          <w:p w14:paraId="5BE3F7E8" w14:textId="77777777" w:rsidR="005B1A55" w:rsidRPr="00BB7867" w:rsidRDefault="005B1A55" w:rsidP="003B7A68">
            <w:pPr>
              <w:jc w:val="center"/>
              <w:rPr>
                <w:sz w:val="20"/>
              </w:rPr>
            </w:pPr>
            <w:r w:rsidRPr="00BB7867">
              <w:rPr>
                <w:sz w:val="20"/>
              </w:rPr>
              <w:t>0,0007</w:t>
            </w:r>
          </w:p>
        </w:tc>
        <w:tc>
          <w:tcPr>
            <w:tcW w:w="758" w:type="pct"/>
            <w:tcBorders>
              <w:top w:val="single" w:sz="4" w:space="0" w:color="auto"/>
              <w:left w:val="single" w:sz="4" w:space="0" w:color="auto"/>
              <w:bottom w:val="single" w:sz="4" w:space="0" w:color="auto"/>
              <w:right w:val="single" w:sz="4" w:space="0" w:color="auto"/>
            </w:tcBorders>
            <w:vAlign w:val="center"/>
            <w:hideMark/>
          </w:tcPr>
          <w:p w14:paraId="53AA75F7" w14:textId="77777777" w:rsidR="005B1A55" w:rsidRPr="00BB7867" w:rsidRDefault="005B1A55" w:rsidP="00B70C79">
            <w:pPr>
              <w:rPr>
                <w:sz w:val="20"/>
              </w:rPr>
            </w:pPr>
            <w:r w:rsidRPr="00BB7867">
              <w:rPr>
                <w:sz w:val="20"/>
              </w:rPr>
              <w:t>Saugant</w:t>
            </w:r>
          </w:p>
        </w:tc>
      </w:tr>
      <w:tr w:rsidR="005B1A55" w:rsidRPr="00BB7867" w14:paraId="67BB20EA" w14:textId="77777777" w:rsidTr="003B7A68">
        <w:tc>
          <w:tcPr>
            <w:tcW w:w="755" w:type="pct"/>
            <w:vMerge/>
            <w:tcBorders>
              <w:left w:val="single" w:sz="4" w:space="0" w:color="auto"/>
              <w:right w:val="single" w:sz="4" w:space="0" w:color="auto"/>
            </w:tcBorders>
            <w:vAlign w:val="center"/>
            <w:hideMark/>
          </w:tcPr>
          <w:p w14:paraId="3B66A91F" w14:textId="77777777" w:rsidR="005B1A55" w:rsidRPr="00BB7867" w:rsidRDefault="005B1A55" w:rsidP="003B7A68">
            <w:pPr>
              <w:jc w:val="cente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6C72CF45" w14:textId="77777777" w:rsidR="005B1A55" w:rsidRPr="00BB7867" w:rsidRDefault="005B1A55" w:rsidP="003B7A68">
            <w:pPr>
              <w:ind w:firstLine="23"/>
              <w:jc w:val="center"/>
              <w:rPr>
                <w:sz w:val="20"/>
              </w:rPr>
            </w:pPr>
            <w:r w:rsidRPr="00BB7867">
              <w:rPr>
                <w:sz w:val="20"/>
              </w:rPr>
              <w:t>019</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0B866F13"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F5FD9AF"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5B2EE7B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17D1D58" w14:textId="77777777" w:rsidR="005B1A55" w:rsidRPr="00BB7867" w:rsidRDefault="005B1A55" w:rsidP="003B7A68">
            <w:pPr>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27DB9116" w14:textId="77777777" w:rsidR="005B1A55" w:rsidRPr="00BB7867" w:rsidRDefault="005B1A55" w:rsidP="003B7A68">
            <w:pPr>
              <w:jc w:val="center"/>
              <w:rPr>
                <w:sz w:val="20"/>
              </w:rPr>
            </w:pPr>
            <w:r w:rsidRPr="00BB7867">
              <w:rPr>
                <w:sz w:val="20"/>
              </w:rPr>
              <w:t>0,2610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D59C3D9" w14:textId="77777777" w:rsidR="005B1A55" w:rsidRPr="00BB7867" w:rsidRDefault="005B1A55" w:rsidP="00B70C79">
            <w:pPr>
              <w:rPr>
                <w:sz w:val="20"/>
              </w:rPr>
            </w:pPr>
            <w:r w:rsidRPr="00BB7867">
              <w:rPr>
                <w:sz w:val="20"/>
              </w:rPr>
              <w:t>Kraunant</w:t>
            </w:r>
          </w:p>
        </w:tc>
      </w:tr>
      <w:tr w:rsidR="005B1A55" w:rsidRPr="00BB7867" w14:paraId="0AF569FA" w14:textId="77777777" w:rsidTr="003B7A68">
        <w:tc>
          <w:tcPr>
            <w:tcW w:w="755" w:type="pct"/>
            <w:vMerge/>
            <w:tcBorders>
              <w:left w:val="single" w:sz="4" w:space="0" w:color="auto"/>
              <w:right w:val="single" w:sz="4" w:space="0" w:color="auto"/>
            </w:tcBorders>
            <w:vAlign w:val="center"/>
            <w:hideMark/>
          </w:tcPr>
          <w:p w14:paraId="10EA9CFC"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3951936"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9F4DFCB"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23A4AE9"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3158902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D9F1B42" w14:textId="77777777" w:rsidR="005B1A55" w:rsidRPr="00BB7867" w:rsidRDefault="005B1A55" w:rsidP="003B7A68">
            <w:pPr>
              <w:jc w:val="center"/>
              <w:rPr>
                <w:sz w:val="20"/>
              </w:rPr>
            </w:pPr>
            <w:r w:rsidRPr="00BB7867">
              <w:rPr>
                <w:sz w:val="20"/>
              </w:rPr>
              <w:t>0,21728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4BE58CD1" w14:textId="77777777" w:rsidR="005B1A55" w:rsidRPr="00BB7867" w:rsidRDefault="005B1A55" w:rsidP="003B7A68">
            <w:pPr>
              <w:jc w:val="center"/>
              <w:rPr>
                <w:sz w:val="20"/>
              </w:rPr>
            </w:pPr>
            <w:r w:rsidRPr="00BB7867">
              <w:rPr>
                <w:sz w:val="20"/>
              </w:rPr>
              <w:t>2,5700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057FF99" w14:textId="77777777" w:rsidR="005B1A55" w:rsidRPr="00BB7867" w:rsidRDefault="005B1A55" w:rsidP="00B70C79">
            <w:pPr>
              <w:rPr>
                <w:sz w:val="20"/>
              </w:rPr>
            </w:pPr>
            <w:r w:rsidRPr="00BB7867">
              <w:rPr>
                <w:sz w:val="20"/>
              </w:rPr>
              <w:t>Saugant</w:t>
            </w:r>
          </w:p>
        </w:tc>
      </w:tr>
      <w:tr w:rsidR="005B1A55" w:rsidRPr="00BB7867" w14:paraId="5E4177ED" w14:textId="77777777" w:rsidTr="003B7A68">
        <w:tc>
          <w:tcPr>
            <w:tcW w:w="755" w:type="pct"/>
            <w:vMerge/>
            <w:tcBorders>
              <w:left w:val="single" w:sz="4" w:space="0" w:color="auto"/>
              <w:right w:val="single" w:sz="4" w:space="0" w:color="auto"/>
            </w:tcBorders>
            <w:vAlign w:val="center"/>
            <w:hideMark/>
          </w:tcPr>
          <w:p w14:paraId="03EF43B0"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D045C55"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56CE7D"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4C3C98A8"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4BB939A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BE48BBD"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29D1989E" w14:textId="77777777" w:rsidR="005B1A55" w:rsidRPr="00BB7867" w:rsidRDefault="005B1A55" w:rsidP="003B7A68">
            <w:pPr>
              <w:jc w:val="center"/>
              <w:rPr>
                <w:sz w:val="20"/>
              </w:rPr>
            </w:pPr>
            <w:r w:rsidRPr="00BB7867">
              <w:rPr>
                <w:sz w:val="20"/>
              </w:rPr>
              <w:t>0,0001</w:t>
            </w:r>
          </w:p>
        </w:tc>
        <w:tc>
          <w:tcPr>
            <w:tcW w:w="758" w:type="pct"/>
            <w:tcBorders>
              <w:top w:val="single" w:sz="4" w:space="0" w:color="auto"/>
              <w:left w:val="single" w:sz="4" w:space="0" w:color="auto"/>
              <w:bottom w:val="single" w:sz="4" w:space="0" w:color="auto"/>
              <w:right w:val="single" w:sz="4" w:space="0" w:color="auto"/>
            </w:tcBorders>
            <w:vAlign w:val="center"/>
            <w:hideMark/>
          </w:tcPr>
          <w:p w14:paraId="68D8BFC3" w14:textId="77777777" w:rsidR="005B1A55" w:rsidRPr="00BB7867" w:rsidRDefault="005B1A55" w:rsidP="00B70C79">
            <w:pPr>
              <w:rPr>
                <w:sz w:val="20"/>
              </w:rPr>
            </w:pPr>
            <w:r w:rsidRPr="00BB7867">
              <w:rPr>
                <w:sz w:val="20"/>
              </w:rPr>
              <w:t>Kraunant</w:t>
            </w:r>
          </w:p>
        </w:tc>
      </w:tr>
      <w:tr w:rsidR="005B1A55" w:rsidRPr="00BB7867" w14:paraId="54B010E6" w14:textId="77777777" w:rsidTr="003B7A68">
        <w:tc>
          <w:tcPr>
            <w:tcW w:w="755" w:type="pct"/>
            <w:vMerge/>
            <w:tcBorders>
              <w:left w:val="single" w:sz="4" w:space="0" w:color="auto"/>
              <w:right w:val="single" w:sz="4" w:space="0" w:color="auto"/>
            </w:tcBorders>
            <w:vAlign w:val="center"/>
            <w:hideMark/>
          </w:tcPr>
          <w:p w14:paraId="10A2A202" w14:textId="77777777" w:rsidR="005B1A55" w:rsidRPr="00BB7867" w:rsidRDefault="005B1A55" w:rsidP="003B7A68">
            <w:pPr>
              <w:jc w:val="cente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A2DD136"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ABFDE1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0DB7A0D3"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58A1864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7A96ADF" w14:textId="77777777" w:rsidR="005B1A55" w:rsidRPr="00BB7867" w:rsidRDefault="005B1A55" w:rsidP="003B7A68">
            <w:pPr>
              <w:jc w:val="center"/>
              <w:rPr>
                <w:sz w:val="20"/>
              </w:rPr>
            </w:pPr>
            <w:r w:rsidRPr="00BB7867">
              <w:rPr>
                <w:sz w:val="20"/>
              </w:rPr>
              <w:t>0,00006</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75CA5F" w14:textId="77777777" w:rsidR="005B1A55" w:rsidRPr="00BB7867" w:rsidRDefault="005B1A55" w:rsidP="003B7A68">
            <w:pPr>
              <w:jc w:val="center"/>
              <w:rPr>
                <w:sz w:val="20"/>
              </w:rPr>
            </w:pPr>
            <w:r w:rsidRPr="00BB7867">
              <w:rPr>
                <w:sz w:val="20"/>
              </w:rPr>
              <w:t>0,0007</w:t>
            </w:r>
          </w:p>
        </w:tc>
        <w:tc>
          <w:tcPr>
            <w:tcW w:w="758" w:type="pct"/>
            <w:tcBorders>
              <w:top w:val="single" w:sz="4" w:space="0" w:color="auto"/>
              <w:left w:val="single" w:sz="4" w:space="0" w:color="auto"/>
              <w:bottom w:val="single" w:sz="4" w:space="0" w:color="auto"/>
              <w:right w:val="single" w:sz="4" w:space="0" w:color="auto"/>
            </w:tcBorders>
            <w:vAlign w:val="center"/>
            <w:hideMark/>
          </w:tcPr>
          <w:p w14:paraId="46E184CA" w14:textId="77777777" w:rsidR="005B1A55" w:rsidRPr="00BB7867" w:rsidRDefault="005B1A55" w:rsidP="00B70C79">
            <w:pPr>
              <w:rPr>
                <w:sz w:val="20"/>
              </w:rPr>
            </w:pPr>
            <w:r w:rsidRPr="00BB7867">
              <w:rPr>
                <w:sz w:val="20"/>
              </w:rPr>
              <w:t>Saugant</w:t>
            </w:r>
          </w:p>
        </w:tc>
      </w:tr>
      <w:tr w:rsidR="005B1A55" w:rsidRPr="00BB7867" w14:paraId="7034C974" w14:textId="77777777" w:rsidTr="003B7A68">
        <w:tc>
          <w:tcPr>
            <w:tcW w:w="755" w:type="pct"/>
            <w:vMerge/>
            <w:tcBorders>
              <w:left w:val="single" w:sz="4" w:space="0" w:color="auto"/>
              <w:right w:val="single" w:sz="4" w:space="0" w:color="auto"/>
            </w:tcBorders>
            <w:vAlign w:val="center"/>
            <w:hideMark/>
          </w:tcPr>
          <w:p w14:paraId="01852764" w14:textId="77777777" w:rsidR="005B1A55" w:rsidRPr="00BB7867" w:rsidRDefault="005B1A55" w:rsidP="003B7A68">
            <w:pPr>
              <w:jc w:val="cente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6C44E704" w14:textId="77777777" w:rsidR="005B1A55" w:rsidRPr="00BB7867" w:rsidRDefault="005B1A55" w:rsidP="003B7A68">
            <w:pPr>
              <w:ind w:firstLine="23"/>
              <w:jc w:val="center"/>
              <w:rPr>
                <w:sz w:val="20"/>
              </w:rPr>
            </w:pPr>
            <w:r w:rsidRPr="00BB7867">
              <w:rPr>
                <w:sz w:val="20"/>
              </w:rPr>
              <w:t>018</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A5F6D6E"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29F5E643"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598F4EE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9D23D4B" w14:textId="77777777" w:rsidR="005B1A55" w:rsidRPr="00BB7867" w:rsidRDefault="005B1A55" w:rsidP="003B7A68">
            <w:pPr>
              <w:jc w:val="center"/>
              <w:rPr>
                <w:sz w:val="20"/>
              </w:rPr>
            </w:pPr>
            <w:r w:rsidRPr="00BB7867">
              <w:rPr>
                <w:sz w:val="20"/>
              </w:rPr>
              <w:t>2,07305</w:t>
            </w:r>
          </w:p>
        </w:tc>
        <w:tc>
          <w:tcPr>
            <w:tcW w:w="501" w:type="pct"/>
            <w:tcBorders>
              <w:top w:val="single" w:sz="4" w:space="0" w:color="auto"/>
              <w:left w:val="single" w:sz="4" w:space="0" w:color="auto"/>
              <w:bottom w:val="single" w:sz="4" w:space="0" w:color="auto"/>
              <w:right w:val="single" w:sz="4" w:space="0" w:color="auto"/>
            </w:tcBorders>
            <w:vAlign w:val="center"/>
            <w:hideMark/>
          </w:tcPr>
          <w:p w14:paraId="4186567D" w14:textId="77777777" w:rsidR="005B1A55" w:rsidRPr="00BB7867" w:rsidRDefault="005B1A55" w:rsidP="003B7A68">
            <w:pPr>
              <w:jc w:val="center"/>
              <w:rPr>
                <w:sz w:val="20"/>
              </w:rPr>
            </w:pPr>
            <w:r w:rsidRPr="00BB7867">
              <w:rPr>
                <w:sz w:val="20"/>
              </w:rPr>
              <w:t>0,261</w:t>
            </w:r>
          </w:p>
        </w:tc>
        <w:tc>
          <w:tcPr>
            <w:tcW w:w="758" w:type="pct"/>
            <w:tcBorders>
              <w:top w:val="single" w:sz="4" w:space="0" w:color="auto"/>
              <w:left w:val="single" w:sz="4" w:space="0" w:color="auto"/>
              <w:bottom w:val="single" w:sz="4" w:space="0" w:color="auto"/>
              <w:right w:val="single" w:sz="4" w:space="0" w:color="auto"/>
            </w:tcBorders>
            <w:vAlign w:val="center"/>
            <w:hideMark/>
          </w:tcPr>
          <w:p w14:paraId="59B0D6FF" w14:textId="77777777" w:rsidR="005B1A55" w:rsidRPr="00BB7867" w:rsidRDefault="005B1A55" w:rsidP="00B70C79">
            <w:pPr>
              <w:rPr>
                <w:sz w:val="20"/>
              </w:rPr>
            </w:pPr>
            <w:r w:rsidRPr="00BB7867">
              <w:rPr>
                <w:sz w:val="20"/>
              </w:rPr>
              <w:t>Kraunant</w:t>
            </w:r>
          </w:p>
        </w:tc>
      </w:tr>
      <w:tr w:rsidR="005B1A55" w:rsidRPr="00BB7867" w14:paraId="1FC6BF52" w14:textId="77777777" w:rsidTr="003B7A68">
        <w:tc>
          <w:tcPr>
            <w:tcW w:w="755" w:type="pct"/>
            <w:vMerge/>
            <w:tcBorders>
              <w:left w:val="single" w:sz="4" w:space="0" w:color="auto"/>
              <w:right w:val="single" w:sz="4" w:space="0" w:color="auto"/>
            </w:tcBorders>
            <w:vAlign w:val="center"/>
            <w:hideMark/>
          </w:tcPr>
          <w:p w14:paraId="342158A8"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E53060F"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21C7644"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8F20278"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6755816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652DF2E" w14:textId="77777777" w:rsidR="005B1A55" w:rsidRPr="00BB7867" w:rsidRDefault="005B1A55" w:rsidP="003B7A68">
            <w:pPr>
              <w:jc w:val="center"/>
              <w:rPr>
                <w:sz w:val="20"/>
              </w:rPr>
            </w:pPr>
            <w:r w:rsidRPr="00BB7867">
              <w:rPr>
                <w:sz w:val="20"/>
              </w:rPr>
              <w:t>0,21728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4448C479" w14:textId="77777777" w:rsidR="005B1A55" w:rsidRPr="00BB7867" w:rsidRDefault="005B1A55" w:rsidP="003B7A68">
            <w:pPr>
              <w:jc w:val="center"/>
              <w:rPr>
                <w:sz w:val="20"/>
              </w:rPr>
            </w:pPr>
            <w:r w:rsidRPr="00BB7867">
              <w:rPr>
                <w:sz w:val="20"/>
              </w:rPr>
              <w:t>2,5700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6A62ADA" w14:textId="77777777" w:rsidR="005B1A55" w:rsidRPr="00BB7867" w:rsidRDefault="005B1A55" w:rsidP="00B70C79">
            <w:pPr>
              <w:rPr>
                <w:sz w:val="20"/>
              </w:rPr>
            </w:pPr>
            <w:r w:rsidRPr="00BB7867">
              <w:rPr>
                <w:sz w:val="20"/>
              </w:rPr>
              <w:t>Saugant</w:t>
            </w:r>
          </w:p>
        </w:tc>
      </w:tr>
      <w:tr w:rsidR="005B1A55" w:rsidRPr="00BB7867" w14:paraId="200E971B" w14:textId="77777777" w:rsidTr="003B7A68">
        <w:tc>
          <w:tcPr>
            <w:tcW w:w="755" w:type="pct"/>
            <w:vMerge/>
            <w:tcBorders>
              <w:left w:val="single" w:sz="4" w:space="0" w:color="auto"/>
              <w:right w:val="single" w:sz="4" w:space="0" w:color="auto"/>
            </w:tcBorders>
            <w:vAlign w:val="center"/>
            <w:hideMark/>
          </w:tcPr>
          <w:p w14:paraId="26A66344"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83ADD33"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544E1E4"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1E9AC50B"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285E8F9"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6477837"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0EDBB511" w14:textId="77777777" w:rsidR="005B1A55" w:rsidRPr="00BB7867" w:rsidRDefault="005B1A55" w:rsidP="003B7A68">
            <w:pPr>
              <w:jc w:val="center"/>
              <w:rPr>
                <w:sz w:val="20"/>
              </w:rPr>
            </w:pPr>
            <w:r w:rsidRPr="00BB7867">
              <w:rPr>
                <w:sz w:val="20"/>
              </w:rPr>
              <w:t>0,0001</w:t>
            </w:r>
          </w:p>
        </w:tc>
        <w:tc>
          <w:tcPr>
            <w:tcW w:w="758" w:type="pct"/>
            <w:tcBorders>
              <w:top w:val="single" w:sz="4" w:space="0" w:color="auto"/>
              <w:left w:val="single" w:sz="4" w:space="0" w:color="auto"/>
              <w:bottom w:val="single" w:sz="4" w:space="0" w:color="auto"/>
              <w:right w:val="single" w:sz="4" w:space="0" w:color="auto"/>
            </w:tcBorders>
            <w:vAlign w:val="center"/>
            <w:hideMark/>
          </w:tcPr>
          <w:p w14:paraId="1DBE13E9" w14:textId="77777777" w:rsidR="005B1A55" w:rsidRPr="00BB7867" w:rsidRDefault="005B1A55" w:rsidP="00B70C79">
            <w:pPr>
              <w:rPr>
                <w:sz w:val="20"/>
              </w:rPr>
            </w:pPr>
            <w:r w:rsidRPr="00BB7867">
              <w:rPr>
                <w:sz w:val="20"/>
              </w:rPr>
              <w:t>Kraunant</w:t>
            </w:r>
          </w:p>
        </w:tc>
      </w:tr>
      <w:tr w:rsidR="005B1A55" w:rsidRPr="00BB7867" w14:paraId="07457F46" w14:textId="77777777" w:rsidTr="003B7A68">
        <w:tc>
          <w:tcPr>
            <w:tcW w:w="755" w:type="pct"/>
            <w:vMerge/>
            <w:tcBorders>
              <w:left w:val="single" w:sz="4" w:space="0" w:color="auto"/>
              <w:bottom w:val="single" w:sz="4" w:space="0" w:color="auto"/>
              <w:right w:val="single" w:sz="4" w:space="0" w:color="auto"/>
            </w:tcBorders>
            <w:vAlign w:val="center"/>
            <w:hideMark/>
          </w:tcPr>
          <w:p w14:paraId="6AC7A8E5"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8A73AFA"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28E3DF3"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5EB3E6F"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5CC71A2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D42AD9E" w14:textId="77777777" w:rsidR="005B1A55" w:rsidRPr="00BB7867" w:rsidRDefault="005B1A55" w:rsidP="003B7A68">
            <w:pPr>
              <w:jc w:val="center"/>
              <w:rPr>
                <w:sz w:val="20"/>
              </w:rPr>
            </w:pPr>
            <w:r w:rsidRPr="00BB7867">
              <w:rPr>
                <w:sz w:val="20"/>
              </w:rPr>
              <w:t>0,00006</w:t>
            </w:r>
          </w:p>
        </w:tc>
        <w:tc>
          <w:tcPr>
            <w:tcW w:w="501" w:type="pct"/>
            <w:tcBorders>
              <w:top w:val="single" w:sz="4" w:space="0" w:color="auto"/>
              <w:left w:val="single" w:sz="4" w:space="0" w:color="auto"/>
              <w:bottom w:val="single" w:sz="4" w:space="0" w:color="auto"/>
              <w:right w:val="single" w:sz="4" w:space="0" w:color="auto"/>
            </w:tcBorders>
            <w:vAlign w:val="center"/>
            <w:hideMark/>
          </w:tcPr>
          <w:p w14:paraId="620B7EBB" w14:textId="77777777" w:rsidR="005B1A55" w:rsidRPr="00BB7867" w:rsidRDefault="005B1A55" w:rsidP="003B7A68">
            <w:pPr>
              <w:jc w:val="center"/>
              <w:rPr>
                <w:sz w:val="20"/>
              </w:rPr>
            </w:pPr>
            <w:r w:rsidRPr="00BB7867">
              <w:rPr>
                <w:sz w:val="20"/>
              </w:rPr>
              <w:t>0,0007</w:t>
            </w:r>
          </w:p>
        </w:tc>
        <w:tc>
          <w:tcPr>
            <w:tcW w:w="758" w:type="pct"/>
            <w:tcBorders>
              <w:top w:val="single" w:sz="4" w:space="0" w:color="auto"/>
              <w:left w:val="single" w:sz="4" w:space="0" w:color="auto"/>
              <w:bottom w:val="single" w:sz="4" w:space="0" w:color="auto"/>
              <w:right w:val="single" w:sz="4" w:space="0" w:color="auto"/>
            </w:tcBorders>
            <w:vAlign w:val="center"/>
            <w:hideMark/>
          </w:tcPr>
          <w:p w14:paraId="6E09C132" w14:textId="77777777" w:rsidR="005B1A55" w:rsidRPr="00BB7867" w:rsidRDefault="005B1A55" w:rsidP="00B70C79">
            <w:pPr>
              <w:rPr>
                <w:sz w:val="20"/>
              </w:rPr>
            </w:pPr>
            <w:r w:rsidRPr="00BB7867">
              <w:rPr>
                <w:sz w:val="20"/>
              </w:rPr>
              <w:t>Saugant</w:t>
            </w:r>
          </w:p>
        </w:tc>
      </w:tr>
      <w:tr w:rsidR="005B1A55" w:rsidRPr="00BB7867" w14:paraId="29EC7B4C"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10304752" w14:textId="77777777" w:rsidR="005B1A55" w:rsidRPr="00BB7867" w:rsidRDefault="005B1A55" w:rsidP="00104BC4">
            <w:pPr>
              <w:rPr>
                <w:sz w:val="20"/>
              </w:rPr>
            </w:pPr>
            <w:r w:rsidRPr="00BB7867">
              <w:rPr>
                <w:sz w:val="20"/>
              </w:rPr>
              <w:t>Dyzelino atsargų talpykla 700 m</w:t>
            </w:r>
            <w:r w:rsidRPr="00BB7867">
              <w:rPr>
                <w:sz w:val="20"/>
                <w:vertAlign w:val="superscript"/>
              </w:rPr>
              <w:t>3</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272CD2AF" w14:textId="77777777" w:rsidR="005B1A55" w:rsidRPr="00BB7867" w:rsidRDefault="005B1A55" w:rsidP="003B7A68">
            <w:pPr>
              <w:ind w:firstLine="23"/>
              <w:jc w:val="center"/>
              <w:rPr>
                <w:sz w:val="20"/>
              </w:rPr>
            </w:pPr>
            <w:r w:rsidRPr="00BB7867">
              <w:rPr>
                <w:sz w:val="20"/>
              </w:rPr>
              <w:t>026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D9B3865"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46CF7D11"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20FDD11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44C1A81" w14:textId="77777777" w:rsidR="005B1A55" w:rsidRPr="00BB7867" w:rsidRDefault="005B1A55" w:rsidP="003B7A68">
            <w:pPr>
              <w:jc w:val="center"/>
              <w:rPr>
                <w:sz w:val="20"/>
              </w:rPr>
            </w:pPr>
            <w:r w:rsidRPr="00BB7867">
              <w:rPr>
                <w:sz w:val="20"/>
              </w:rPr>
              <w:t>0,45253</w:t>
            </w:r>
          </w:p>
        </w:tc>
        <w:tc>
          <w:tcPr>
            <w:tcW w:w="501" w:type="pct"/>
            <w:tcBorders>
              <w:top w:val="single" w:sz="4" w:space="0" w:color="auto"/>
              <w:left w:val="single" w:sz="4" w:space="0" w:color="auto"/>
              <w:bottom w:val="single" w:sz="4" w:space="0" w:color="auto"/>
              <w:right w:val="single" w:sz="4" w:space="0" w:color="auto"/>
            </w:tcBorders>
            <w:vAlign w:val="center"/>
            <w:hideMark/>
          </w:tcPr>
          <w:p w14:paraId="36A19FF4" w14:textId="77777777" w:rsidR="005B1A55" w:rsidRPr="00BB7867" w:rsidRDefault="005B1A55" w:rsidP="003B7A68">
            <w:pPr>
              <w:jc w:val="center"/>
              <w:rPr>
                <w:sz w:val="20"/>
              </w:rPr>
            </w:pPr>
            <w:r w:rsidRPr="00BB7867">
              <w:rPr>
                <w:sz w:val="20"/>
              </w:rPr>
              <w:t>0,0016</w:t>
            </w:r>
          </w:p>
        </w:tc>
        <w:tc>
          <w:tcPr>
            <w:tcW w:w="758" w:type="pct"/>
            <w:tcBorders>
              <w:top w:val="single" w:sz="4" w:space="0" w:color="auto"/>
              <w:left w:val="single" w:sz="4" w:space="0" w:color="auto"/>
              <w:bottom w:val="single" w:sz="4" w:space="0" w:color="auto"/>
              <w:right w:val="single" w:sz="4" w:space="0" w:color="auto"/>
            </w:tcBorders>
            <w:vAlign w:val="center"/>
            <w:hideMark/>
          </w:tcPr>
          <w:p w14:paraId="71822C5A" w14:textId="77777777" w:rsidR="005B1A55" w:rsidRPr="00BB7867" w:rsidRDefault="005B1A55" w:rsidP="00B70C79">
            <w:pPr>
              <w:rPr>
                <w:sz w:val="20"/>
              </w:rPr>
            </w:pPr>
            <w:r w:rsidRPr="00BB7867">
              <w:rPr>
                <w:sz w:val="20"/>
              </w:rPr>
              <w:t>Kraunant</w:t>
            </w:r>
          </w:p>
        </w:tc>
      </w:tr>
      <w:tr w:rsidR="005B1A55" w:rsidRPr="00BB7867" w14:paraId="28291C16"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042DD29"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02B63D5"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2BA1B879"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62EC87B"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7BCDFE4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8A1FEA2" w14:textId="77777777" w:rsidR="005B1A55" w:rsidRPr="00BB7867" w:rsidRDefault="005B1A55" w:rsidP="003B7A68">
            <w:pPr>
              <w:jc w:val="center"/>
              <w:rPr>
                <w:sz w:val="20"/>
              </w:rPr>
            </w:pPr>
            <w:r w:rsidRPr="00BB7867">
              <w:rPr>
                <w:sz w:val="20"/>
              </w:rPr>
              <w:t>0,00082</w:t>
            </w:r>
          </w:p>
        </w:tc>
        <w:tc>
          <w:tcPr>
            <w:tcW w:w="501" w:type="pct"/>
            <w:tcBorders>
              <w:top w:val="single" w:sz="4" w:space="0" w:color="auto"/>
              <w:left w:val="single" w:sz="4" w:space="0" w:color="auto"/>
              <w:bottom w:val="single" w:sz="4" w:space="0" w:color="auto"/>
              <w:right w:val="single" w:sz="4" w:space="0" w:color="auto"/>
            </w:tcBorders>
            <w:vAlign w:val="center"/>
            <w:hideMark/>
          </w:tcPr>
          <w:p w14:paraId="69B24FE9" w14:textId="77777777" w:rsidR="005B1A55" w:rsidRPr="00BB7867" w:rsidRDefault="005B1A55" w:rsidP="003B7A68">
            <w:pPr>
              <w:jc w:val="center"/>
              <w:rPr>
                <w:sz w:val="20"/>
              </w:rPr>
            </w:pPr>
            <w:r w:rsidRPr="00BB7867">
              <w:rPr>
                <w:sz w:val="20"/>
              </w:rPr>
              <w:t>0,0097</w:t>
            </w:r>
          </w:p>
        </w:tc>
        <w:tc>
          <w:tcPr>
            <w:tcW w:w="758" w:type="pct"/>
            <w:tcBorders>
              <w:top w:val="single" w:sz="4" w:space="0" w:color="auto"/>
              <w:left w:val="single" w:sz="4" w:space="0" w:color="auto"/>
              <w:bottom w:val="single" w:sz="4" w:space="0" w:color="auto"/>
              <w:right w:val="single" w:sz="4" w:space="0" w:color="auto"/>
            </w:tcBorders>
            <w:vAlign w:val="center"/>
            <w:hideMark/>
          </w:tcPr>
          <w:p w14:paraId="78B08D49" w14:textId="77777777" w:rsidR="005B1A55" w:rsidRPr="00BB7867" w:rsidRDefault="005B1A55" w:rsidP="00B70C79">
            <w:pPr>
              <w:rPr>
                <w:sz w:val="20"/>
              </w:rPr>
            </w:pPr>
            <w:r w:rsidRPr="00BB7867">
              <w:rPr>
                <w:sz w:val="20"/>
              </w:rPr>
              <w:t>Saugant</w:t>
            </w:r>
          </w:p>
        </w:tc>
      </w:tr>
      <w:tr w:rsidR="005B1A55" w:rsidRPr="00BB7867" w14:paraId="1BCA1349" w14:textId="77777777" w:rsidTr="003B7A68">
        <w:tc>
          <w:tcPr>
            <w:tcW w:w="755" w:type="pct"/>
            <w:tcBorders>
              <w:top w:val="single" w:sz="4" w:space="0" w:color="auto"/>
              <w:left w:val="single" w:sz="4" w:space="0" w:color="auto"/>
              <w:bottom w:val="single" w:sz="4" w:space="0" w:color="auto"/>
              <w:right w:val="single" w:sz="4" w:space="0" w:color="auto"/>
            </w:tcBorders>
            <w:vAlign w:val="center"/>
            <w:hideMark/>
          </w:tcPr>
          <w:p w14:paraId="4C27477E" w14:textId="77777777" w:rsidR="005B1A55" w:rsidRPr="00BB7867" w:rsidRDefault="005B1A55" w:rsidP="00104BC4">
            <w:pPr>
              <w:rPr>
                <w:sz w:val="20"/>
              </w:rPr>
            </w:pPr>
            <w:r w:rsidRPr="00BB7867">
              <w:rPr>
                <w:sz w:val="20"/>
              </w:rPr>
              <w:t>Estakada, Dyzelino buferinė talpa</w:t>
            </w:r>
          </w:p>
        </w:tc>
        <w:tc>
          <w:tcPr>
            <w:tcW w:w="409" w:type="pct"/>
            <w:tcBorders>
              <w:top w:val="single" w:sz="4" w:space="0" w:color="auto"/>
              <w:left w:val="single" w:sz="4" w:space="0" w:color="auto"/>
              <w:bottom w:val="single" w:sz="4" w:space="0" w:color="auto"/>
              <w:right w:val="single" w:sz="4" w:space="0" w:color="auto"/>
            </w:tcBorders>
            <w:vAlign w:val="center"/>
            <w:hideMark/>
          </w:tcPr>
          <w:p w14:paraId="19EE7BE6" w14:textId="77777777" w:rsidR="005B1A55" w:rsidRPr="00BB7867" w:rsidRDefault="005B1A55" w:rsidP="003B7A68">
            <w:pPr>
              <w:ind w:firstLine="23"/>
              <w:jc w:val="center"/>
              <w:rPr>
                <w:sz w:val="20"/>
              </w:rPr>
            </w:pPr>
            <w:r w:rsidRPr="00BB7867">
              <w:rPr>
                <w:sz w:val="20"/>
              </w:rPr>
              <w:t>030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6D13F933" w14:textId="77777777" w:rsidR="005B1A55" w:rsidRPr="00BB7867" w:rsidRDefault="005B1A55" w:rsidP="003B7A68">
            <w:pPr>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324C00C8"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28C6B7AC"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A81121B" w14:textId="77777777" w:rsidR="005B1A55" w:rsidRPr="00BB7867" w:rsidRDefault="005B1A55" w:rsidP="003B7A68">
            <w:pPr>
              <w:jc w:val="center"/>
              <w:rPr>
                <w:sz w:val="20"/>
              </w:rPr>
            </w:pPr>
            <w:r w:rsidRPr="00BB7867">
              <w:rPr>
                <w:sz w:val="20"/>
              </w:rPr>
              <w:t>0,04561</w:t>
            </w:r>
          </w:p>
        </w:tc>
        <w:tc>
          <w:tcPr>
            <w:tcW w:w="501" w:type="pct"/>
            <w:tcBorders>
              <w:top w:val="single" w:sz="4" w:space="0" w:color="auto"/>
              <w:left w:val="single" w:sz="4" w:space="0" w:color="auto"/>
              <w:bottom w:val="single" w:sz="4" w:space="0" w:color="auto"/>
              <w:right w:val="single" w:sz="4" w:space="0" w:color="auto"/>
            </w:tcBorders>
            <w:vAlign w:val="center"/>
            <w:hideMark/>
          </w:tcPr>
          <w:p w14:paraId="74A080BA" w14:textId="77777777" w:rsidR="005B1A55" w:rsidRPr="00BB7867" w:rsidRDefault="005B1A55" w:rsidP="003B7A68">
            <w:pPr>
              <w:jc w:val="center"/>
              <w:rPr>
                <w:sz w:val="20"/>
              </w:rPr>
            </w:pPr>
            <w:r w:rsidRPr="00BB7867">
              <w:rPr>
                <w:sz w:val="20"/>
              </w:rPr>
              <w:t>0,0450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C77677D" w14:textId="77777777" w:rsidR="005B1A55" w:rsidRPr="00BB7867" w:rsidRDefault="005B1A55" w:rsidP="00B70C79">
            <w:pPr>
              <w:rPr>
                <w:sz w:val="20"/>
              </w:rPr>
            </w:pPr>
            <w:r w:rsidRPr="00BB7867">
              <w:rPr>
                <w:sz w:val="20"/>
              </w:rPr>
              <w:t>-</w:t>
            </w:r>
          </w:p>
        </w:tc>
      </w:tr>
      <w:tr w:rsidR="005B1A55" w:rsidRPr="00BB7867" w14:paraId="36BB54AE" w14:textId="77777777" w:rsidTr="003B7A68">
        <w:tc>
          <w:tcPr>
            <w:tcW w:w="755" w:type="pct"/>
            <w:tcBorders>
              <w:top w:val="single" w:sz="4" w:space="0" w:color="auto"/>
              <w:left w:val="single" w:sz="4" w:space="0" w:color="auto"/>
              <w:bottom w:val="single" w:sz="4" w:space="0" w:color="auto"/>
              <w:right w:val="single" w:sz="4" w:space="0" w:color="auto"/>
            </w:tcBorders>
            <w:hideMark/>
          </w:tcPr>
          <w:p w14:paraId="32528813" w14:textId="77777777" w:rsidR="005B1A55" w:rsidRPr="00BB7867" w:rsidRDefault="005B1A55" w:rsidP="00104BC4">
            <w:pPr>
              <w:rPr>
                <w:sz w:val="20"/>
              </w:rPr>
            </w:pPr>
            <w:r w:rsidRPr="00BB7867">
              <w:rPr>
                <w:sz w:val="20"/>
              </w:rPr>
              <w:t>Estakada, Mazuto buferinė talpa</w:t>
            </w:r>
          </w:p>
        </w:tc>
        <w:tc>
          <w:tcPr>
            <w:tcW w:w="409" w:type="pct"/>
            <w:tcBorders>
              <w:top w:val="single" w:sz="4" w:space="0" w:color="auto"/>
              <w:left w:val="single" w:sz="4" w:space="0" w:color="auto"/>
              <w:bottom w:val="single" w:sz="4" w:space="0" w:color="auto"/>
              <w:right w:val="single" w:sz="4" w:space="0" w:color="auto"/>
            </w:tcBorders>
            <w:vAlign w:val="center"/>
            <w:hideMark/>
          </w:tcPr>
          <w:p w14:paraId="233B0F5B" w14:textId="77777777" w:rsidR="005B1A55" w:rsidRPr="00BB7867" w:rsidRDefault="005B1A55" w:rsidP="003B7A68">
            <w:pPr>
              <w:ind w:firstLine="23"/>
              <w:jc w:val="center"/>
              <w:rPr>
                <w:sz w:val="20"/>
              </w:rPr>
            </w:pPr>
            <w:r w:rsidRPr="00BB7867">
              <w:rPr>
                <w:sz w:val="20"/>
              </w:rPr>
              <w:t>032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BC8D05B" w14:textId="77777777" w:rsidR="005B1A55" w:rsidRPr="00BB7867" w:rsidRDefault="005B1A55" w:rsidP="003B7A68">
            <w:pPr>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51EDF2AC"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083927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297B5BA" w14:textId="77777777" w:rsidR="005B1A55" w:rsidRPr="00BB7867" w:rsidRDefault="005B1A55" w:rsidP="003B7A68">
            <w:pPr>
              <w:jc w:val="center"/>
              <w:rPr>
                <w:sz w:val="20"/>
              </w:rPr>
            </w:pPr>
            <w:r w:rsidRPr="00BB7867">
              <w:rPr>
                <w:sz w:val="20"/>
              </w:rPr>
              <w:t>0,02140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1238520" w14:textId="77777777" w:rsidR="005B1A55" w:rsidRPr="00BB7867" w:rsidRDefault="005B1A55" w:rsidP="003B7A68">
            <w:pPr>
              <w:jc w:val="center"/>
              <w:rPr>
                <w:sz w:val="20"/>
              </w:rPr>
            </w:pPr>
            <w:r w:rsidRPr="00BB7867">
              <w:rPr>
                <w:sz w:val="20"/>
              </w:rPr>
              <w:t>0,0020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AB6ED52" w14:textId="77777777" w:rsidR="005B1A55" w:rsidRPr="00BB7867" w:rsidRDefault="005B1A55" w:rsidP="00B70C79">
            <w:pPr>
              <w:rPr>
                <w:sz w:val="20"/>
              </w:rPr>
            </w:pPr>
            <w:r w:rsidRPr="00BB7867">
              <w:rPr>
                <w:sz w:val="20"/>
              </w:rPr>
              <w:t>-</w:t>
            </w:r>
          </w:p>
        </w:tc>
      </w:tr>
      <w:tr w:rsidR="005B1A55" w:rsidRPr="00BB7867" w14:paraId="4E976E36" w14:textId="77777777" w:rsidTr="003B7A68">
        <w:tc>
          <w:tcPr>
            <w:tcW w:w="755" w:type="pct"/>
            <w:tcBorders>
              <w:top w:val="single" w:sz="4" w:space="0" w:color="auto"/>
              <w:left w:val="single" w:sz="4" w:space="0" w:color="auto"/>
              <w:bottom w:val="single" w:sz="4" w:space="0" w:color="auto"/>
              <w:right w:val="single" w:sz="4" w:space="0" w:color="auto"/>
            </w:tcBorders>
            <w:hideMark/>
          </w:tcPr>
          <w:p w14:paraId="4BAC74A5" w14:textId="77777777" w:rsidR="005B1A55" w:rsidRPr="00BB7867" w:rsidRDefault="005B1A55" w:rsidP="00104BC4">
            <w:pPr>
              <w:rPr>
                <w:sz w:val="20"/>
              </w:rPr>
            </w:pPr>
            <w:r w:rsidRPr="00BB7867">
              <w:rPr>
                <w:sz w:val="20"/>
              </w:rPr>
              <w:t>Estakada, Dyzelino</w:t>
            </w:r>
          </w:p>
          <w:p w14:paraId="3203CB30" w14:textId="77777777" w:rsidR="005B1A55" w:rsidRPr="00BB7867" w:rsidRDefault="005B1A55" w:rsidP="00104BC4">
            <w:pPr>
              <w:rPr>
                <w:sz w:val="20"/>
              </w:rPr>
            </w:pPr>
            <w:r w:rsidRPr="00BB7867">
              <w:rPr>
                <w:sz w:val="20"/>
              </w:rPr>
              <w:t>kolektorius</w:t>
            </w:r>
          </w:p>
        </w:tc>
        <w:tc>
          <w:tcPr>
            <w:tcW w:w="409" w:type="pct"/>
            <w:tcBorders>
              <w:top w:val="single" w:sz="4" w:space="0" w:color="auto"/>
              <w:left w:val="single" w:sz="4" w:space="0" w:color="auto"/>
              <w:bottom w:val="single" w:sz="4" w:space="0" w:color="auto"/>
              <w:right w:val="single" w:sz="4" w:space="0" w:color="auto"/>
            </w:tcBorders>
            <w:vAlign w:val="center"/>
            <w:hideMark/>
          </w:tcPr>
          <w:p w14:paraId="5696C3D5" w14:textId="77777777" w:rsidR="005B1A55" w:rsidRPr="00BB7867" w:rsidRDefault="005B1A55" w:rsidP="003B7A68">
            <w:pPr>
              <w:ind w:firstLine="23"/>
              <w:jc w:val="center"/>
              <w:rPr>
                <w:sz w:val="20"/>
              </w:rPr>
            </w:pPr>
            <w:r w:rsidRPr="00BB7867">
              <w:rPr>
                <w:sz w:val="20"/>
              </w:rPr>
              <w:t>034</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0E3A296" w14:textId="77777777" w:rsidR="005B1A55" w:rsidRPr="00BB7867" w:rsidRDefault="005B1A55" w:rsidP="003B7A68">
            <w:pPr>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67E13705"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4608B5A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72C89CC" w14:textId="77777777" w:rsidR="005B1A55" w:rsidRPr="00BB7867" w:rsidRDefault="005B1A55" w:rsidP="003B7A68">
            <w:pPr>
              <w:jc w:val="center"/>
              <w:rPr>
                <w:sz w:val="20"/>
              </w:rPr>
            </w:pPr>
            <w:r w:rsidRPr="00BB7867">
              <w:rPr>
                <w:sz w:val="20"/>
              </w:rPr>
              <w:t>0,04461</w:t>
            </w:r>
          </w:p>
        </w:tc>
        <w:tc>
          <w:tcPr>
            <w:tcW w:w="501" w:type="pct"/>
            <w:tcBorders>
              <w:top w:val="single" w:sz="4" w:space="0" w:color="auto"/>
              <w:left w:val="single" w:sz="4" w:space="0" w:color="auto"/>
              <w:bottom w:val="single" w:sz="4" w:space="0" w:color="auto"/>
              <w:right w:val="single" w:sz="4" w:space="0" w:color="auto"/>
            </w:tcBorders>
            <w:vAlign w:val="center"/>
            <w:hideMark/>
          </w:tcPr>
          <w:p w14:paraId="62AF4CAC" w14:textId="77777777" w:rsidR="005B1A55" w:rsidRPr="00BB7867" w:rsidRDefault="005B1A55" w:rsidP="003B7A68">
            <w:pPr>
              <w:jc w:val="center"/>
              <w:rPr>
                <w:sz w:val="20"/>
              </w:rPr>
            </w:pPr>
            <w:r w:rsidRPr="00BB7867">
              <w:rPr>
                <w:sz w:val="20"/>
              </w:rPr>
              <w:t>0,0440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A1D3C18" w14:textId="77777777" w:rsidR="005B1A55" w:rsidRPr="00BB7867" w:rsidRDefault="005B1A55" w:rsidP="00B70C79">
            <w:pPr>
              <w:rPr>
                <w:sz w:val="20"/>
              </w:rPr>
            </w:pPr>
            <w:r w:rsidRPr="00BB7867">
              <w:rPr>
                <w:sz w:val="20"/>
              </w:rPr>
              <w:t>-</w:t>
            </w:r>
          </w:p>
        </w:tc>
      </w:tr>
      <w:tr w:rsidR="005B1A55" w:rsidRPr="00BB7867" w14:paraId="0E629CE0" w14:textId="77777777" w:rsidTr="003B7A68">
        <w:tc>
          <w:tcPr>
            <w:tcW w:w="755" w:type="pct"/>
            <w:tcBorders>
              <w:top w:val="single" w:sz="4" w:space="0" w:color="auto"/>
              <w:left w:val="single" w:sz="4" w:space="0" w:color="auto"/>
              <w:bottom w:val="single" w:sz="4" w:space="0" w:color="auto"/>
              <w:right w:val="single" w:sz="4" w:space="0" w:color="auto"/>
            </w:tcBorders>
            <w:hideMark/>
          </w:tcPr>
          <w:p w14:paraId="226BF372" w14:textId="77777777" w:rsidR="005B1A55" w:rsidRPr="00BB7867" w:rsidRDefault="005B1A55" w:rsidP="00104BC4">
            <w:pPr>
              <w:rPr>
                <w:sz w:val="20"/>
              </w:rPr>
            </w:pPr>
            <w:r w:rsidRPr="00BB7867">
              <w:rPr>
                <w:sz w:val="20"/>
              </w:rPr>
              <w:t>Estakada, Mazuto</w:t>
            </w:r>
          </w:p>
          <w:p w14:paraId="2267307C" w14:textId="77777777" w:rsidR="005B1A55" w:rsidRPr="00BB7867" w:rsidRDefault="005B1A55" w:rsidP="00104BC4">
            <w:pPr>
              <w:rPr>
                <w:sz w:val="20"/>
              </w:rPr>
            </w:pPr>
            <w:r w:rsidRPr="00BB7867">
              <w:rPr>
                <w:sz w:val="20"/>
              </w:rPr>
              <w:t>kolektorius</w:t>
            </w:r>
          </w:p>
        </w:tc>
        <w:tc>
          <w:tcPr>
            <w:tcW w:w="409" w:type="pct"/>
            <w:tcBorders>
              <w:top w:val="single" w:sz="4" w:space="0" w:color="auto"/>
              <w:left w:val="single" w:sz="4" w:space="0" w:color="auto"/>
              <w:bottom w:val="single" w:sz="4" w:space="0" w:color="auto"/>
              <w:right w:val="single" w:sz="4" w:space="0" w:color="auto"/>
            </w:tcBorders>
            <w:vAlign w:val="center"/>
            <w:hideMark/>
          </w:tcPr>
          <w:p w14:paraId="6BBBD73E" w14:textId="77777777" w:rsidR="005B1A55" w:rsidRPr="00BB7867" w:rsidRDefault="005B1A55" w:rsidP="003B7A68">
            <w:pPr>
              <w:ind w:firstLine="23"/>
              <w:jc w:val="center"/>
              <w:rPr>
                <w:sz w:val="20"/>
              </w:rPr>
            </w:pPr>
            <w:r w:rsidRPr="00BB7867">
              <w:rPr>
                <w:sz w:val="20"/>
              </w:rPr>
              <w:t>036</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03D4955" w14:textId="77777777" w:rsidR="005B1A55" w:rsidRPr="00BB7867" w:rsidRDefault="005B1A55" w:rsidP="003B7A68">
            <w:pPr>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6A32F341"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FAAF95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D2CCB63" w14:textId="77777777" w:rsidR="005B1A55" w:rsidRPr="00BB7867" w:rsidRDefault="005B1A55" w:rsidP="003B7A68">
            <w:pPr>
              <w:jc w:val="center"/>
              <w:rPr>
                <w:sz w:val="20"/>
              </w:rPr>
            </w:pPr>
            <w:r w:rsidRPr="00BB7867">
              <w:rPr>
                <w:sz w:val="20"/>
              </w:rPr>
              <w:t>0,03439</w:t>
            </w:r>
          </w:p>
        </w:tc>
        <w:tc>
          <w:tcPr>
            <w:tcW w:w="501" w:type="pct"/>
            <w:tcBorders>
              <w:top w:val="single" w:sz="4" w:space="0" w:color="auto"/>
              <w:left w:val="single" w:sz="4" w:space="0" w:color="auto"/>
              <w:bottom w:val="single" w:sz="4" w:space="0" w:color="auto"/>
              <w:right w:val="single" w:sz="4" w:space="0" w:color="auto"/>
            </w:tcBorders>
            <w:vAlign w:val="center"/>
            <w:hideMark/>
          </w:tcPr>
          <w:p w14:paraId="5A8358B3" w14:textId="77777777" w:rsidR="005B1A55" w:rsidRPr="00BB7867" w:rsidRDefault="005B1A55" w:rsidP="003B7A68">
            <w:pPr>
              <w:jc w:val="center"/>
              <w:rPr>
                <w:sz w:val="20"/>
              </w:rPr>
            </w:pPr>
            <w:r w:rsidRPr="00BB7867">
              <w:rPr>
                <w:sz w:val="20"/>
              </w:rPr>
              <w:t>0,0030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BEEACA8" w14:textId="77777777" w:rsidR="005B1A55" w:rsidRPr="00BB7867" w:rsidRDefault="005B1A55" w:rsidP="00B70C79">
            <w:pPr>
              <w:rPr>
                <w:sz w:val="20"/>
              </w:rPr>
            </w:pPr>
            <w:r w:rsidRPr="00BB7867">
              <w:rPr>
                <w:sz w:val="20"/>
              </w:rPr>
              <w:t>-</w:t>
            </w:r>
          </w:p>
        </w:tc>
      </w:tr>
      <w:tr w:rsidR="005B1A55" w:rsidRPr="00BB7867" w14:paraId="3AAFCC88"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7828E9CE" w14:textId="77777777" w:rsidR="005B1A55" w:rsidRPr="00BB7867" w:rsidRDefault="005B1A55" w:rsidP="00104BC4">
            <w:pPr>
              <w:rPr>
                <w:sz w:val="20"/>
              </w:rPr>
            </w:pPr>
            <w:r w:rsidRPr="00BB7867">
              <w:rPr>
                <w:sz w:val="20"/>
              </w:rPr>
              <w:t>10 000 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49E7906" w14:textId="77777777" w:rsidR="005B1A55" w:rsidRPr="00BB7867" w:rsidRDefault="005B1A55" w:rsidP="003B7A68">
            <w:pPr>
              <w:ind w:firstLine="23"/>
              <w:jc w:val="center"/>
              <w:rPr>
                <w:sz w:val="20"/>
              </w:rPr>
            </w:pPr>
            <w:r w:rsidRPr="00BB7867">
              <w:rPr>
                <w:sz w:val="20"/>
              </w:rPr>
              <w:t>047</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E95B850"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0CCCCCD"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BD991FD"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4C2759F"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3271F04" w14:textId="77777777" w:rsidR="005B1A55" w:rsidRPr="00BB7867" w:rsidRDefault="005B1A55" w:rsidP="003B7A68">
            <w:pPr>
              <w:jc w:val="center"/>
              <w:rPr>
                <w:sz w:val="20"/>
              </w:rPr>
            </w:pPr>
            <w:r w:rsidRPr="00BB7867">
              <w:rPr>
                <w:sz w:val="20"/>
              </w:rPr>
              <w:t>2,8380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EDDB685" w14:textId="77777777" w:rsidR="005B1A55" w:rsidRPr="00BB7867" w:rsidRDefault="005B1A55" w:rsidP="00B70C79">
            <w:pPr>
              <w:rPr>
                <w:sz w:val="20"/>
              </w:rPr>
            </w:pPr>
            <w:r w:rsidRPr="00BB7867">
              <w:rPr>
                <w:sz w:val="20"/>
              </w:rPr>
              <w:t>Kraunant</w:t>
            </w:r>
          </w:p>
        </w:tc>
      </w:tr>
      <w:tr w:rsidR="005B1A55" w:rsidRPr="00BB7867" w14:paraId="48BE4B9E"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5464A70"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4A253AC"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270D50A"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0DA99529"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3DCC0609"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7104D54" w14:textId="77777777" w:rsidR="005B1A55" w:rsidRPr="00BB7867" w:rsidRDefault="005B1A55" w:rsidP="003B7A68">
            <w:pPr>
              <w:ind w:firstLine="23"/>
              <w:jc w:val="center"/>
              <w:rPr>
                <w:sz w:val="20"/>
              </w:rPr>
            </w:pPr>
            <w:r w:rsidRPr="00BB7867">
              <w:rPr>
                <w:sz w:val="20"/>
              </w:rPr>
              <w:t>0,03040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277362FD" w14:textId="77777777" w:rsidR="005B1A55" w:rsidRPr="00BB7867" w:rsidRDefault="005B1A55" w:rsidP="003B7A68">
            <w:pPr>
              <w:jc w:val="center"/>
              <w:rPr>
                <w:sz w:val="20"/>
              </w:rPr>
            </w:pPr>
            <w:r w:rsidRPr="00BB7867">
              <w:rPr>
                <w:sz w:val="20"/>
              </w:rPr>
              <w:t>0,3600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0A944BA" w14:textId="77777777" w:rsidR="005B1A55" w:rsidRPr="00BB7867" w:rsidRDefault="005B1A55" w:rsidP="00B70C79">
            <w:pPr>
              <w:rPr>
                <w:sz w:val="20"/>
              </w:rPr>
            </w:pPr>
            <w:r w:rsidRPr="00BB7867">
              <w:rPr>
                <w:sz w:val="20"/>
              </w:rPr>
              <w:t>Saugant</w:t>
            </w:r>
          </w:p>
        </w:tc>
      </w:tr>
      <w:tr w:rsidR="005B1A55" w:rsidRPr="00BB7867" w14:paraId="0380217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767C124" w14:textId="77777777" w:rsidR="005B1A55" w:rsidRPr="00BB7867" w:rsidRDefault="005B1A55" w:rsidP="00104BC4">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72696CA0" w14:textId="77777777" w:rsidR="005B1A55" w:rsidRPr="00BB7867" w:rsidRDefault="005B1A55" w:rsidP="003B7A68">
            <w:pPr>
              <w:ind w:firstLine="23"/>
              <w:jc w:val="center"/>
              <w:rPr>
                <w:sz w:val="20"/>
              </w:rPr>
            </w:pPr>
            <w:r w:rsidRPr="00BB7867">
              <w:rPr>
                <w:sz w:val="20"/>
              </w:rPr>
              <w:t>049</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1791B34"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2E157514"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08395C4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B95EBBC"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8139E7" w14:textId="77777777" w:rsidR="005B1A55" w:rsidRPr="00BB7867" w:rsidRDefault="005B1A55" w:rsidP="003B7A68">
            <w:pPr>
              <w:jc w:val="center"/>
              <w:rPr>
                <w:sz w:val="20"/>
              </w:rPr>
            </w:pPr>
            <w:r w:rsidRPr="00BB7867">
              <w:rPr>
                <w:sz w:val="20"/>
              </w:rPr>
              <w:t>2,8380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5972C02" w14:textId="77777777" w:rsidR="005B1A55" w:rsidRPr="00BB7867" w:rsidRDefault="005B1A55" w:rsidP="00B70C79">
            <w:pPr>
              <w:rPr>
                <w:sz w:val="20"/>
              </w:rPr>
            </w:pPr>
            <w:r w:rsidRPr="00BB7867">
              <w:rPr>
                <w:sz w:val="20"/>
              </w:rPr>
              <w:t>Kraunant</w:t>
            </w:r>
          </w:p>
        </w:tc>
      </w:tr>
      <w:tr w:rsidR="005B1A55" w:rsidRPr="00BB7867" w14:paraId="104F525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58FC849"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803895C"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AB97D6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590C3F8A"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45EE85A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A89F616" w14:textId="77777777" w:rsidR="005B1A55" w:rsidRPr="00BB7867" w:rsidRDefault="005B1A55" w:rsidP="003B7A68">
            <w:pPr>
              <w:ind w:firstLine="23"/>
              <w:jc w:val="center"/>
              <w:rPr>
                <w:sz w:val="20"/>
              </w:rPr>
            </w:pPr>
            <w:r w:rsidRPr="00BB7867">
              <w:rPr>
                <w:sz w:val="20"/>
              </w:rPr>
              <w:t>0,03040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B2A074" w14:textId="77777777" w:rsidR="005B1A55" w:rsidRPr="00BB7867" w:rsidRDefault="005B1A55" w:rsidP="003B7A68">
            <w:pPr>
              <w:jc w:val="center"/>
              <w:rPr>
                <w:sz w:val="20"/>
              </w:rPr>
            </w:pPr>
            <w:r w:rsidRPr="00BB7867">
              <w:rPr>
                <w:sz w:val="20"/>
              </w:rPr>
              <w:t>0,3600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4C262A5" w14:textId="77777777" w:rsidR="005B1A55" w:rsidRPr="00BB7867" w:rsidRDefault="005B1A55" w:rsidP="00B70C79">
            <w:pPr>
              <w:rPr>
                <w:sz w:val="20"/>
              </w:rPr>
            </w:pPr>
            <w:r w:rsidRPr="00BB7867">
              <w:rPr>
                <w:sz w:val="20"/>
              </w:rPr>
              <w:t>Saugant</w:t>
            </w:r>
          </w:p>
        </w:tc>
      </w:tr>
      <w:tr w:rsidR="005B1A55" w:rsidRPr="00BB7867" w14:paraId="588C3755" w14:textId="77777777" w:rsidTr="003B7A68">
        <w:tc>
          <w:tcPr>
            <w:tcW w:w="755" w:type="pct"/>
            <w:vMerge w:val="restart"/>
            <w:tcBorders>
              <w:top w:val="single" w:sz="4" w:space="0" w:color="auto"/>
              <w:left w:val="single" w:sz="4" w:space="0" w:color="auto"/>
              <w:right w:val="single" w:sz="4" w:space="0" w:color="auto"/>
            </w:tcBorders>
            <w:vAlign w:val="center"/>
            <w:hideMark/>
          </w:tcPr>
          <w:p w14:paraId="4E16E437" w14:textId="77777777" w:rsidR="005B1A55" w:rsidRPr="00BB7867" w:rsidRDefault="005B1A55" w:rsidP="00104BC4">
            <w:pPr>
              <w:rPr>
                <w:sz w:val="20"/>
              </w:rPr>
            </w:pPr>
            <w:r w:rsidRPr="00BB7867">
              <w:rPr>
                <w:sz w:val="20"/>
              </w:rPr>
              <w:t>10 000 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right w:val="single" w:sz="4" w:space="0" w:color="auto"/>
            </w:tcBorders>
            <w:vAlign w:val="center"/>
            <w:hideMark/>
          </w:tcPr>
          <w:p w14:paraId="5F3E018C" w14:textId="77777777" w:rsidR="005B1A55" w:rsidRPr="00BB7867" w:rsidRDefault="005B1A55" w:rsidP="003B7A68">
            <w:pPr>
              <w:ind w:firstLine="23"/>
              <w:jc w:val="center"/>
              <w:rPr>
                <w:sz w:val="20"/>
                <w:vertAlign w:val="superscript"/>
              </w:rPr>
            </w:pPr>
            <w:r w:rsidRPr="00BB7867">
              <w:rPr>
                <w:sz w:val="20"/>
              </w:rPr>
              <w:t>048</w:t>
            </w:r>
            <w:r w:rsidRPr="00BB7867">
              <w:rPr>
                <w:sz w:val="20"/>
                <w:vertAlign w:val="superscript"/>
              </w:rPr>
              <w:t>3</w:t>
            </w:r>
          </w:p>
        </w:tc>
        <w:tc>
          <w:tcPr>
            <w:tcW w:w="1137" w:type="pct"/>
            <w:vMerge w:val="restart"/>
            <w:tcBorders>
              <w:top w:val="single" w:sz="4" w:space="0" w:color="auto"/>
              <w:left w:val="single" w:sz="4" w:space="0" w:color="auto"/>
              <w:right w:val="single" w:sz="4" w:space="0" w:color="auto"/>
            </w:tcBorders>
            <w:vAlign w:val="center"/>
            <w:hideMark/>
          </w:tcPr>
          <w:p w14:paraId="68CE4374" w14:textId="77777777" w:rsidR="005B1A55" w:rsidRPr="00BB7867" w:rsidRDefault="005B1A55" w:rsidP="003B7A68">
            <w:pPr>
              <w:rPr>
                <w:sz w:val="20"/>
              </w:rPr>
            </w:pPr>
            <w:r w:rsidRPr="00BB7867">
              <w:rPr>
                <w:sz w:val="20"/>
              </w:rPr>
              <w:t>MTBE</w:t>
            </w:r>
          </w:p>
        </w:tc>
        <w:tc>
          <w:tcPr>
            <w:tcW w:w="567" w:type="pct"/>
            <w:vMerge w:val="restart"/>
            <w:tcBorders>
              <w:top w:val="single" w:sz="4" w:space="0" w:color="auto"/>
              <w:left w:val="single" w:sz="4" w:space="0" w:color="auto"/>
              <w:right w:val="single" w:sz="4" w:space="0" w:color="auto"/>
            </w:tcBorders>
            <w:vAlign w:val="center"/>
            <w:hideMark/>
          </w:tcPr>
          <w:p w14:paraId="4BFEB30C" w14:textId="77777777" w:rsidR="005B1A55" w:rsidRPr="00BB7867" w:rsidRDefault="005B1A55" w:rsidP="003B7A68">
            <w:pPr>
              <w:jc w:val="center"/>
              <w:rPr>
                <w:sz w:val="20"/>
              </w:rPr>
            </w:pPr>
            <w:r w:rsidRPr="00BB7867">
              <w:rPr>
                <w:sz w:val="20"/>
              </w:rPr>
              <w:t>4901</w:t>
            </w:r>
          </w:p>
        </w:tc>
        <w:tc>
          <w:tcPr>
            <w:tcW w:w="411" w:type="pct"/>
            <w:tcBorders>
              <w:top w:val="single" w:sz="4" w:space="0" w:color="auto"/>
              <w:left w:val="single" w:sz="4" w:space="0" w:color="auto"/>
              <w:right w:val="single" w:sz="4" w:space="0" w:color="auto"/>
            </w:tcBorders>
            <w:vAlign w:val="center"/>
            <w:hideMark/>
          </w:tcPr>
          <w:p w14:paraId="0527C18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1374C26"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2171494A" w14:textId="77777777" w:rsidR="005B1A55" w:rsidRPr="00BB7867" w:rsidRDefault="005B1A55" w:rsidP="003B7A68">
            <w:pPr>
              <w:jc w:val="center"/>
              <w:rPr>
                <w:sz w:val="20"/>
              </w:rPr>
            </w:pPr>
            <w:r w:rsidRPr="00BB7867">
              <w:rPr>
                <w:sz w:val="20"/>
              </w:rPr>
              <w:t>0,6760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2155C8D" w14:textId="77777777" w:rsidR="005B1A55" w:rsidRPr="00BB7867" w:rsidRDefault="005B1A55" w:rsidP="00B70C79">
            <w:pPr>
              <w:rPr>
                <w:sz w:val="20"/>
              </w:rPr>
            </w:pPr>
            <w:r w:rsidRPr="00BB7867">
              <w:rPr>
                <w:sz w:val="20"/>
              </w:rPr>
              <w:t>Kraunant</w:t>
            </w:r>
          </w:p>
        </w:tc>
      </w:tr>
      <w:tr w:rsidR="005B1A55" w:rsidRPr="00BB7867" w14:paraId="57A53C85" w14:textId="77777777" w:rsidTr="003B7A68">
        <w:tc>
          <w:tcPr>
            <w:tcW w:w="755" w:type="pct"/>
            <w:vMerge/>
            <w:tcBorders>
              <w:left w:val="single" w:sz="4" w:space="0" w:color="auto"/>
              <w:right w:val="single" w:sz="4" w:space="0" w:color="auto"/>
            </w:tcBorders>
            <w:vAlign w:val="center"/>
            <w:hideMark/>
          </w:tcPr>
          <w:p w14:paraId="163394DE" w14:textId="77777777" w:rsidR="005B1A55" w:rsidRPr="00BB7867" w:rsidRDefault="005B1A55" w:rsidP="003B7A68">
            <w:pPr>
              <w:jc w:val="center"/>
              <w:rPr>
                <w:sz w:val="20"/>
              </w:rPr>
            </w:pPr>
          </w:p>
        </w:tc>
        <w:tc>
          <w:tcPr>
            <w:tcW w:w="409" w:type="pct"/>
            <w:vMerge/>
            <w:tcBorders>
              <w:left w:val="single" w:sz="4" w:space="0" w:color="auto"/>
              <w:right w:val="single" w:sz="4" w:space="0" w:color="auto"/>
            </w:tcBorders>
            <w:vAlign w:val="center"/>
            <w:hideMark/>
          </w:tcPr>
          <w:p w14:paraId="53E2CC15" w14:textId="77777777" w:rsidR="005B1A55" w:rsidRPr="00BB7867" w:rsidRDefault="005B1A55" w:rsidP="003B7A68">
            <w:pPr>
              <w:ind w:firstLine="23"/>
              <w:jc w:val="center"/>
              <w:rPr>
                <w:sz w:val="20"/>
              </w:rPr>
            </w:pPr>
          </w:p>
        </w:tc>
        <w:tc>
          <w:tcPr>
            <w:tcW w:w="1137" w:type="pct"/>
            <w:vMerge/>
            <w:tcBorders>
              <w:left w:val="single" w:sz="4" w:space="0" w:color="auto"/>
              <w:bottom w:val="single" w:sz="4" w:space="0" w:color="auto"/>
              <w:right w:val="single" w:sz="4" w:space="0" w:color="auto"/>
            </w:tcBorders>
            <w:vAlign w:val="center"/>
            <w:hideMark/>
          </w:tcPr>
          <w:p w14:paraId="3EBC2DC0" w14:textId="77777777" w:rsidR="005B1A55" w:rsidRPr="00BB7867" w:rsidRDefault="005B1A55" w:rsidP="003B7A68">
            <w:pPr>
              <w:rPr>
                <w:sz w:val="20"/>
              </w:rPr>
            </w:pPr>
          </w:p>
        </w:tc>
        <w:tc>
          <w:tcPr>
            <w:tcW w:w="567" w:type="pct"/>
            <w:vMerge/>
            <w:tcBorders>
              <w:left w:val="single" w:sz="4" w:space="0" w:color="auto"/>
              <w:bottom w:val="single" w:sz="4" w:space="0" w:color="auto"/>
              <w:right w:val="single" w:sz="4" w:space="0" w:color="auto"/>
            </w:tcBorders>
            <w:vAlign w:val="center"/>
            <w:hideMark/>
          </w:tcPr>
          <w:p w14:paraId="5433FCB6" w14:textId="77777777" w:rsidR="005B1A55" w:rsidRPr="00BB7867" w:rsidRDefault="005B1A55" w:rsidP="003B7A68">
            <w:pPr>
              <w:jc w:val="center"/>
              <w:rPr>
                <w:sz w:val="20"/>
              </w:rPr>
            </w:pPr>
          </w:p>
        </w:tc>
        <w:tc>
          <w:tcPr>
            <w:tcW w:w="411" w:type="pct"/>
            <w:tcBorders>
              <w:left w:val="single" w:sz="4" w:space="0" w:color="auto"/>
              <w:bottom w:val="single" w:sz="4" w:space="0" w:color="auto"/>
              <w:right w:val="single" w:sz="4" w:space="0" w:color="auto"/>
            </w:tcBorders>
            <w:vAlign w:val="center"/>
            <w:hideMark/>
          </w:tcPr>
          <w:p w14:paraId="6972A36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DF3F66B" w14:textId="77777777" w:rsidR="005B1A55" w:rsidRPr="00BB7867" w:rsidRDefault="005B1A55" w:rsidP="003B7A68">
            <w:pPr>
              <w:ind w:firstLine="23"/>
              <w:jc w:val="center"/>
              <w:rPr>
                <w:sz w:val="20"/>
              </w:rPr>
            </w:pPr>
            <w:r w:rsidRPr="00BB7867">
              <w:rPr>
                <w:sz w:val="20"/>
              </w:rPr>
              <w:t>0,03040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434149B4" w14:textId="77777777" w:rsidR="005B1A55" w:rsidRPr="00BB7867" w:rsidRDefault="005B1A55" w:rsidP="003B7A68">
            <w:pPr>
              <w:jc w:val="center"/>
              <w:rPr>
                <w:sz w:val="20"/>
              </w:rPr>
            </w:pPr>
            <w:r w:rsidRPr="00BB7867">
              <w:rPr>
                <w:sz w:val="20"/>
              </w:rPr>
              <w:t>0,3600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AB54858" w14:textId="77777777" w:rsidR="005B1A55" w:rsidRPr="00BB7867" w:rsidRDefault="005B1A55" w:rsidP="00B70C79">
            <w:pPr>
              <w:rPr>
                <w:sz w:val="20"/>
              </w:rPr>
            </w:pPr>
            <w:r w:rsidRPr="00BB7867">
              <w:rPr>
                <w:sz w:val="20"/>
              </w:rPr>
              <w:t>Saugant</w:t>
            </w:r>
          </w:p>
        </w:tc>
      </w:tr>
      <w:tr w:rsidR="005B1A55" w:rsidRPr="00BB7867" w14:paraId="2D46C6BD" w14:textId="77777777" w:rsidTr="003B7A68">
        <w:tc>
          <w:tcPr>
            <w:tcW w:w="755" w:type="pct"/>
            <w:vMerge/>
            <w:tcBorders>
              <w:left w:val="single" w:sz="4" w:space="0" w:color="auto"/>
              <w:right w:val="single" w:sz="4" w:space="0" w:color="auto"/>
            </w:tcBorders>
            <w:vAlign w:val="center"/>
            <w:hideMark/>
          </w:tcPr>
          <w:p w14:paraId="790FB160"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6A14A1C4" w14:textId="77777777" w:rsidR="005B1A55" w:rsidRPr="00BB7867" w:rsidRDefault="005B1A55" w:rsidP="003B7A68">
            <w:pPr>
              <w:rPr>
                <w:sz w:val="20"/>
              </w:rPr>
            </w:pPr>
          </w:p>
        </w:tc>
        <w:tc>
          <w:tcPr>
            <w:tcW w:w="1137" w:type="pct"/>
            <w:vMerge w:val="restart"/>
            <w:tcBorders>
              <w:top w:val="single" w:sz="4" w:space="0" w:color="auto"/>
              <w:left w:val="single" w:sz="4" w:space="0" w:color="auto"/>
              <w:right w:val="single" w:sz="4" w:space="0" w:color="auto"/>
            </w:tcBorders>
            <w:vAlign w:val="center"/>
            <w:hideMark/>
          </w:tcPr>
          <w:p w14:paraId="348EB9A4"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right w:val="single" w:sz="4" w:space="0" w:color="auto"/>
            </w:tcBorders>
            <w:vAlign w:val="center"/>
            <w:hideMark/>
          </w:tcPr>
          <w:p w14:paraId="62748F75"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2CB0754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88F6B8D"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011DBC65" w14:textId="77777777" w:rsidR="005B1A55" w:rsidRPr="00BB7867" w:rsidRDefault="005B1A55" w:rsidP="003B7A68">
            <w:pPr>
              <w:jc w:val="center"/>
              <w:rPr>
                <w:sz w:val="20"/>
              </w:rPr>
            </w:pPr>
            <w:r w:rsidRPr="00BB7867">
              <w:rPr>
                <w:sz w:val="20"/>
              </w:rPr>
              <w:t>2,8380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CD11CB2" w14:textId="77777777" w:rsidR="005B1A55" w:rsidRPr="00BB7867" w:rsidRDefault="005B1A55" w:rsidP="00B70C79">
            <w:pPr>
              <w:rPr>
                <w:sz w:val="20"/>
              </w:rPr>
            </w:pPr>
            <w:r w:rsidRPr="00BB7867">
              <w:rPr>
                <w:sz w:val="20"/>
              </w:rPr>
              <w:t>Kraunant</w:t>
            </w:r>
          </w:p>
        </w:tc>
      </w:tr>
      <w:tr w:rsidR="005B1A55" w:rsidRPr="00BB7867" w14:paraId="5EC64357" w14:textId="77777777" w:rsidTr="003B7A68">
        <w:tc>
          <w:tcPr>
            <w:tcW w:w="755" w:type="pct"/>
            <w:vMerge/>
            <w:tcBorders>
              <w:left w:val="single" w:sz="4" w:space="0" w:color="auto"/>
              <w:right w:val="single" w:sz="4" w:space="0" w:color="auto"/>
            </w:tcBorders>
            <w:vAlign w:val="center"/>
            <w:hideMark/>
          </w:tcPr>
          <w:p w14:paraId="0F42F916" w14:textId="77777777" w:rsidR="005B1A55" w:rsidRPr="00BB7867" w:rsidRDefault="005B1A55" w:rsidP="003B7A68">
            <w:pPr>
              <w:rPr>
                <w:sz w:val="20"/>
              </w:rPr>
            </w:pPr>
          </w:p>
        </w:tc>
        <w:tc>
          <w:tcPr>
            <w:tcW w:w="409" w:type="pct"/>
            <w:vMerge/>
            <w:tcBorders>
              <w:left w:val="single" w:sz="4" w:space="0" w:color="auto"/>
              <w:bottom w:val="single" w:sz="4" w:space="0" w:color="auto"/>
              <w:right w:val="single" w:sz="4" w:space="0" w:color="auto"/>
            </w:tcBorders>
            <w:vAlign w:val="center"/>
            <w:hideMark/>
          </w:tcPr>
          <w:p w14:paraId="175A6BDB" w14:textId="77777777" w:rsidR="005B1A55" w:rsidRPr="00BB7867" w:rsidRDefault="005B1A55" w:rsidP="003B7A68">
            <w:pPr>
              <w:rPr>
                <w:sz w:val="20"/>
              </w:rPr>
            </w:pPr>
          </w:p>
        </w:tc>
        <w:tc>
          <w:tcPr>
            <w:tcW w:w="1137" w:type="pct"/>
            <w:vMerge/>
            <w:tcBorders>
              <w:left w:val="single" w:sz="4" w:space="0" w:color="auto"/>
              <w:bottom w:val="single" w:sz="4" w:space="0" w:color="auto"/>
              <w:right w:val="single" w:sz="4" w:space="0" w:color="auto"/>
            </w:tcBorders>
            <w:vAlign w:val="center"/>
            <w:hideMark/>
          </w:tcPr>
          <w:p w14:paraId="02E86024" w14:textId="77777777" w:rsidR="005B1A55" w:rsidRPr="00BB7867" w:rsidRDefault="005B1A55" w:rsidP="003B7A68">
            <w:pPr>
              <w:rPr>
                <w:sz w:val="20"/>
              </w:rPr>
            </w:pPr>
          </w:p>
        </w:tc>
        <w:tc>
          <w:tcPr>
            <w:tcW w:w="567" w:type="pct"/>
            <w:vMerge/>
            <w:tcBorders>
              <w:left w:val="single" w:sz="4" w:space="0" w:color="auto"/>
              <w:bottom w:val="single" w:sz="4" w:space="0" w:color="auto"/>
              <w:right w:val="single" w:sz="4" w:space="0" w:color="auto"/>
            </w:tcBorders>
            <w:vAlign w:val="center"/>
            <w:hideMark/>
          </w:tcPr>
          <w:p w14:paraId="27BD05AB" w14:textId="77777777" w:rsidR="005B1A55" w:rsidRPr="00BB7867" w:rsidRDefault="005B1A55" w:rsidP="003B7A68">
            <w:pPr>
              <w:jc w:val="cente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198F3AA1"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6C9043D" w14:textId="77777777" w:rsidR="005B1A55" w:rsidRPr="00BB7867" w:rsidRDefault="005B1A55" w:rsidP="003B7A68">
            <w:pPr>
              <w:ind w:firstLine="23"/>
              <w:jc w:val="center"/>
              <w:rPr>
                <w:sz w:val="20"/>
              </w:rPr>
            </w:pPr>
            <w:r w:rsidRPr="00BB7867">
              <w:rPr>
                <w:sz w:val="20"/>
              </w:rPr>
              <w:t>0,03040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08B45229" w14:textId="77777777" w:rsidR="005B1A55" w:rsidRPr="00BB7867" w:rsidRDefault="005B1A55" w:rsidP="003B7A68">
            <w:pPr>
              <w:jc w:val="center"/>
              <w:rPr>
                <w:sz w:val="20"/>
              </w:rPr>
            </w:pPr>
            <w:r w:rsidRPr="00BB7867">
              <w:rPr>
                <w:sz w:val="20"/>
              </w:rPr>
              <w:t>0,3600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8C092A4" w14:textId="77777777" w:rsidR="005B1A55" w:rsidRPr="00BB7867" w:rsidRDefault="005B1A55" w:rsidP="00B70C79">
            <w:pPr>
              <w:rPr>
                <w:sz w:val="20"/>
              </w:rPr>
            </w:pPr>
            <w:r w:rsidRPr="00BB7867">
              <w:rPr>
                <w:sz w:val="20"/>
              </w:rPr>
              <w:t>Saugant</w:t>
            </w:r>
          </w:p>
        </w:tc>
      </w:tr>
      <w:tr w:rsidR="005B1A55" w:rsidRPr="00BB7867" w14:paraId="770F0D82" w14:textId="77777777" w:rsidTr="003B7A68">
        <w:tc>
          <w:tcPr>
            <w:tcW w:w="755" w:type="pct"/>
            <w:vMerge/>
            <w:tcBorders>
              <w:left w:val="single" w:sz="4" w:space="0" w:color="auto"/>
              <w:right w:val="single" w:sz="4" w:space="0" w:color="auto"/>
            </w:tcBorders>
            <w:vAlign w:val="center"/>
            <w:hideMark/>
          </w:tcPr>
          <w:p w14:paraId="77124F6C" w14:textId="77777777" w:rsidR="005B1A55" w:rsidRPr="00BB7867" w:rsidRDefault="005B1A55" w:rsidP="003B7A68">
            <w:pPr>
              <w:rPr>
                <w:sz w:val="20"/>
              </w:rPr>
            </w:pPr>
          </w:p>
        </w:tc>
        <w:tc>
          <w:tcPr>
            <w:tcW w:w="409" w:type="pct"/>
            <w:vMerge w:val="restart"/>
            <w:tcBorders>
              <w:top w:val="single" w:sz="4" w:space="0" w:color="auto"/>
              <w:left w:val="single" w:sz="4" w:space="0" w:color="auto"/>
              <w:right w:val="single" w:sz="4" w:space="0" w:color="auto"/>
            </w:tcBorders>
            <w:vAlign w:val="center"/>
            <w:hideMark/>
          </w:tcPr>
          <w:p w14:paraId="147DD4E1" w14:textId="77777777" w:rsidR="005B1A55" w:rsidRPr="00BB7867" w:rsidRDefault="005B1A55" w:rsidP="003B7A68">
            <w:pPr>
              <w:ind w:firstLine="23"/>
              <w:jc w:val="center"/>
              <w:rPr>
                <w:sz w:val="20"/>
                <w:vertAlign w:val="superscript"/>
              </w:rPr>
            </w:pPr>
            <w:r w:rsidRPr="00BB7867">
              <w:rPr>
                <w:sz w:val="20"/>
              </w:rPr>
              <w:t>050</w:t>
            </w:r>
            <w:r w:rsidRPr="00BB7867">
              <w:rPr>
                <w:sz w:val="20"/>
                <w:vertAlign w:val="superscript"/>
              </w:rPr>
              <w:t>3</w:t>
            </w:r>
          </w:p>
        </w:tc>
        <w:tc>
          <w:tcPr>
            <w:tcW w:w="1137" w:type="pct"/>
            <w:vMerge w:val="restart"/>
            <w:tcBorders>
              <w:top w:val="single" w:sz="4" w:space="0" w:color="auto"/>
              <w:left w:val="single" w:sz="4" w:space="0" w:color="auto"/>
              <w:right w:val="single" w:sz="4" w:space="0" w:color="auto"/>
            </w:tcBorders>
            <w:vAlign w:val="center"/>
            <w:hideMark/>
          </w:tcPr>
          <w:p w14:paraId="3A5C6BC5" w14:textId="77777777" w:rsidR="005B1A55" w:rsidRPr="00BB7867" w:rsidRDefault="005B1A55" w:rsidP="003B7A68">
            <w:pPr>
              <w:rPr>
                <w:sz w:val="20"/>
              </w:rPr>
            </w:pPr>
            <w:r w:rsidRPr="00BB7867">
              <w:rPr>
                <w:sz w:val="20"/>
              </w:rPr>
              <w:t>MTBE</w:t>
            </w:r>
          </w:p>
        </w:tc>
        <w:tc>
          <w:tcPr>
            <w:tcW w:w="567" w:type="pct"/>
            <w:vMerge w:val="restart"/>
            <w:tcBorders>
              <w:top w:val="single" w:sz="4" w:space="0" w:color="auto"/>
              <w:left w:val="single" w:sz="4" w:space="0" w:color="auto"/>
              <w:right w:val="single" w:sz="4" w:space="0" w:color="auto"/>
            </w:tcBorders>
            <w:vAlign w:val="center"/>
            <w:hideMark/>
          </w:tcPr>
          <w:p w14:paraId="069F289B" w14:textId="77777777" w:rsidR="005B1A55" w:rsidRPr="00BB7867" w:rsidRDefault="005B1A55" w:rsidP="003B7A68">
            <w:pPr>
              <w:jc w:val="center"/>
              <w:rPr>
                <w:sz w:val="20"/>
              </w:rPr>
            </w:pPr>
            <w:r w:rsidRPr="00BB7867">
              <w:rPr>
                <w:sz w:val="20"/>
              </w:rPr>
              <w:t>4901</w:t>
            </w:r>
          </w:p>
        </w:tc>
        <w:tc>
          <w:tcPr>
            <w:tcW w:w="411" w:type="pct"/>
            <w:tcBorders>
              <w:top w:val="single" w:sz="4" w:space="0" w:color="auto"/>
              <w:left w:val="single" w:sz="4" w:space="0" w:color="auto"/>
              <w:bottom w:val="single" w:sz="4" w:space="0" w:color="auto"/>
              <w:right w:val="single" w:sz="4" w:space="0" w:color="auto"/>
            </w:tcBorders>
            <w:vAlign w:val="center"/>
            <w:hideMark/>
          </w:tcPr>
          <w:p w14:paraId="22E57317"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77CF659"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700388A0" w14:textId="77777777" w:rsidR="005B1A55" w:rsidRPr="00BB7867" w:rsidRDefault="005B1A55" w:rsidP="003B7A68">
            <w:pPr>
              <w:jc w:val="center"/>
              <w:rPr>
                <w:sz w:val="20"/>
              </w:rPr>
            </w:pPr>
            <w:r w:rsidRPr="00BB7867">
              <w:rPr>
                <w:sz w:val="20"/>
              </w:rPr>
              <w:t>0,6760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29D493A" w14:textId="77777777" w:rsidR="005B1A55" w:rsidRPr="00BB7867" w:rsidRDefault="005B1A55" w:rsidP="00B70C79">
            <w:pPr>
              <w:rPr>
                <w:sz w:val="20"/>
              </w:rPr>
            </w:pPr>
            <w:r w:rsidRPr="00BB7867">
              <w:rPr>
                <w:sz w:val="20"/>
              </w:rPr>
              <w:t>Kraunant</w:t>
            </w:r>
          </w:p>
        </w:tc>
      </w:tr>
      <w:tr w:rsidR="005B1A55" w:rsidRPr="00BB7867" w14:paraId="4534E23B" w14:textId="77777777" w:rsidTr="003B7A68">
        <w:tc>
          <w:tcPr>
            <w:tcW w:w="755" w:type="pct"/>
            <w:vMerge/>
            <w:tcBorders>
              <w:left w:val="single" w:sz="4" w:space="0" w:color="auto"/>
              <w:right w:val="single" w:sz="4" w:space="0" w:color="auto"/>
            </w:tcBorders>
            <w:vAlign w:val="center"/>
            <w:hideMark/>
          </w:tcPr>
          <w:p w14:paraId="17863375"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1270D351" w14:textId="77777777" w:rsidR="005B1A55" w:rsidRPr="00BB7867" w:rsidRDefault="005B1A55" w:rsidP="003B7A68">
            <w:pPr>
              <w:ind w:firstLine="23"/>
              <w:jc w:val="center"/>
              <w:rPr>
                <w:sz w:val="20"/>
              </w:rPr>
            </w:pPr>
          </w:p>
        </w:tc>
        <w:tc>
          <w:tcPr>
            <w:tcW w:w="1137" w:type="pct"/>
            <w:vMerge/>
            <w:tcBorders>
              <w:left w:val="single" w:sz="4" w:space="0" w:color="auto"/>
              <w:bottom w:val="single" w:sz="4" w:space="0" w:color="auto"/>
              <w:right w:val="single" w:sz="4" w:space="0" w:color="auto"/>
            </w:tcBorders>
            <w:vAlign w:val="center"/>
            <w:hideMark/>
          </w:tcPr>
          <w:p w14:paraId="0D678CAA" w14:textId="77777777" w:rsidR="005B1A55" w:rsidRPr="00BB7867" w:rsidRDefault="005B1A55" w:rsidP="003B7A68">
            <w:pPr>
              <w:rPr>
                <w:sz w:val="20"/>
              </w:rPr>
            </w:pPr>
          </w:p>
        </w:tc>
        <w:tc>
          <w:tcPr>
            <w:tcW w:w="567" w:type="pct"/>
            <w:vMerge/>
            <w:tcBorders>
              <w:left w:val="single" w:sz="4" w:space="0" w:color="auto"/>
              <w:bottom w:val="single" w:sz="4" w:space="0" w:color="auto"/>
              <w:right w:val="single" w:sz="4" w:space="0" w:color="auto"/>
            </w:tcBorders>
            <w:vAlign w:val="center"/>
            <w:hideMark/>
          </w:tcPr>
          <w:p w14:paraId="588C1F1D" w14:textId="77777777" w:rsidR="005B1A55" w:rsidRPr="00BB7867" w:rsidRDefault="005B1A55" w:rsidP="003B7A68">
            <w:pPr>
              <w:jc w:val="cente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12926EB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6ADE10F" w14:textId="77777777" w:rsidR="005B1A55" w:rsidRPr="00BB7867" w:rsidRDefault="005B1A55" w:rsidP="003B7A68">
            <w:pPr>
              <w:ind w:firstLine="23"/>
              <w:jc w:val="center"/>
              <w:rPr>
                <w:sz w:val="20"/>
              </w:rPr>
            </w:pPr>
            <w:r w:rsidRPr="00BB7867">
              <w:rPr>
                <w:sz w:val="20"/>
              </w:rPr>
              <w:t>0,03040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279FC4FB" w14:textId="77777777" w:rsidR="005B1A55" w:rsidRPr="00BB7867" w:rsidRDefault="005B1A55" w:rsidP="003B7A68">
            <w:pPr>
              <w:jc w:val="center"/>
              <w:rPr>
                <w:sz w:val="20"/>
              </w:rPr>
            </w:pPr>
            <w:r w:rsidRPr="00BB7867">
              <w:rPr>
                <w:sz w:val="20"/>
              </w:rPr>
              <w:t>0,3600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754A46E" w14:textId="77777777" w:rsidR="005B1A55" w:rsidRPr="00BB7867" w:rsidRDefault="005B1A55" w:rsidP="00B70C79">
            <w:pPr>
              <w:rPr>
                <w:sz w:val="20"/>
              </w:rPr>
            </w:pPr>
            <w:r w:rsidRPr="00BB7867">
              <w:rPr>
                <w:sz w:val="20"/>
              </w:rPr>
              <w:t>Saugant</w:t>
            </w:r>
          </w:p>
        </w:tc>
      </w:tr>
      <w:tr w:rsidR="005B1A55" w:rsidRPr="00BB7867" w14:paraId="489D89C2" w14:textId="77777777" w:rsidTr="003B7A68">
        <w:tc>
          <w:tcPr>
            <w:tcW w:w="755" w:type="pct"/>
            <w:vMerge/>
            <w:tcBorders>
              <w:left w:val="single" w:sz="4" w:space="0" w:color="auto"/>
              <w:right w:val="single" w:sz="4" w:space="0" w:color="auto"/>
            </w:tcBorders>
            <w:vAlign w:val="center"/>
            <w:hideMark/>
          </w:tcPr>
          <w:p w14:paraId="18D7DC36"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2C27B0E0" w14:textId="77777777" w:rsidR="005B1A55" w:rsidRPr="00BB7867" w:rsidRDefault="005B1A55" w:rsidP="003B7A68">
            <w:pPr>
              <w:rPr>
                <w:sz w:val="20"/>
              </w:rPr>
            </w:pPr>
          </w:p>
        </w:tc>
        <w:tc>
          <w:tcPr>
            <w:tcW w:w="1137" w:type="pct"/>
            <w:vMerge w:val="restart"/>
            <w:tcBorders>
              <w:top w:val="single" w:sz="4" w:space="0" w:color="auto"/>
              <w:left w:val="single" w:sz="4" w:space="0" w:color="auto"/>
              <w:right w:val="single" w:sz="4" w:space="0" w:color="auto"/>
            </w:tcBorders>
            <w:vAlign w:val="center"/>
            <w:hideMark/>
          </w:tcPr>
          <w:p w14:paraId="09B95021"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right w:val="single" w:sz="4" w:space="0" w:color="auto"/>
            </w:tcBorders>
            <w:vAlign w:val="center"/>
            <w:hideMark/>
          </w:tcPr>
          <w:p w14:paraId="2543B1CB"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1088E3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0459DAB"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79BE64FC" w14:textId="77777777" w:rsidR="005B1A55" w:rsidRPr="00BB7867" w:rsidRDefault="005B1A55" w:rsidP="003B7A68">
            <w:pPr>
              <w:jc w:val="center"/>
              <w:rPr>
                <w:sz w:val="20"/>
              </w:rPr>
            </w:pPr>
            <w:r w:rsidRPr="00BB7867">
              <w:rPr>
                <w:sz w:val="20"/>
              </w:rPr>
              <w:t>2,8380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8351CC6" w14:textId="77777777" w:rsidR="005B1A55" w:rsidRPr="00BB7867" w:rsidRDefault="005B1A55" w:rsidP="00B70C79">
            <w:pPr>
              <w:rPr>
                <w:sz w:val="20"/>
              </w:rPr>
            </w:pPr>
            <w:r w:rsidRPr="00BB7867">
              <w:rPr>
                <w:sz w:val="20"/>
              </w:rPr>
              <w:t>Kraunant</w:t>
            </w:r>
          </w:p>
        </w:tc>
      </w:tr>
      <w:tr w:rsidR="005B1A55" w:rsidRPr="00BB7867" w14:paraId="4C6593FF" w14:textId="77777777" w:rsidTr="003B7A68">
        <w:tc>
          <w:tcPr>
            <w:tcW w:w="755" w:type="pct"/>
            <w:vMerge/>
            <w:tcBorders>
              <w:left w:val="single" w:sz="4" w:space="0" w:color="auto"/>
              <w:bottom w:val="single" w:sz="4" w:space="0" w:color="auto"/>
              <w:right w:val="single" w:sz="4" w:space="0" w:color="auto"/>
            </w:tcBorders>
            <w:vAlign w:val="center"/>
            <w:hideMark/>
          </w:tcPr>
          <w:p w14:paraId="5EBAA94C" w14:textId="77777777" w:rsidR="005B1A55" w:rsidRPr="00BB7867" w:rsidRDefault="005B1A55" w:rsidP="003B7A68">
            <w:pPr>
              <w:rPr>
                <w:sz w:val="20"/>
              </w:rPr>
            </w:pPr>
          </w:p>
        </w:tc>
        <w:tc>
          <w:tcPr>
            <w:tcW w:w="409" w:type="pct"/>
            <w:vMerge/>
            <w:tcBorders>
              <w:left w:val="single" w:sz="4" w:space="0" w:color="auto"/>
              <w:bottom w:val="single" w:sz="4" w:space="0" w:color="auto"/>
              <w:right w:val="single" w:sz="4" w:space="0" w:color="auto"/>
            </w:tcBorders>
            <w:vAlign w:val="center"/>
            <w:hideMark/>
          </w:tcPr>
          <w:p w14:paraId="39FDAFF0" w14:textId="77777777" w:rsidR="005B1A55" w:rsidRPr="00BB7867" w:rsidRDefault="005B1A55" w:rsidP="003B7A68">
            <w:pPr>
              <w:rPr>
                <w:sz w:val="20"/>
              </w:rPr>
            </w:pPr>
          </w:p>
        </w:tc>
        <w:tc>
          <w:tcPr>
            <w:tcW w:w="1137" w:type="pct"/>
            <w:vMerge/>
            <w:tcBorders>
              <w:left w:val="single" w:sz="4" w:space="0" w:color="auto"/>
              <w:bottom w:val="single" w:sz="4" w:space="0" w:color="auto"/>
              <w:right w:val="single" w:sz="4" w:space="0" w:color="auto"/>
            </w:tcBorders>
            <w:vAlign w:val="center"/>
            <w:hideMark/>
          </w:tcPr>
          <w:p w14:paraId="5453502B" w14:textId="77777777" w:rsidR="005B1A55" w:rsidRPr="00BB7867" w:rsidRDefault="005B1A55" w:rsidP="003B7A68">
            <w:pPr>
              <w:rPr>
                <w:sz w:val="20"/>
              </w:rPr>
            </w:pPr>
          </w:p>
        </w:tc>
        <w:tc>
          <w:tcPr>
            <w:tcW w:w="567" w:type="pct"/>
            <w:vMerge/>
            <w:tcBorders>
              <w:left w:val="single" w:sz="4" w:space="0" w:color="auto"/>
              <w:bottom w:val="single" w:sz="4" w:space="0" w:color="auto"/>
              <w:right w:val="single" w:sz="4" w:space="0" w:color="auto"/>
            </w:tcBorders>
            <w:vAlign w:val="center"/>
            <w:hideMark/>
          </w:tcPr>
          <w:p w14:paraId="1B37747D" w14:textId="77777777" w:rsidR="005B1A55" w:rsidRPr="00BB7867" w:rsidRDefault="005B1A55" w:rsidP="003B7A68">
            <w:pPr>
              <w:jc w:val="cente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397CA45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DB9A200" w14:textId="77777777" w:rsidR="005B1A55" w:rsidRPr="00BB7867" w:rsidRDefault="005B1A55" w:rsidP="003B7A68">
            <w:pPr>
              <w:ind w:firstLine="23"/>
              <w:jc w:val="center"/>
              <w:rPr>
                <w:sz w:val="20"/>
              </w:rPr>
            </w:pPr>
            <w:r w:rsidRPr="00BB7867">
              <w:rPr>
                <w:sz w:val="20"/>
              </w:rPr>
              <w:t>0,03040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588D8A1" w14:textId="77777777" w:rsidR="005B1A55" w:rsidRPr="00BB7867" w:rsidRDefault="005B1A55" w:rsidP="003B7A68">
            <w:pPr>
              <w:jc w:val="center"/>
              <w:rPr>
                <w:sz w:val="20"/>
              </w:rPr>
            </w:pPr>
            <w:r w:rsidRPr="00BB7867">
              <w:rPr>
                <w:sz w:val="20"/>
              </w:rPr>
              <w:t>0,3600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DEB7146" w14:textId="77777777" w:rsidR="005B1A55" w:rsidRPr="00BB7867" w:rsidRDefault="005B1A55" w:rsidP="00B70C79">
            <w:pPr>
              <w:rPr>
                <w:sz w:val="20"/>
              </w:rPr>
            </w:pPr>
            <w:r w:rsidRPr="00BB7867">
              <w:rPr>
                <w:sz w:val="20"/>
              </w:rPr>
              <w:t>Saugant</w:t>
            </w:r>
          </w:p>
        </w:tc>
      </w:tr>
      <w:tr w:rsidR="005B1A55" w:rsidRPr="00BB7867" w14:paraId="4C185D68"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6FEB8A5B" w14:textId="77777777" w:rsidR="005B1A55" w:rsidRPr="00BB7867" w:rsidRDefault="005B1A55" w:rsidP="00104BC4">
            <w:pPr>
              <w:rPr>
                <w:sz w:val="20"/>
              </w:rPr>
            </w:pPr>
            <w:r w:rsidRPr="00BB7867">
              <w:rPr>
                <w:sz w:val="20"/>
              </w:rPr>
              <w:t>5000 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3A27B467" w14:textId="77777777" w:rsidR="005B1A55" w:rsidRPr="00BB7867" w:rsidRDefault="005B1A55" w:rsidP="003B7A68">
            <w:pPr>
              <w:ind w:firstLine="23"/>
              <w:jc w:val="center"/>
              <w:rPr>
                <w:sz w:val="20"/>
              </w:rPr>
            </w:pPr>
            <w:r w:rsidRPr="00BB7867">
              <w:rPr>
                <w:sz w:val="20"/>
              </w:rPr>
              <w:t>051</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040AA1D"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6BCAD414"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5F36F049"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9AD0572"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DB6D9F4" w14:textId="77777777" w:rsidR="005B1A55" w:rsidRPr="00BB7867" w:rsidRDefault="005B1A55" w:rsidP="003B7A68">
            <w:pPr>
              <w:jc w:val="center"/>
              <w:rPr>
                <w:sz w:val="20"/>
              </w:rPr>
            </w:pPr>
            <w:r w:rsidRPr="00BB7867">
              <w:rPr>
                <w:sz w:val="20"/>
              </w:rPr>
              <w:t>1,3520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AD442ED" w14:textId="77777777" w:rsidR="005B1A55" w:rsidRPr="00BB7867" w:rsidRDefault="005B1A55" w:rsidP="00B70C79">
            <w:pPr>
              <w:rPr>
                <w:sz w:val="20"/>
              </w:rPr>
            </w:pPr>
            <w:r w:rsidRPr="00BB7867">
              <w:rPr>
                <w:sz w:val="20"/>
              </w:rPr>
              <w:t>Kraunant</w:t>
            </w:r>
          </w:p>
        </w:tc>
      </w:tr>
      <w:tr w:rsidR="005B1A55" w:rsidRPr="00BB7867" w14:paraId="23B941E5"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DC43A6B"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C01FA54"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2ED5218"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5731392"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0AC2B25E"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A4180F6" w14:textId="77777777" w:rsidR="005B1A55" w:rsidRPr="00BB7867" w:rsidRDefault="005B1A55" w:rsidP="003B7A68">
            <w:pPr>
              <w:ind w:firstLine="23"/>
              <w:jc w:val="center"/>
              <w:rPr>
                <w:sz w:val="20"/>
              </w:rPr>
            </w:pPr>
            <w:r w:rsidRPr="00BB7867">
              <w:rPr>
                <w:sz w:val="20"/>
              </w:rPr>
              <w:t>0,02913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DFD3BC6" w14:textId="77777777" w:rsidR="005B1A55" w:rsidRPr="00BB7867" w:rsidRDefault="005B1A55" w:rsidP="003B7A68">
            <w:pPr>
              <w:jc w:val="center"/>
              <w:rPr>
                <w:sz w:val="20"/>
              </w:rPr>
            </w:pPr>
            <w:r w:rsidRPr="00BB7867">
              <w:rPr>
                <w:sz w:val="20"/>
              </w:rPr>
              <w:t>0,3450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6EB160A" w14:textId="77777777" w:rsidR="005B1A55" w:rsidRPr="00BB7867" w:rsidRDefault="005B1A55" w:rsidP="00B70C79">
            <w:pPr>
              <w:rPr>
                <w:sz w:val="20"/>
              </w:rPr>
            </w:pPr>
            <w:r w:rsidRPr="00BB7867">
              <w:rPr>
                <w:sz w:val="20"/>
              </w:rPr>
              <w:t>Saugant</w:t>
            </w:r>
          </w:p>
        </w:tc>
      </w:tr>
      <w:tr w:rsidR="005B1A55" w:rsidRPr="00BB7867" w14:paraId="223AD9D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521B3E1" w14:textId="77777777" w:rsidR="005B1A55" w:rsidRPr="00BB7867" w:rsidRDefault="005B1A55" w:rsidP="00104BC4">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8FE6F5E" w14:textId="77777777" w:rsidR="005B1A55" w:rsidRPr="00BB7867" w:rsidRDefault="005B1A55" w:rsidP="003B7A68">
            <w:pPr>
              <w:ind w:firstLine="23"/>
              <w:jc w:val="center"/>
              <w:rPr>
                <w:sz w:val="20"/>
              </w:rPr>
            </w:pPr>
            <w:r w:rsidRPr="00BB7867">
              <w:rPr>
                <w:sz w:val="20"/>
              </w:rPr>
              <w:t>052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4033E91"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6B841D36"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466186F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683B695"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2600277B" w14:textId="77777777" w:rsidR="005B1A55" w:rsidRPr="00BB7867" w:rsidRDefault="005B1A55" w:rsidP="003B7A68">
            <w:pPr>
              <w:jc w:val="center"/>
              <w:rPr>
                <w:sz w:val="20"/>
              </w:rPr>
            </w:pPr>
            <w:r w:rsidRPr="00BB7867">
              <w:rPr>
                <w:sz w:val="20"/>
              </w:rPr>
              <w:t>1,3520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EF759BF" w14:textId="77777777" w:rsidR="005B1A55" w:rsidRPr="00BB7867" w:rsidRDefault="005B1A55" w:rsidP="00B70C79">
            <w:pPr>
              <w:rPr>
                <w:sz w:val="20"/>
              </w:rPr>
            </w:pPr>
            <w:r w:rsidRPr="00BB7867">
              <w:rPr>
                <w:sz w:val="20"/>
              </w:rPr>
              <w:t>Kraunant</w:t>
            </w:r>
          </w:p>
        </w:tc>
      </w:tr>
      <w:tr w:rsidR="005B1A55" w:rsidRPr="00BB7867" w14:paraId="775A44AF"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6C3E4B2"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4296777"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2373222A"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2F2683F"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7895FB3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CD2A3DA" w14:textId="77777777" w:rsidR="005B1A55" w:rsidRPr="00BB7867" w:rsidRDefault="005B1A55" w:rsidP="003B7A68">
            <w:pPr>
              <w:ind w:firstLine="23"/>
              <w:jc w:val="center"/>
              <w:rPr>
                <w:sz w:val="20"/>
              </w:rPr>
            </w:pPr>
            <w:r w:rsidRPr="00BB7867">
              <w:rPr>
                <w:sz w:val="20"/>
              </w:rPr>
              <w:t>0,02913</w:t>
            </w:r>
          </w:p>
        </w:tc>
        <w:tc>
          <w:tcPr>
            <w:tcW w:w="501" w:type="pct"/>
            <w:tcBorders>
              <w:top w:val="single" w:sz="4" w:space="0" w:color="auto"/>
              <w:left w:val="single" w:sz="4" w:space="0" w:color="auto"/>
              <w:bottom w:val="single" w:sz="4" w:space="0" w:color="auto"/>
              <w:right w:val="single" w:sz="4" w:space="0" w:color="auto"/>
            </w:tcBorders>
            <w:vAlign w:val="center"/>
            <w:hideMark/>
          </w:tcPr>
          <w:p w14:paraId="27E4B13F" w14:textId="77777777" w:rsidR="005B1A55" w:rsidRPr="00BB7867" w:rsidRDefault="005B1A55" w:rsidP="003B7A68">
            <w:pPr>
              <w:jc w:val="center"/>
              <w:rPr>
                <w:sz w:val="20"/>
              </w:rPr>
            </w:pPr>
            <w:r w:rsidRPr="00BB7867">
              <w:rPr>
                <w:sz w:val="20"/>
              </w:rPr>
              <w:t>0,3450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B708991" w14:textId="77777777" w:rsidR="005B1A55" w:rsidRPr="00BB7867" w:rsidRDefault="005B1A55" w:rsidP="00B70C79">
            <w:pPr>
              <w:rPr>
                <w:sz w:val="20"/>
              </w:rPr>
            </w:pPr>
            <w:r w:rsidRPr="00BB7867">
              <w:rPr>
                <w:sz w:val="20"/>
              </w:rPr>
              <w:t>Saugant</w:t>
            </w:r>
          </w:p>
        </w:tc>
      </w:tr>
      <w:tr w:rsidR="005B1A55" w:rsidRPr="00BB7867" w14:paraId="77A4C7DA"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D09D293" w14:textId="77777777" w:rsidR="005B1A55" w:rsidRPr="00BB7867" w:rsidRDefault="005B1A55" w:rsidP="00104BC4">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CE04BE9" w14:textId="77777777" w:rsidR="005B1A55" w:rsidRPr="00BB7867" w:rsidRDefault="005B1A55" w:rsidP="003B7A68">
            <w:pPr>
              <w:ind w:firstLine="23"/>
              <w:jc w:val="center"/>
              <w:rPr>
                <w:sz w:val="20"/>
              </w:rPr>
            </w:pPr>
            <w:r w:rsidRPr="00BB7867">
              <w:rPr>
                <w:sz w:val="20"/>
              </w:rPr>
              <w:t>053</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3CD02D0"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AF19EE3"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72691C37"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56C5B32"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68F378AF" w14:textId="77777777" w:rsidR="005B1A55" w:rsidRPr="00BB7867" w:rsidRDefault="005B1A55" w:rsidP="003B7A68">
            <w:pPr>
              <w:jc w:val="center"/>
              <w:rPr>
                <w:sz w:val="20"/>
              </w:rPr>
            </w:pPr>
            <w:r w:rsidRPr="00BB7867">
              <w:rPr>
                <w:sz w:val="20"/>
              </w:rPr>
              <w:t>1,3520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F69C483" w14:textId="77777777" w:rsidR="005B1A55" w:rsidRPr="00BB7867" w:rsidRDefault="005B1A55" w:rsidP="00B70C79">
            <w:pPr>
              <w:rPr>
                <w:sz w:val="20"/>
              </w:rPr>
            </w:pPr>
            <w:r w:rsidRPr="00BB7867">
              <w:rPr>
                <w:sz w:val="20"/>
              </w:rPr>
              <w:t>Kraunant</w:t>
            </w:r>
          </w:p>
        </w:tc>
      </w:tr>
      <w:tr w:rsidR="005B1A55" w:rsidRPr="00BB7867" w14:paraId="14181A44"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793F67A"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2635899"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84ABADA"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5EF0BCB"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6EA4595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2043C58" w14:textId="77777777" w:rsidR="005B1A55" w:rsidRPr="00BB7867" w:rsidRDefault="005B1A55" w:rsidP="003B7A68">
            <w:pPr>
              <w:ind w:firstLine="23"/>
              <w:jc w:val="center"/>
              <w:rPr>
                <w:sz w:val="20"/>
              </w:rPr>
            </w:pPr>
            <w:r w:rsidRPr="00BB7867">
              <w:rPr>
                <w:sz w:val="20"/>
              </w:rPr>
              <w:t>0,02913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78BB86F" w14:textId="77777777" w:rsidR="005B1A55" w:rsidRPr="00BB7867" w:rsidRDefault="005B1A55" w:rsidP="003B7A68">
            <w:pPr>
              <w:jc w:val="center"/>
              <w:rPr>
                <w:sz w:val="20"/>
              </w:rPr>
            </w:pPr>
            <w:r w:rsidRPr="00BB7867">
              <w:rPr>
                <w:sz w:val="20"/>
              </w:rPr>
              <w:t>0,3450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62F6A90" w14:textId="77777777" w:rsidR="005B1A55" w:rsidRPr="00BB7867" w:rsidRDefault="005B1A55" w:rsidP="00B70C79">
            <w:pPr>
              <w:rPr>
                <w:sz w:val="20"/>
              </w:rPr>
            </w:pPr>
            <w:r w:rsidRPr="00BB7867">
              <w:rPr>
                <w:sz w:val="20"/>
              </w:rPr>
              <w:t>Saugant</w:t>
            </w:r>
          </w:p>
        </w:tc>
      </w:tr>
      <w:tr w:rsidR="005B1A55" w:rsidRPr="00BB7867" w14:paraId="2682D8FA"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BB4513B" w14:textId="77777777" w:rsidR="005B1A55" w:rsidRPr="00BB7867" w:rsidRDefault="005B1A55" w:rsidP="00104BC4">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F9D3CEB" w14:textId="77777777" w:rsidR="005B1A55" w:rsidRPr="00BB7867" w:rsidRDefault="005B1A55" w:rsidP="003B7A68">
            <w:pPr>
              <w:ind w:firstLine="23"/>
              <w:jc w:val="center"/>
              <w:rPr>
                <w:sz w:val="20"/>
              </w:rPr>
            </w:pPr>
            <w:r w:rsidRPr="00BB7867">
              <w:rPr>
                <w:sz w:val="20"/>
              </w:rPr>
              <w:t>054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E36E035" w14:textId="77777777" w:rsidR="005B1A55" w:rsidRPr="00BB7867" w:rsidRDefault="005B1A55" w:rsidP="003B7A68">
            <w:pPr>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7A442D1D" w14:textId="77777777" w:rsidR="005B1A55" w:rsidRPr="00BB7867" w:rsidRDefault="005B1A55" w:rsidP="003B7A68">
            <w:pPr>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2483A5E7"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98045D7" w14:textId="77777777" w:rsidR="005B1A55" w:rsidRPr="00BB7867" w:rsidRDefault="005B1A55" w:rsidP="003B7A68">
            <w:pPr>
              <w:ind w:firstLine="23"/>
              <w:jc w:val="center"/>
              <w:rPr>
                <w:sz w:val="20"/>
              </w:rPr>
            </w:pPr>
            <w:r w:rsidRPr="00BB7867">
              <w:rPr>
                <w:sz w:val="20"/>
              </w:rPr>
              <w:t>3,75428</w:t>
            </w:r>
          </w:p>
        </w:tc>
        <w:tc>
          <w:tcPr>
            <w:tcW w:w="501" w:type="pct"/>
            <w:tcBorders>
              <w:top w:val="single" w:sz="4" w:space="0" w:color="auto"/>
              <w:left w:val="single" w:sz="4" w:space="0" w:color="auto"/>
              <w:bottom w:val="single" w:sz="4" w:space="0" w:color="auto"/>
              <w:right w:val="single" w:sz="4" w:space="0" w:color="auto"/>
            </w:tcBorders>
            <w:vAlign w:val="center"/>
            <w:hideMark/>
          </w:tcPr>
          <w:p w14:paraId="79042869" w14:textId="77777777" w:rsidR="005B1A55" w:rsidRPr="00BB7867" w:rsidRDefault="005B1A55" w:rsidP="003B7A68">
            <w:pPr>
              <w:jc w:val="center"/>
              <w:rPr>
                <w:sz w:val="20"/>
              </w:rPr>
            </w:pPr>
            <w:r w:rsidRPr="00BB7867">
              <w:rPr>
                <w:sz w:val="20"/>
              </w:rPr>
              <w:t>1,3520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F8F4625" w14:textId="77777777" w:rsidR="005B1A55" w:rsidRPr="00BB7867" w:rsidRDefault="005B1A55" w:rsidP="00B70C79">
            <w:pPr>
              <w:rPr>
                <w:sz w:val="20"/>
              </w:rPr>
            </w:pPr>
            <w:r w:rsidRPr="00BB7867">
              <w:rPr>
                <w:sz w:val="20"/>
              </w:rPr>
              <w:t>Kraunant</w:t>
            </w:r>
          </w:p>
        </w:tc>
      </w:tr>
      <w:tr w:rsidR="005B1A55" w:rsidRPr="00BB7867" w14:paraId="4F115CDA"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4CAB901" w14:textId="77777777" w:rsidR="005B1A55" w:rsidRPr="00BB7867" w:rsidRDefault="005B1A55" w:rsidP="00104BC4">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0280818"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ACB6B6B"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8E4B485"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78EE4B8C"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8D53603" w14:textId="77777777" w:rsidR="005B1A55" w:rsidRPr="00BB7867" w:rsidRDefault="005B1A55" w:rsidP="003B7A68">
            <w:pPr>
              <w:ind w:firstLine="23"/>
              <w:jc w:val="center"/>
              <w:rPr>
                <w:sz w:val="20"/>
              </w:rPr>
            </w:pPr>
            <w:r w:rsidRPr="00BB7867">
              <w:rPr>
                <w:sz w:val="20"/>
              </w:rPr>
              <w:t>0,02913</w:t>
            </w:r>
          </w:p>
        </w:tc>
        <w:tc>
          <w:tcPr>
            <w:tcW w:w="501" w:type="pct"/>
            <w:tcBorders>
              <w:top w:val="single" w:sz="4" w:space="0" w:color="auto"/>
              <w:left w:val="single" w:sz="4" w:space="0" w:color="auto"/>
              <w:bottom w:val="single" w:sz="4" w:space="0" w:color="auto"/>
              <w:right w:val="single" w:sz="4" w:space="0" w:color="auto"/>
            </w:tcBorders>
            <w:vAlign w:val="center"/>
            <w:hideMark/>
          </w:tcPr>
          <w:p w14:paraId="5686108B" w14:textId="77777777" w:rsidR="005B1A55" w:rsidRPr="00BB7867" w:rsidRDefault="005B1A55" w:rsidP="003B7A68">
            <w:pPr>
              <w:jc w:val="center"/>
              <w:rPr>
                <w:sz w:val="20"/>
              </w:rPr>
            </w:pPr>
            <w:r w:rsidRPr="00BB7867">
              <w:rPr>
                <w:sz w:val="20"/>
              </w:rPr>
              <w:t>0,3450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0357D35" w14:textId="77777777" w:rsidR="005B1A55" w:rsidRPr="00BB7867" w:rsidRDefault="005B1A55" w:rsidP="00B70C79">
            <w:pPr>
              <w:rPr>
                <w:sz w:val="20"/>
              </w:rPr>
            </w:pPr>
            <w:r w:rsidRPr="00BB7867">
              <w:rPr>
                <w:sz w:val="20"/>
              </w:rPr>
              <w:t>Saugant</w:t>
            </w:r>
          </w:p>
        </w:tc>
      </w:tr>
      <w:tr w:rsidR="005B1A55" w:rsidRPr="00BB7867" w14:paraId="12245AF9"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6824081C" w14:textId="77777777" w:rsidR="005B1A55" w:rsidRPr="00BB7867" w:rsidRDefault="005B1A55" w:rsidP="00104BC4">
            <w:pPr>
              <w:rPr>
                <w:sz w:val="20"/>
              </w:rPr>
            </w:pPr>
            <w:r w:rsidRPr="00BB7867">
              <w:rPr>
                <w:sz w:val="20"/>
              </w:rPr>
              <w:t>32250m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958101C" w14:textId="77777777" w:rsidR="005B1A55" w:rsidRPr="00BB7867" w:rsidRDefault="005B1A55" w:rsidP="003B7A68">
            <w:pPr>
              <w:ind w:firstLine="23"/>
              <w:jc w:val="center"/>
              <w:rPr>
                <w:sz w:val="20"/>
              </w:rPr>
            </w:pPr>
            <w:r w:rsidRPr="00BB7867">
              <w:rPr>
                <w:sz w:val="20"/>
              </w:rPr>
              <w:t>075</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26ED844"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16B773B"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12C9D3B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3CB3585" w14:textId="77777777" w:rsidR="005B1A55" w:rsidRPr="00BB7867" w:rsidRDefault="005B1A55" w:rsidP="003B7A68">
            <w:pPr>
              <w:jc w:val="center"/>
              <w:rPr>
                <w:sz w:val="20"/>
              </w:rPr>
            </w:pPr>
            <w:r w:rsidRPr="00BB7867">
              <w:rPr>
                <w:sz w:val="20"/>
              </w:rPr>
              <w:t>1,75754</w:t>
            </w:r>
          </w:p>
        </w:tc>
        <w:tc>
          <w:tcPr>
            <w:tcW w:w="501" w:type="pct"/>
            <w:tcBorders>
              <w:top w:val="single" w:sz="4" w:space="0" w:color="auto"/>
              <w:left w:val="single" w:sz="4" w:space="0" w:color="auto"/>
              <w:bottom w:val="single" w:sz="4" w:space="0" w:color="auto"/>
              <w:right w:val="single" w:sz="4" w:space="0" w:color="auto"/>
            </w:tcBorders>
            <w:vAlign w:val="center"/>
            <w:hideMark/>
          </w:tcPr>
          <w:p w14:paraId="05D11D34" w14:textId="77777777" w:rsidR="005B1A55" w:rsidRPr="00BB7867" w:rsidRDefault="005B1A55" w:rsidP="003B7A68">
            <w:pPr>
              <w:jc w:val="center"/>
              <w:rPr>
                <w:sz w:val="20"/>
              </w:rPr>
            </w:pPr>
            <w:r w:rsidRPr="00BB7867">
              <w:rPr>
                <w:sz w:val="20"/>
              </w:rPr>
              <w:t>4,9350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25A02A5" w14:textId="77777777" w:rsidR="005B1A55" w:rsidRPr="00BB7867" w:rsidRDefault="005B1A55" w:rsidP="00B70C79">
            <w:pPr>
              <w:rPr>
                <w:sz w:val="20"/>
              </w:rPr>
            </w:pPr>
            <w:r w:rsidRPr="00BB7867">
              <w:rPr>
                <w:sz w:val="20"/>
              </w:rPr>
              <w:t>Kraunant</w:t>
            </w:r>
          </w:p>
        </w:tc>
      </w:tr>
      <w:tr w:rsidR="005B1A55" w:rsidRPr="00BB7867" w14:paraId="74BBA30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7C2AC92"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226313AA"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DF62431"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6D757EB"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3E54D6B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7BD3BF6" w14:textId="77777777" w:rsidR="005B1A55" w:rsidRPr="00BB7867" w:rsidRDefault="005B1A55" w:rsidP="003B7A68">
            <w:pPr>
              <w:jc w:val="center"/>
              <w:rPr>
                <w:sz w:val="20"/>
              </w:rPr>
            </w:pPr>
            <w:r w:rsidRPr="00BB7867">
              <w:rPr>
                <w:sz w:val="20"/>
              </w:rPr>
              <w:t>0,10578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1B22948" w14:textId="77777777" w:rsidR="005B1A55" w:rsidRPr="00BB7867" w:rsidRDefault="005B1A55" w:rsidP="003B7A68">
            <w:pPr>
              <w:jc w:val="center"/>
              <w:rPr>
                <w:sz w:val="20"/>
              </w:rPr>
            </w:pPr>
            <w:r w:rsidRPr="00BB7867">
              <w:rPr>
                <w:sz w:val="20"/>
              </w:rPr>
              <w:t>1,2510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AE66B9F" w14:textId="77777777" w:rsidR="005B1A55" w:rsidRPr="00BB7867" w:rsidRDefault="005B1A55" w:rsidP="00B70C79">
            <w:pPr>
              <w:rPr>
                <w:sz w:val="20"/>
              </w:rPr>
            </w:pPr>
            <w:r w:rsidRPr="00BB7867">
              <w:rPr>
                <w:sz w:val="20"/>
              </w:rPr>
              <w:t>Saugant</w:t>
            </w:r>
          </w:p>
        </w:tc>
      </w:tr>
      <w:tr w:rsidR="005B1A55" w:rsidRPr="00BB7867" w14:paraId="7E12F953"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D693AF2"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2907512C"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18C1D71C"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5F6603A5"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67A6ACC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4028D7" w14:textId="77777777" w:rsidR="005B1A55" w:rsidRPr="00BB7867" w:rsidRDefault="005B1A55" w:rsidP="003B7A68">
            <w:pPr>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386B76F4" w14:textId="77777777" w:rsidR="005B1A55" w:rsidRPr="00BB7867" w:rsidRDefault="005B1A55" w:rsidP="003B7A68">
            <w:pPr>
              <w:jc w:val="center"/>
              <w:rPr>
                <w:sz w:val="20"/>
              </w:rPr>
            </w:pPr>
            <w:r w:rsidRPr="00BB7867">
              <w:rPr>
                <w:sz w:val="20"/>
              </w:rPr>
              <w:t>0,0023</w:t>
            </w:r>
          </w:p>
        </w:tc>
        <w:tc>
          <w:tcPr>
            <w:tcW w:w="758" w:type="pct"/>
            <w:tcBorders>
              <w:top w:val="single" w:sz="4" w:space="0" w:color="auto"/>
              <w:left w:val="single" w:sz="4" w:space="0" w:color="auto"/>
              <w:bottom w:val="single" w:sz="4" w:space="0" w:color="auto"/>
              <w:right w:val="single" w:sz="4" w:space="0" w:color="auto"/>
            </w:tcBorders>
            <w:vAlign w:val="center"/>
            <w:hideMark/>
          </w:tcPr>
          <w:p w14:paraId="0DBF46FC" w14:textId="77777777" w:rsidR="005B1A55" w:rsidRPr="00BB7867" w:rsidRDefault="005B1A55" w:rsidP="00B70C79">
            <w:pPr>
              <w:rPr>
                <w:sz w:val="20"/>
              </w:rPr>
            </w:pPr>
            <w:r w:rsidRPr="00BB7867">
              <w:rPr>
                <w:sz w:val="20"/>
              </w:rPr>
              <w:t>Kraunant</w:t>
            </w:r>
          </w:p>
        </w:tc>
      </w:tr>
      <w:tr w:rsidR="005B1A55" w:rsidRPr="00BB7867" w14:paraId="27D2DA5E"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8F3E5CE"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FC3E507"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9362B8A"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4E31197C"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4CAB876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B76870E"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D2821F7"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7ABE090" w14:textId="77777777" w:rsidR="005B1A55" w:rsidRPr="00BB7867" w:rsidRDefault="005B1A55" w:rsidP="00B70C79">
            <w:pPr>
              <w:rPr>
                <w:sz w:val="20"/>
              </w:rPr>
            </w:pPr>
            <w:r w:rsidRPr="00BB7867">
              <w:rPr>
                <w:sz w:val="20"/>
              </w:rPr>
              <w:t>Saugant</w:t>
            </w:r>
          </w:p>
        </w:tc>
      </w:tr>
      <w:tr w:rsidR="005B1A55" w:rsidRPr="00BB7867" w14:paraId="47545736"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F100AC2"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0579A0AD" w14:textId="77777777" w:rsidR="005B1A55" w:rsidRPr="00BB7867" w:rsidRDefault="005B1A55" w:rsidP="003B7A68">
            <w:pPr>
              <w:ind w:firstLine="23"/>
              <w:jc w:val="center"/>
              <w:rPr>
                <w:sz w:val="20"/>
              </w:rPr>
            </w:pPr>
            <w:r w:rsidRPr="00BB7867">
              <w:rPr>
                <w:sz w:val="20"/>
              </w:rPr>
              <w:t>076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615CB6A"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2D296EAF"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29880CD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362333B" w14:textId="77777777" w:rsidR="005B1A55" w:rsidRPr="00BB7867" w:rsidRDefault="005B1A55" w:rsidP="003B7A68">
            <w:pPr>
              <w:jc w:val="center"/>
              <w:rPr>
                <w:sz w:val="20"/>
              </w:rPr>
            </w:pPr>
            <w:r w:rsidRPr="00BB7867">
              <w:rPr>
                <w:sz w:val="20"/>
              </w:rPr>
              <w:t>1,75754</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543A12" w14:textId="77777777" w:rsidR="005B1A55" w:rsidRPr="00BB7867" w:rsidRDefault="005B1A55" w:rsidP="003B7A68">
            <w:pPr>
              <w:jc w:val="center"/>
              <w:rPr>
                <w:sz w:val="20"/>
              </w:rPr>
            </w:pPr>
            <w:r w:rsidRPr="00BB7867">
              <w:rPr>
                <w:sz w:val="20"/>
              </w:rPr>
              <w:t>4,9350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F44A400" w14:textId="77777777" w:rsidR="005B1A55" w:rsidRPr="00BB7867" w:rsidRDefault="005B1A55" w:rsidP="00B70C79">
            <w:pPr>
              <w:rPr>
                <w:sz w:val="20"/>
              </w:rPr>
            </w:pPr>
            <w:r w:rsidRPr="00BB7867">
              <w:rPr>
                <w:sz w:val="20"/>
              </w:rPr>
              <w:t>Kraunant</w:t>
            </w:r>
          </w:p>
        </w:tc>
      </w:tr>
      <w:tr w:rsidR="005B1A55" w:rsidRPr="00BB7867" w14:paraId="4EC16715"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9A289D6"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B8E9AB4"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68D1BB90"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51156ACA"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3DAE9B4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E88C398" w14:textId="77777777" w:rsidR="005B1A55" w:rsidRPr="00BB7867" w:rsidRDefault="005B1A55" w:rsidP="003B7A68">
            <w:pPr>
              <w:jc w:val="center"/>
              <w:rPr>
                <w:sz w:val="20"/>
              </w:rPr>
            </w:pPr>
            <w:r w:rsidRPr="00BB7867">
              <w:rPr>
                <w:sz w:val="20"/>
              </w:rPr>
              <w:t>0,10578</w:t>
            </w:r>
          </w:p>
        </w:tc>
        <w:tc>
          <w:tcPr>
            <w:tcW w:w="501" w:type="pct"/>
            <w:tcBorders>
              <w:top w:val="single" w:sz="4" w:space="0" w:color="auto"/>
              <w:left w:val="single" w:sz="4" w:space="0" w:color="auto"/>
              <w:bottom w:val="single" w:sz="4" w:space="0" w:color="auto"/>
              <w:right w:val="single" w:sz="4" w:space="0" w:color="auto"/>
            </w:tcBorders>
            <w:vAlign w:val="center"/>
            <w:hideMark/>
          </w:tcPr>
          <w:p w14:paraId="0FC48A45" w14:textId="77777777" w:rsidR="005B1A55" w:rsidRPr="00BB7867" w:rsidRDefault="005B1A55" w:rsidP="003B7A68">
            <w:pPr>
              <w:jc w:val="center"/>
              <w:rPr>
                <w:sz w:val="20"/>
              </w:rPr>
            </w:pPr>
            <w:r w:rsidRPr="00BB7867">
              <w:rPr>
                <w:sz w:val="20"/>
              </w:rPr>
              <w:t>1,2510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1F929B3" w14:textId="77777777" w:rsidR="005B1A55" w:rsidRPr="00BB7867" w:rsidRDefault="005B1A55" w:rsidP="00B70C79">
            <w:pPr>
              <w:rPr>
                <w:sz w:val="20"/>
              </w:rPr>
            </w:pPr>
            <w:r w:rsidRPr="00BB7867">
              <w:rPr>
                <w:sz w:val="20"/>
              </w:rPr>
              <w:t>Saugant</w:t>
            </w:r>
          </w:p>
        </w:tc>
      </w:tr>
      <w:tr w:rsidR="005B1A55" w:rsidRPr="00BB7867" w14:paraId="2DE86A2A"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6C9C6D2A"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814E19D"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4201987"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E80338C"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57466417"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27AA537" w14:textId="77777777" w:rsidR="005B1A55" w:rsidRPr="00BB7867" w:rsidRDefault="005B1A55" w:rsidP="003B7A68">
            <w:pPr>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vAlign w:val="center"/>
            <w:hideMark/>
          </w:tcPr>
          <w:p w14:paraId="7621072B" w14:textId="77777777" w:rsidR="005B1A55" w:rsidRPr="00BB7867" w:rsidRDefault="005B1A55" w:rsidP="003B7A68">
            <w:pPr>
              <w:jc w:val="center"/>
              <w:rPr>
                <w:sz w:val="20"/>
              </w:rPr>
            </w:pPr>
            <w:r w:rsidRPr="00BB7867">
              <w:rPr>
                <w:sz w:val="20"/>
              </w:rPr>
              <w:t>0,0023</w:t>
            </w:r>
          </w:p>
        </w:tc>
        <w:tc>
          <w:tcPr>
            <w:tcW w:w="758" w:type="pct"/>
            <w:tcBorders>
              <w:top w:val="single" w:sz="4" w:space="0" w:color="auto"/>
              <w:left w:val="single" w:sz="4" w:space="0" w:color="auto"/>
              <w:bottom w:val="single" w:sz="4" w:space="0" w:color="auto"/>
              <w:right w:val="single" w:sz="4" w:space="0" w:color="auto"/>
            </w:tcBorders>
            <w:vAlign w:val="center"/>
            <w:hideMark/>
          </w:tcPr>
          <w:p w14:paraId="6C1CF4CE" w14:textId="77777777" w:rsidR="005B1A55" w:rsidRPr="00BB7867" w:rsidRDefault="005B1A55" w:rsidP="00B70C79">
            <w:pPr>
              <w:rPr>
                <w:sz w:val="20"/>
              </w:rPr>
            </w:pPr>
            <w:r w:rsidRPr="00BB7867">
              <w:rPr>
                <w:sz w:val="20"/>
              </w:rPr>
              <w:t>Kraunant</w:t>
            </w:r>
          </w:p>
        </w:tc>
      </w:tr>
      <w:tr w:rsidR="005B1A55" w:rsidRPr="00BB7867" w14:paraId="1D9C69AE"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83D9351"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D495DE4"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2A4015F"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8D551A1"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5AA98F91"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5F584BE"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26F24969"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7F71990" w14:textId="77777777" w:rsidR="005B1A55" w:rsidRPr="00BB7867" w:rsidRDefault="005B1A55" w:rsidP="00B70C79">
            <w:pPr>
              <w:rPr>
                <w:sz w:val="20"/>
              </w:rPr>
            </w:pPr>
            <w:r w:rsidRPr="00BB7867">
              <w:rPr>
                <w:sz w:val="20"/>
              </w:rPr>
              <w:t>Saugant</w:t>
            </w:r>
          </w:p>
        </w:tc>
      </w:tr>
      <w:tr w:rsidR="005B1A55" w:rsidRPr="00BB7867" w14:paraId="206AF515"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148EECD0" w14:textId="77777777" w:rsidR="005B1A55" w:rsidRPr="00BB7867" w:rsidRDefault="005B1A55" w:rsidP="00104BC4">
            <w:pPr>
              <w:rPr>
                <w:sz w:val="20"/>
              </w:rPr>
            </w:pPr>
            <w:r w:rsidRPr="00BB7867">
              <w:rPr>
                <w:sz w:val="20"/>
              </w:rPr>
              <w:t>32250m</w:t>
            </w:r>
            <w:r w:rsidRPr="00BB7867">
              <w:rPr>
                <w:sz w:val="20"/>
                <w:vertAlign w:val="superscript"/>
              </w:rPr>
              <w:t>3</w:t>
            </w:r>
            <w:r w:rsidRPr="00BB7867">
              <w:rPr>
                <w:sz w:val="20"/>
              </w:rPr>
              <w:t xml:space="preserve"> talpyklos su pontonais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A1FAEAB" w14:textId="77777777" w:rsidR="005B1A55" w:rsidRPr="00BB7867" w:rsidRDefault="005B1A55" w:rsidP="003B7A68">
            <w:pPr>
              <w:ind w:firstLine="23"/>
              <w:jc w:val="center"/>
              <w:rPr>
                <w:sz w:val="20"/>
              </w:rPr>
            </w:pPr>
            <w:r w:rsidRPr="00BB7867">
              <w:rPr>
                <w:sz w:val="20"/>
              </w:rPr>
              <w:t>083</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C7CBE6C"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18A20915"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1B4327EC"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7A5F5289" w14:textId="77777777" w:rsidR="005B1A55" w:rsidRPr="00BB7867" w:rsidRDefault="005B1A55" w:rsidP="003B7A68">
            <w:pPr>
              <w:jc w:val="center"/>
              <w:rPr>
                <w:sz w:val="20"/>
              </w:rPr>
            </w:pPr>
            <w:r w:rsidRPr="00BB7867">
              <w:rPr>
                <w:sz w:val="20"/>
              </w:rPr>
              <w:t>1,69340</w:t>
            </w:r>
          </w:p>
        </w:tc>
        <w:tc>
          <w:tcPr>
            <w:tcW w:w="501" w:type="pct"/>
            <w:tcBorders>
              <w:top w:val="single" w:sz="4" w:space="0" w:color="auto"/>
              <w:left w:val="single" w:sz="4" w:space="0" w:color="auto"/>
              <w:bottom w:val="single" w:sz="4" w:space="0" w:color="auto"/>
              <w:right w:val="single" w:sz="4" w:space="0" w:color="auto"/>
            </w:tcBorders>
            <w:hideMark/>
          </w:tcPr>
          <w:p w14:paraId="35EE4EC0" w14:textId="77777777" w:rsidR="005B1A55" w:rsidRPr="00BB7867" w:rsidRDefault="005B1A55" w:rsidP="003B7A68">
            <w:pPr>
              <w:jc w:val="center"/>
              <w:rPr>
                <w:sz w:val="20"/>
              </w:rPr>
            </w:pPr>
            <w:r w:rsidRPr="00BB7867">
              <w:rPr>
                <w:sz w:val="20"/>
              </w:rPr>
              <w:t>3,9930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24FF4B1" w14:textId="77777777" w:rsidR="005B1A55" w:rsidRPr="00BB7867" w:rsidRDefault="005B1A55" w:rsidP="00B70C79">
            <w:pPr>
              <w:rPr>
                <w:sz w:val="20"/>
              </w:rPr>
            </w:pPr>
            <w:r w:rsidRPr="00BB7867">
              <w:rPr>
                <w:sz w:val="20"/>
              </w:rPr>
              <w:t>Kraunant</w:t>
            </w:r>
          </w:p>
        </w:tc>
      </w:tr>
      <w:tr w:rsidR="005B1A55" w:rsidRPr="00BB7867" w14:paraId="6CE759CF"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248E4BF"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17C3D1F"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641778D"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89412EB"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13A6BDA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7EC60CE6" w14:textId="77777777" w:rsidR="005B1A55" w:rsidRPr="00BB7867" w:rsidRDefault="005B1A55" w:rsidP="003B7A68">
            <w:pPr>
              <w:jc w:val="center"/>
              <w:rPr>
                <w:sz w:val="20"/>
              </w:rPr>
            </w:pPr>
            <w:r w:rsidRPr="00BB7867">
              <w:rPr>
                <w:sz w:val="20"/>
              </w:rPr>
              <w:t>0,08059</w:t>
            </w:r>
          </w:p>
        </w:tc>
        <w:tc>
          <w:tcPr>
            <w:tcW w:w="501" w:type="pct"/>
            <w:tcBorders>
              <w:top w:val="single" w:sz="4" w:space="0" w:color="auto"/>
              <w:left w:val="single" w:sz="4" w:space="0" w:color="auto"/>
              <w:bottom w:val="single" w:sz="4" w:space="0" w:color="auto"/>
              <w:right w:val="single" w:sz="4" w:space="0" w:color="auto"/>
            </w:tcBorders>
            <w:hideMark/>
          </w:tcPr>
          <w:p w14:paraId="0EE9C8F8" w14:textId="77777777" w:rsidR="005B1A55" w:rsidRPr="00BB7867" w:rsidRDefault="005B1A55" w:rsidP="003B7A68">
            <w:pPr>
              <w:jc w:val="center"/>
              <w:rPr>
                <w:sz w:val="20"/>
              </w:rPr>
            </w:pPr>
            <w:r w:rsidRPr="00BB7867">
              <w:rPr>
                <w:sz w:val="20"/>
              </w:rPr>
              <w:t>0,9530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9CF9DD9" w14:textId="77777777" w:rsidR="005B1A55" w:rsidRPr="00BB7867" w:rsidRDefault="005B1A55" w:rsidP="00B70C79">
            <w:pPr>
              <w:rPr>
                <w:sz w:val="20"/>
              </w:rPr>
            </w:pPr>
            <w:r w:rsidRPr="00BB7867">
              <w:rPr>
                <w:sz w:val="20"/>
              </w:rPr>
              <w:t>Saugant</w:t>
            </w:r>
          </w:p>
        </w:tc>
      </w:tr>
      <w:tr w:rsidR="005B1A55" w:rsidRPr="00BB7867" w14:paraId="75E938E8"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26D3B16"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3806939"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0518C52"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38103C0"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7779AE0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1216DF46" w14:textId="77777777" w:rsidR="005B1A55" w:rsidRPr="00BB7867" w:rsidRDefault="005B1A55" w:rsidP="003B7A68">
            <w:pPr>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hideMark/>
          </w:tcPr>
          <w:p w14:paraId="12803CE6" w14:textId="77777777" w:rsidR="005B1A55" w:rsidRPr="00BB7867" w:rsidRDefault="005B1A55" w:rsidP="003B7A68">
            <w:pPr>
              <w:jc w:val="center"/>
              <w:rPr>
                <w:sz w:val="20"/>
              </w:rPr>
            </w:pPr>
            <w:r w:rsidRPr="00BB7867">
              <w:rPr>
                <w:sz w:val="20"/>
              </w:rPr>
              <w:t>0,0020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CAD0D6F" w14:textId="77777777" w:rsidR="005B1A55" w:rsidRPr="00BB7867" w:rsidRDefault="005B1A55" w:rsidP="00B70C79">
            <w:pPr>
              <w:rPr>
                <w:sz w:val="20"/>
              </w:rPr>
            </w:pPr>
            <w:r w:rsidRPr="00BB7867">
              <w:rPr>
                <w:sz w:val="20"/>
              </w:rPr>
              <w:t>Kraunant mazutą</w:t>
            </w:r>
          </w:p>
        </w:tc>
      </w:tr>
      <w:tr w:rsidR="005B1A55" w:rsidRPr="00BB7867" w14:paraId="3BCA2A08"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F391777"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C45FB63"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3C9BF8F"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DC6AC70"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39D2163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4BAAE112"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hideMark/>
          </w:tcPr>
          <w:p w14:paraId="75894601"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E4F85BB" w14:textId="77777777" w:rsidR="005B1A55" w:rsidRPr="00BB7867" w:rsidRDefault="005B1A55" w:rsidP="00B70C79">
            <w:pPr>
              <w:rPr>
                <w:sz w:val="20"/>
              </w:rPr>
            </w:pPr>
            <w:r w:rsidRPr="00BB7867">
              <w:rPr>
                <w:sz w:val="20"/>
              </w:rPr>
              <w:t>Saugant mazutą</w:t>
            </w:r>
          </w:p>
        </w:tc>
      </w:tr>
      <w:tr w:rsidR="005B1A55" w:rsidRPr="00BB7867" w14:paraId="33C250D3"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5BB393D"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0A8FCC2E" w14:textId="77777777" w:rsidR="005B1A55" w:rsidRPr="00BB7867" w:rsidRDefault="005B1A55" w:rsidP="003B7A68">
            <w:pPr>
              <w:ind w:firstLine="23"/>
              <w:jc w:val="center"/>
              <w:rPr>
                <w:sz w:val="20"/>
              </w:rPr>
            </w:pPr>
            <w:r w:rsidRPr="00BB7867">
              <w:rPr>
                <w:sz w:val="20"/>
              </w:rPr>
              <w:t>084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4998AD38"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13A1324"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2BFCFEB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23C51DAF" w14:textId="77777777" w:rsidR="005B1A55" w:rsidRPr="00BB7867" w:rsidRDefault="005B1A55" w:rsidP="003B7A68">
            <w:pPr>
              <w:jc w:val="center"/>
              <w:rPr>
                <w:sz w:val="20"/>
              </w:rPr>
            </w:pPr>
            <w:r w:rsidRPr="00BB7867">
              <w:rPr>
                <w:sz w:val="20"/>
              </w:rPr>
              <w:t>1,69340</w:t>
            </w:r>
          </w:p>
        </w:tc>
        <w:tc>
          <w:tcPr>
            <w:tcW w:w="501" w:type="pct"/>
            <w:tcBorders>
              <w:top w:val="single" w:sz="4" w:space="0" w:color="auto"/>
              <w:left w:val="single" w:sz="4" w:space="0" w:color="auto"/>
              <w:bottom w:val="single" w:sz="4" w:space="0" w:color="auto"/>
              <w:right w:val="single" w:sz="4" w:space="0" w:color="auto"/>
            </w:tcBorders>
            <w:hideMark/>
          </w:tcPr>
          <w:p w14:paraId="5C108812" w14:textId="77777777" w:rsidR="005B1A55" w:rsidRPr="00BB7867" w:rsidRDefault="005B1A55" w:rsidP="003B7A68">
            <w:pPr>
              <w:jc w:val="center"/>
              <w:rPr>
                <w:sz w:val="20"/>
              </w:rPr>
            </w:pPr>
            <w:r w:rsidRPr="00BB7867">
              <w:rPr>
                <w:sz w:val="20"/>
              </w:rPr>
              <w:t>3,9930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140F34C" w14:textId="77777777" w:rsidR="005B1A55" w:rsidRPr="00BB7867" w:rsidRDefault="005B1A55" w:rsidP="00B70C79">
            <w:pPr>
              <w:rPr>
                <w:sz w:val="20"/>
              </w:rPr>
            </w:pPr>
            <w:r w:rsidRPr="00BB7867">
              <w:rPr>
                <w:sz w:val="20"/>
              </w:rPr>
              <w:t>Kraunant</w:t>
            </w:r>
          </w:p>
        </w:tc>
      </w:tr>
      <w:tr w:rsidR="005B1A55" w:rsidRPr="00BB7867" w14:paraId="78AFDDF4"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40A37A8E"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AA17F00"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0920A5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DA2FE7F"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710A410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316C93C3" w14:textId="77777777" w:rsidR="005B1A55" w:rsidRPr="00BB7867" w:rsidRDefault="005B1A55" w:rsidP="003B7A68">
            <w:pPr>
              <w:jc w:val="center"/>
              <w:rPr>
                <w:sz w:val="20"/>
              </w:rPr>
            </w:pPr>
            <w:r w:rsidRPr="00BB7867">
              <w:rPr>
                <w:sz w:val="20"/>
              </w:rPr>
              <w:t>0,08059</w:t>
            </w:r>
          </w:p>
        </w:tc>
        <w:tc>
          <w:tcPr>
            <w:tcW w:w="501" w:type="pct"/>
            <w:tcBorders>
              <w:top w:val="single" w:sz="4" w:space="0" w:color="auto"/>
              <w:left w:val="single" w:sz="4" w:space="0" w:color="auto"/>
              <w:bottom w:val="single" w:sz="4" w:space="0" w:color="auto"/>
              <w:right w:val="single" w:sz="4" w:space="0" w:color="auto"/>
            </w:tcBorders>
            <w:hideMark/>
          </w:tcPr>
          <w:p w14:paraId="2D6D75EF" w14:textId="77777777" w:rsidR="005B1A55" w:rsidRPr="00BB7867" w:rsidRDefault="005B1A55" w:rsidP="003B7A68">
            <w:pPr>
              <w:jc w:val="center"/>
              <w:rPr>
                <w:sz w:val="20"/>
              </w:rPr>
            </w:pPr>
            <w:r w:rsidRPr="00BB7867">
              <w:rPr>
                <w:sz w:val="20"/>
              </w:rPr>
              <w:t>0,9530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B522059" w14:textId="77777777" w:rsidR="005B1A55" w:rsidRPr="00BB7867" w:rsidRDefault="005B1A55" w:rsidP="00B70C79">
            <w:pPr>
              <w:rPr>
                <w:sz w:val="20"/>
              </w:rPr>
            </w:pPr>
            <w:r w:rsidRPr="00BB7867">
              <w:rPr>
                <w:sz w:val="20"/>
              </w:rPr>
              <w:t>Saugant</w:t>
            </w:r>
          </w:p>
        </w:tc>
      </w:tr>
      <w:tr w:rsidR="005B1A55" w:rsidRPr="00BB7867" w14:paraId="247011A3"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DE2E1DD"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3FF974D" w14:textId="77777777" w:rsidR="005B1A55" w:rsidRPr="00BB7867" w:rsidRDefault="005B1A55" w:rsidP="003B7A68">
            <w:pPr>
              <w:rPr>
                <w:sz w:val="20"/>
              </w:rPr>
            </w:pP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0F5C51C6" w14:textId="77777777" w:rsidR="005B1A55" w:rsidRPr="00BB7867" w:rsidRDefault="005B1A55" w:rsidP="003B7A68">
            <w:pPr>
              <w:ind w:firstLine="23"/>
              <w:rPr>
                <w:sz w:val="20"/>
              </w:rPr>
            </w:pPr>
            <w:r w:rsidRPr="00BB7867">
              <w:rPr>
                <w:sz w:val="20"/>
              </w:rPr>
              <w:t>Sieros vandenilis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63B9C283" w14:textId="77777777" w:rsidR="005B1A55" w:rsidRPr="00BB7867" w:rsidRDefault="005B1A55" w:rsidP="003B7A68">
            <w:pPr>
              <w:ind w:firstLine="23"/>
              <w:jc w:val="center"/>
              <w:rPr>
                <w:sz w:val="20"/>
              </w:rPr>
            </w:pPr>
            <w:r w:rsidRPr="00BB7867">
              <w:rPr>
                <w:sz w:val="20"/>
              </w:rPr>
              <w:t>1778</w:t>
            </w:r>
          </w:p>
        </w:tc>
        <w:tc>
          <w:tcPr>
            <w:tcW w:w="411" w:type="pct"/>
            <w:tcBorders>
              <w:top w:val="single" w:sz="4" w:space="0" w:color="auto"/>
              <w:left w:val="single" w:sz="4" w:space="0" w:color="auto"/>
              <w:bottom w:val="single" w:sz="4" w:space="0" w:color="auto"/>
              <w:right w:val="single" w:sz="4" w:space="0" w:color="auto"/>
            </w:tcBorders>
            <w:hideMark/>
          </w:tcPr>
          <w:p w14:paraId="68681486"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7BE838F6" w14:textId="77777777" w:rsidR="005B1A55" w:rsidRPr="00BB7867" w:rsidRDefault="005B1A55" w:rsidP="003B7A68">
            <w:pPr>
              <w:jc w:val="center"/>
              <w:rPr>
                <w:sz w:val="20"/>
              </w:rPr>
            </w:pPr>
            <w:r w:rsidRPr="00BB7867">
              <w:rPr>
                <w:sz w:val="20"/>
              </w:rPr>
              <w:t>0,00081</w:t>
            </w:r>
          </w:p>
        </w:tc>
        <w:tc>
          <w:tcPr>
            <w:tcW w:w="501" w:type="pct"/>
            <w:tcBorders>
              <w:top w:val="single" w:sz="4" w:space="0" w:color="auto"/>
              <w:left w:val="single" w:sz="4" w:space="0" w:color="auto"/>
              <w:bottom w:val="single" w:sz="4" w:space="0" w:color="auto"/>
              <w:right w:val="single" w:sz="4" w:space="0" w:color="auto"/>
            </w:tcBorders>
            <w:hideMark/>
          </w:tcPr>
          <w:p w14:paraId="16DE1EDE" w14:textId="77777777" w:rsidR="005B1A55" w:rsidRPr="00BB7867" w:rsidRDefault="005B1A55" w:rsidP="003B7A68">
            <w:pPr>
              <w:jc w:val="center"/>
              <w:rPr>
                <w:sz w:val="20"/>
              </w:rPr>
            </w:pPr>
            <w:r w:rsidRPr="00BB7867">
              <w:rPr>
                <w:sz w:val="20"/>
              </w:rPr>
              <w:t>0,0020</w:t>
            </w:r>
          </w:p>
        </w:tc>
        <w:tc>
          <w:tcPr>
            <w:tcW w:w="758" w:type="pct"/>
            <w:tcBorders>
              <w:top w:val="single" w:sz="4" w:space="0" w:color="auto"/>
              <w:left w:val="single" w:sz="4" w:space="0" w:color="auto"/>
              <w:bottom w:val="single" w:sz="4" w:space="0" w:color="auto"/>
              <w:right w:val="single" w:sz="4" w:space="0" w:color="auto"/>
            </w:tcBorders>
            <w:vAlign w:val="center"/>
          </w:tcPr>
          <w:p w14:paraId="6252FAE5" w14:textId="77777777" w:rsidR="005B1A55" w:rsidRPr="00BB7867" w:rsidRDefault="005B1A55" w:rsidP="00B70C79">
            <w:pPr>
              <w:rPr>
                <w:sz w:val="20"/>
              </w:rPr>
            </w:pPr>
            <w:r w:rsidRPr="00BB7867">
              <w:rPr>
                <w:sz w:val="20"/>
              </w:rPr>
              <w:t>Kraunant mazutą</w:t>
            </w:r>
          </w:p>
        </w:tc>
      </w:tr>
      <w:tr w:rsidR="005B1A55" w:rsidRPr="00BB7867" w14:paraId="5E027691"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A616A03"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62CE017"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29D948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25774B3"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2024F4B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hideMark/>
          </w:tcPr>
          <w:p w14:paraId="44CBBF81" w14:textId="77777777" w:rsidR="005B1A55" w:rsidRPr="00BB7867" w:rsidRDefault="005B1A55" w:rsidP="003B7A68">
            <w:pPr>
              <w:jc w:val="center"/>
              <w:rPr>
                <w:sz w:val="20"/>
              </w:rPr>
            </w:pPr>
            <w:r w:rsidRPr="00BB7867">
              <w:rPr>
                <w:sz w:val="20"/>
              </w:rPr>
              <w:t>0,00050</w:t>
            </w:r>
          </w:p>
        </w:tc>
        <w:tc>
          <w:tcPr>
            <w:tcW w:w="501" w:type="pct"/>
            <w:tcBorders>
              <w:top w:val="single" w:sz="4" w:space="0" w:color="auto"/>
              <w:left w:val="single" w:sz="4" w:space="0" w:color="auto"/>
              <w:bottom w:val="single" w:sz="4" w:space="0" w:color="auto"/>
              <w:right w:val="single" w:sz="4" w:space="0" w:color="auto"/>
            </w:tcBorders>
            <w:hideMark/>
          </w:tcPr>
          <w:p w14:paraId="577EA136" w14:textId="77777777" w:rsidR="005B1A55" w:rsidRPr="00BB7867" w:rsidRDefault="005B1A55" w:rsidP="003B7A68">
            <w:pPr>
              <w:jc w:val="center"/>
              <w:rPr>
                <w:sz w:val="20"/>
              </w:rPr>
            </w:pPr>
            <w:r w:rsidRPr="00BB7867">
              <w:rPr>
                <w:sz w:val="20"/>
              </w:rPr>
              <w:t>0,0060</w:t>
            </w:r>
          </w:p>
        </w:tc>
        <w:tc>
          <w:tcPr>
            <w:tcW w:w="758" w:type="pct"/>
            <w:tcBorders>
              <w:top w:val="single" w:sz="4" w:space="0" w:color="auto"/>
              <w:left w:val="single" w:sz="4" w:space="0" w:color="auto"/>
              <w:bottom w:val="single" w:sz="4" w:space="0" w:color="auto"/>
              <w:right w:val="single" w:sz="4" w:space="0" w:color="auto"/>
            </w:tcBorders>
            <w:vAlign w:val="center"/>
          </w:tcPr>
          <w:p w14:paraId="2FFB7D4B" w14:textId="77777777" w:rsidR="005B1A55" w:rsidRPr="00BB7867" w:rsidRDefault="005B1A55" w:rsidP="00B70C79">
            <w:pPr>
              <w:rPr>
                <w:sz w:val="20"/>
              </w:rPr>
            </w:pPr>
            <w:r w:rsidRPr="00BB7867">
              <w:rPr>
                <w:sz w:val="20"/>
              </w:rPr>
              <w:t>Saugant mazutą</w:t>
            </w:r>
          </w:p>
        </w:tc>
      </w:tr>
      <w:tr w:rsidR="005B1A55" w:rsidRPr="00BB7867" w14:paraId="3ECB7F0B" w14:textId="77777777" w:rsidTr="00B70C79">
        <w:trPr>
          <w:trHeight w:val="295"/>
        </w:trPr>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1F8B8E17" w14:textId="47F287CF" w:rsidR="005B1A55" w:rsidRPr="00BB7867" w:rsidRDefault="005B1A55" w:rsidP="00104BC4">
            <w:pPr>
              <w:tabs>
                <w:tab w:val="left" w:pos="0"/>
              </w:tabs>
              <w:rPr>
                <w:sz w:val="20"/>
              </w:rPr>
            </w:pPr>
            <w:r w:rsidRPr="00BB7867">
              <w:rPr>
                <w:sz w:val="20"/>
              </w:rPr>
              <w:t>Pirmi</w:t>
            </w:r>
            <w:r w:rsidR="00104BC4">
              <w:rPr>
                <w:sz w:val="20"/>
              </w:rPr>
              <w:t>niai nuotekų valymo įrenginiai</w:t>
            </w:r>
          </w:p>
        </w:tc>
        <w:tc>
          <w:tcPr>
            <w:tcW w:w="409" w:type="pct"/>
            <w:tcBorders>
              <w:top w:val="single" w:sz="4" w:space="0" w:color="auto"/>
              <w:left w:val="single" w:sz="4" w:space="0" w:color="auto"/>
              <w:bottom w:val="single" w:sz="4" w:space="0" w:color="auto"/>
              <w:right w:val="single" w:sz="4" w:space="0" w:color="auto"/>
            </w:tcBorders>
            <w:vAlign w:val="center"/>
            <w:hideMark/>
          </w:tcPr>
          <w:p w14:paraId="47D6D408" w14:textId="77777777" w:rsidR="005B1A55" w:rsidRPr="00BB7867" w:rsidRDefault="005B1A55" w:rsidP="003B7A68">
            <w:pPr>
              <w:ind w:firstLine="23"/>
              <w:jc w:val="center"/>
              <w:rPr>
                <w:sz w:val="20"/>
              </w:rPr>
            </w:pPr>
            <w:r w:rsidRPr="00BB7867">
              <w:rPr>
                <w:sz w:val="20"/>
              </w:rPr>
              <w:t>027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912248"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35DCE2CC"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75F58040"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64616C7" w14:textId="77777777" w:rsidR="005B1A55" w:rsidRPr="00BB7867" w:rsidRDefault="005B1A55" w:rsidP="003B7A68">
            <w:pPr>
              <w:ind w:firstLine="23"/>
              <w:jc w:val="center"/>
              <w:rPr>
                <w:sz w:val="20"/>
              </w:rPr>
            </w:pPr>
            <w:r w:rsidRPr="00BB7867">
              <w:rPr>
                <w:sz w:val="20"/>
              </w:rPr>
              <w:t>0,01671</w:t>
            </w:r>
          </w:p>
        </w:tc>
        <w:tc>
          <w:tcPr>
            <w:tcW w:w="501" w:type="pct"/>
            <w:tcBorders>
              <w:top w:val="single" w:sz="4" w:space="0" w:color="auto"/>
              <w:left w:val="single" w:sz="4" w:space="0" w:color="auto"/>
              <w:bottom w:val="single" w:sz="4" w:space="0" w:color="auto"/>
              <w:right w:val="single" w:sz="4" w:space="0" w:color="auto"/>
            </w:tcBorders>
            <w:vAlign w:val="center"/>
            <w:hideMark/>
          </w:tcPr>
          <w:p w14:paraId="29E4AFFA" w14:textId="77777777" w:rsidR="005B1A55" w:rsidRPr="00BB7867" w:rsidRDefault="005B1A55" w:rsidP="003B7A68">
            <w:pPr>
              <w:jc w:val="center"/>
              <w:rPr>
                <w:sz w:val="20"/>
              </w:rPr>
            </w:pPr>
            <w:r w:rsidRPr="00BB7867">
              <w:rPr>
                <w:sz w:val="20"/>
              </w:rPr>
              <w:t>0,1230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53FE1F0" w14:textId="77777777" w:rsidR="005B1A55" w:rsidRPr="00BB7867" w:rsidRDefault="005B1A55" w:rsidP="00B70C79">
            <w:pPr>
              <w:jc w:val="center"/>
              <w:rPr>
                <w:sz w:val="20"/>
              </w:rPr>
            </w:pPr>
            <w:r w:rsidRPr="00BB7867">
              <w:rPr>
                <w:sz w:val="20"/>
              </w:rPr>
              <w:t>-</w:t>
            </w:r>
          </w:p>
        </w:tc>
      </w:tr>
      <w:tr w:rsidR="005B1A55" w:rsidRPr="00BB7867" w14:paraId="5EAC1703"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FD58E15" w14:textId="77777777" w:rsidR="005B1A55" w:rsidRPr="00BB7867" w:rsidRDefault="005B1A55" w:rsidP="00B70C79">
            <w:pPr>
              <w:tabs>
                <w:tab w:val="left" w:pos="344"/>
              </w:tabs>
              <w:rPr>
                <w:sz w:val="20"/>
              </w:rPr>
            </w:pPr>
          </w:p>
        </w:tc>
        <w:tc>
          <w:tcPr>
            <w:tcW w:w="409" w:type="pct"/>
            <w:tcBorders>
              <w:top w:val="single" w:sz="4" w:space="0" w:color="auto"/>
              <w:left w:val="single" w:sz="4" w:space="0" w:color="auto"/>
              <w:bottom w:val="single" w:sz="4" w:space="0" w:color="auto"/>
              <w:right w:val="single" w:sz="4" w:space="0" w:color="auto"/>
            </w:tcBorders>
            <w:vAlign w:val="center"/>
            <w:hideMark/>
          </w:tcPr>
          <w:p w14:paraId="5EB8813C" w14:textId="77777777" w:rsidR="005B1A55" w:rsidRPr="00BB7867" w:rsidRDefault="005B1A55" w:rsidP="003B7A68">
            <w:pPr>
              <w:ind w:firstLine="23"/>
              <w:jc w:val="center"/>
              <w:rPr>
                <w:sz w:val="20"/>
              </w:rPr>
            </w:pPr>
            <w:r w:rsidRPr="00BB7867">
              <w:rPr>
                <w:sz w:val="20"/>
              </w:rPr>
              <w:t>028</w:t>
            </w:r>
          </w:p>
        </w:tc>
        <w:tc>
          <w:tcPr>
            <w:tcW w:w="1137" w:type="pct"/>
            <w:tcBorders>
              <w:top w:val="single" w:sz="4" w:space="0" w:color="auto"/>
              <w:left w:val="single" w:sz="4" w:space="0" w:color="auto"/>
              <w:bottom w:val="single" w:sz="4" w:space="0" w:color="auto"/>
              <w:right w:val="single" w:sz="4" w:space="0" w:color="auto"/>
            </w:tcBorders>
            <w:vAlign w:val="center"/>
            <w:hideMark/>
          </w:tcPr>
          <w:p w14:paraId="6742D12E"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095FD19E"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BF9503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6867809" w14:textId="77777777" w:rsidR="005B1A55" w:rsidRPr="00BB7867" w:rsidRDefault="005B1A55" w:rsidP="003B7A68">
            <w:pPr>
              <w:ind w:firstLine="23"/>
              <w:jc w:val="center"/>
              <w:rPr>
                <w:sz w:val="20"/>
              </w:rPr>
            </w:pPr>
            <w:r w:rsidRPr="00BB7867">
              <w:rPr>
                <w:sz w:val="20"/>
              </w:rPr>
              <w:t>0,01671</w:t>
            </w:r>
          </w:p>
        </w:tc>
        <w:tc>
          <w:tcPr>
            <w:tcW w:w="501" w:type="pct"/>
            <w:tcBorders>
              <w:top w:val="single" w:sz="4" w:space="0" w:color="auto"/>
              <w:left w:val="single" w:sz="4" w:space="0" w:color="auto"/>
              <w:bottom w:val="single" w:sz="4" w:space="0" w:color="auto"/>
              <w:right w:val="single" w:sz="4" w:space="0" w:color="auto"/>
            </w:tcBorders>
            <w:vAlign w:val="center"/>
            <w:hideMark/>
          </w:tcPr>
          <w:p w14:paraId="4FB7E45C" w14:textId="77777777" w:rsidR="005B1A55" w:rsidRPr="00BB7867" w:rsidRDefault="005B1A55" w:rsidP="003B7A68">
            <w:pPr>
              <w:jc w:val="center"/>
              <w:rPr>
                <w:sz w:val="20"/>
              </w:rPr>
            </w:pPr>
            <w:r w:rsidRPr="00BB7867">
              <w:rPr>
                <w:sz w:val="20"/>
              </w:rPr>
              <w:t>0,1230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CC07742" w14:textId="77777777" w:rsidR="005B1A55" w:rsidRPr="00BB7867" w:rsidRDefault="005B1A55" w:rsidP="00B70C79">
            <w:pPr>
              <w:jc w:val="center"/>
              <w:rPr>
                <w:sz w:val="20"/>
              </w:rPr>
            </w:pPr>
            <w:r w:rsidRPr="00BB7867">
              <w:rPr>
                <w:sz w:val="20"/>
              </w:rPr>
              <w:t>-</w:t>
            </w:r>
          </w:p>
        </w:tc>
      </w:tr>
      <w:tr w:rsidR="005B1A55" w:rsidRPr="00BB7867" w14:paraId="45A8E964" w14:textId="77777777" w:rsidTr="003B7A68">
        <w:tc>
          <w:tcPr>
            <w:tcW w:w="755" w:type="pct"/>
            <w:vMerge w:val="restart"/>
            <w:tcBorders>
              <w:top w:val="single" w:sz="4" w:space="0" w:color="auto"/>
              <w:left w:val="single" w:sz="4" w:space="0" w:color="auto"/>
              <w:bottom w:val="single" w:sz="4" w:space="0" w:color="auto"/>
              <w:right w:val="single" w:sz="4" w:space="0" w:color="auto"/>
            </w:tcBorders>
            <w:hideMark/>
          </w:tcPr>
          <w:p w14:paraId="7354E7E8" w14:textId="07869BF5" w:rsidR="005B1A55" w:rsidRPr="00BB7867" w:rsidRDefault="005B1A55" w:rsidP="00104BC4">
            <w:pPr>
              <w:tabs>
                <w:tab w:val="left" w:pos="344"/>
              </w:tabs>
              <w:rPr>
                <w:sz w:val="20"/>
              </w:rPr>
            </w:pPr>
            <w:r w:rsidRPr="00BB7867">
              <w:rPr>
                <w:sz w:val="20"/>
              </w:rPr>
              <w:t>Nuotekų valymo įrenginiai, Valymo įrenginių buferinės talpyklos  10 000 m</w:t>
            </w:r>
            <w:r w:rsidRPr="00BB7867">
              <w:rPr>
                <w:sz w:val="20"/>
                <w:vertAlign w:val="superscript"/>
              </w:rPr>
              <w:t>3</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1B51A166" w14:textId="77777777" w:rsidR="005B1A55" w:rsidRPr="00BB7867" w:rsidRDefault="005B1A55" w:rsidP="003B7A68">
            <w:pPr>
              <w:ind w:firstLine="23"/>
              <w:jc w:val="center"/>
              <w:rPr>
                <w:sz w:val="20"/>
              </w:rPr>
            </w:pPr>
            <w:r w:rsidRPr="00BB7867">
              <w:rPr>
                <w:sz w:val="20"/>
              </w:rPr>
              <w:t>057</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5A9921C"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7556FDA8"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254E0CC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E4D9DD7" w14:textId="77777777" w:rsidR="005B1A55" w:rsidRPr="00BB7867" w:rsidRDefault="005B1A55" w:rsidP="003B7A68">
            <w:pPr>
              <w:ind w:firstLine="23"/>
              <w:jc w:val="center"/>
              <w:rPr>
                <w:sz w:val="20"/>
              </w:rPr>
            </w:pPr>
            <w:r w:rsidRPr="00BB7867">
              <w:rPr>
                <w:sz w:val="20"/>
              </w:rPr>
              <w:t>3,18130</w:t>
            </w:r>
          </w:p>
        </w:tc>
        <w:tc>
          <w:tcPr>
            <w:tcW w:w="501" w:type="pct"/>
            <w:tcBorders>
              <w:top w:val="single" w:sz="4" w:space="0" w:color="auto"/>
              <w:left w:val="single" w:sz="4" w:space="0" w:color="auto"/>
              <w:bottom w:val="single" w:sz="4" w:space="0" w:color="auto"/>
              <w:right w:val="single" w:sz="4" w:space="0" w:color="auto"/>
            </w:tcBorders>
            <w:vAlign w:val="center"/>
            <w:hideMark/>
          </w:tcPr>
          <w:p w14:paraId="42AD0FA1" w14:textId="77777777" w:rsidR="005B1A55" w:rsidRPr="00BB7867" w:rsidRDefault="005B1A55" w:rsidP="003B7A68">
            <w:pPr>
              <w:jc w:val="center"/>
              <w:rPr>
                <w:sz w:val="20"/>
              </w:rPr>
            </w:pPr>
            <w:r w:rsidRPr="00BB7867">
              <w:rPr>
                <w:sz w:val="20"/>
              </w:rPr>
              <w:t>5,7260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43D7B1E" w14:textId="77777777" w:rsidR="005B1A55" w:rsidRPr="00BB7867" w:rsidRDefault="005B1A55" w:rsidP="00B70C79">
            <w:pPr>
              <w:rPr>
                <w:sz w:val="20"/>
              </w:rPr>
            </w:pPr>
            <w:r w:rsidRPr="00BB7867">
              <w:rPr>
                <w:sz w:val="20"/>
              </w:rPr>
              <w:t>Kraunant</w:t>
            </w:r>
          </w:p>
        </w:tc>
      </w:tr>
      <w:tr w:rsidR="005B1A55" w:rsidRPr="00BB7867" w14:paraId="0B63D76C"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C0E83B5"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3DFA38D"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592282C"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31BF28F"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323511DF"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8FB5B26" w14:textId="77777777" w:rsidR="005B1A55" w:rsidRPr="00BB7867" w:rsidRDefault="005B1A55" w:rsidP="003B7A68">
            <w:pPr>
              <w:ind w:firstLine="23"/>
              <w:jc w:val="center"/>
              <w:rPr>
                <w:sz w:val="20"/>
              </w:rPr>
            </w:pPr>
            <w:r w:rsidRPr="00BB7867">
              <w:rPr>
                <w:sz w:val="20"/>
              </w:rPr>
              <w:t>0,10043</w:t>
            </w:r>
          </w:p>
        </w:tc>
        <w:tc>
          <w:tcPr>
            <w:tcW w:w="501" w:type="pct"/>
            <w:tcBorders>
              <w:top w:val="single" w:sz="4" w:space="0" w:color="auto"/>
              <w:left w:val="single" w:sz="4" w:space="0" w:color="auto"/>
              <w:bottom w:val="single" w:sz="4" w:space="0" w:color="auto"/>
              <w:right w:val="single" w:sz="4" w:space="0" w:color="auto"/>
            </w:tcBorders>
            <w:vAlign w:val="center"/>
            <w:hideMark/>
          </w:tcPr>
          <w:p w14:paraId="1DE4910E" w14:textId="77777777" w:rsidR="005B1A55" w:rsidRPr="00BB7867" w:rsidRDefault="005B1A55" w:rsidP="003B7A68">
            <w:pPr>
              <w:jc w:val="center"/>
              <w:rPr>
                <w:sz w:val="20"/>
              </w:rPr>
            </w:pPr>
            <w:r w:rsidRPr="00BB7867">
              <w:rPr>
                <w:sz w:val="20"/>
              </w:rPr>
              <w:t>1,1880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49D8E2A" w14:textId="77777777" w:rsidR="005B1A55" w:rsidRPr="00BB7867" w:rsidRDefault="005B1A55" w:rsidP="00B70C79">
            <w:pPr>
              <w:rPr>
                <w:sz w:val="20"/>
              </w:rPr>
            </w:pPr>
            <w:r w:rsidRPr="00BB7867">
              <w:rPr>
                <w:sz w:val="20"/>
              </w:rPr>
              <w:t>Saugant</w:t>
            </w:r>
          </w:p>
        </w:tc>
      </w:tr>
      <w:tr w:rsidR="005B1A55" w:rsidRPr="00BB7867" w14:paraId="554673A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04C0EDF"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0E3432C" w14:textId="77777777" w:rsidR="005B1A55" w:rsidRPr="00BB7867" w:rsidRDefault="005B1A55" w:rsidP="003B7A68">
            <w:pPr>
              <w:ind w:firstLine="23"/>
              <w:jc w:val="center"/>
              <w:rPr>
                <w:sz w:val="20"/>
              </w:rPr>
            </w:pPr>
            <w:r w:rsidRPr="00BB7867">
              <w:rPr>
                <w:sz w:val="20"/>
              </w:rPr>
              <w:t>058</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94D7BC"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1E251E97"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111351C9"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D355813" w14:textId="77777777" w:rsidR="005B1A55" w:rsidRPr="00BB7867" w:rsidRDefault="005B1A55" w:rsidP="003B7A68">
            <w:pPr>
              <w:ind w:firstLine="23"/>
              <w:jc w:val="center"/>
              <w:rPr>
                <w:sz w:val="20"/>
              </w:rPr>
            </w:pPr>
            <w:r w:rsidRPr="00BB7867">
              <w:rPr>
                <w:sz w:val="20"/>
              </w:rPr>
              <w:t>3,18130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2809263" w14:textId="77777777" w:rsidR="005B1A55" w:rsidRPr="00BB7867" w:rsidRDefault="005B1A55" w:rsidP="003B7A68">
            <w:pPr>
              <w:jc w:val="center"/>
              <w:rPr>
                <w:sz w:val="20"/>
              </w:rPr>
            </w:pPr>
            <w:r w:rsidRPr="00BB7867">
              <w:rPr>
                <w:sz w:val="20"/>
              </w:rPr>
              <w:t>5,7260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497CD6BA" w14:textId="77777777" w:rsidR="005B1A55" w:rsidRPr="00BB7867" w:rsidRDefault="005B1A55" w:rsidP="00B70C79">
            <w:pPr>
              <w:rPr>
                <w:sz w:val="20"/>
              </w:rPr>
            </w:pPr>
            <w:r w:rsidRPr="00BB7867">
              <w:rPr>
                <w:sz w:val="20"/>
              </w:rPr>
              <w:t>Kraunant</w:t>
            </w:r>
          </w:p>
        </w:tc>
      </w:tr>
      <w:tr w:rsidR="005B1A55" w:rsidRPr="00BB7867" w14:paraId="38C20B40"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AD00F49"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AE724C8"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07AEE83"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471CF9F8"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3DAE8BE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C3979C6" w14:textId="77777777" w:rsidR="005B1A55" w:rsidRPr="00BB7867" w:rsidRDefault="005B1A55" w:rsidP="003B7A68">
            <w:pPr>
              <w:ind w:firstLine="23"/>
              <w:jc w:val="center"/>
              <w:rPr>
                <w:sz w:val="20"/>
              </w:rPr>
            </w:pPr>
            <w:r w:rsidRPr="00BB7867">
              <w:rPr>
                <w:sz w:val="20"/>
              </w:rPr>
              <w:t>0,10043</w:t>
            </w:r>
          </w:p>
        </w:tc>
        <w:tc>
          <w:tcPr>
            <w:tcW w:w="501" w:type="pct"/>
            <w:tcBorders>
              <w:top w:val="single" w:sz="4" w:space="0" w:color="auto"/>
              <w:left w:val="single" w:sz="4" w:space="0" w:color="auto"/>
              <w:bottom w:val="single" w:sz="4" w:space="0" w:color="auto"/>
              <w:right w:val="single" w:sz="4" w:space="0" w:color="auto"/>
            </w:tcBorders>
            <w:vAlign w:val="center"/>
            <w:hideMark/>
          </w:tcPr>
          <w:p w14:paraId="740199DC" w14:textId="77777777" w:rsidR="005B1A55" w:rsidRPr="00BB7867" w:rsidRDefault="005B1A55" w:rsidP="003B7A68">
            <w:pPr>
              <w:jc w:val="center"/>
              <w:rPr>
                <w:sz w:val="20"/>
              </w:rPr>
            </w:pPr>
            <w:r w:rsidRPr="00BB7867">
              <w:rPr>
                <w:sz w:val="20"/>
              </w:rPr>
              <w:t>1,1880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C789391" w14:textId="77777777" w:rsidR="005B1A55" w:rsidRPr="00BB7867" w:rsidRDefault="005B1A55" w:rsidP="00B70C79">
            <w:pPr>
              <w:rPr>
                <w:sz w:val="20"/>
              </w:rPr>
            </w:pPr>
            <w:r w:rsidRPr="00BB7867">
              <w:rPr>
                <w:sz w:val="20"/>
              </w:rPr>
              <w:t>Saugant</w:t>
            </w:r>
          </w:p>
        </w:tc>
      </w:tr>
      <w:tr w:rsidR="005B1A55" w:rsidRPr="00BB7867" w14:paraId="6A8605A2"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7366D8C" w14:textId="77777777" w:rsidR="005B1A55" w:rsidRPr="00BB7867" w:rsidRDefault="005B1A55" w:rsidP="003B7A68">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E15386D" w14:textId="77777777" w:rsidR="005B1A55" w:rsidRPr="00BB7867" w:rsidRDefault="005B1A55" w:rsidP="003B7A68">
            <w:pPr>
              <w:ind w:firstLine="23"/>
              <w:jc w:val="center"/>
              <w:rPr>
                <w:sz w:val="20"/>
              </w:rPr>
            </w:pPr>
            <w:r w:rsidRPr="00BB7867">
              <w:rPr>
                <w:sz w:val="20"/>
              </w:rPr>
              <w:t>059</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1F2279A7"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08A1BD29"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3FE277E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E1FBB7A" w14:textId="77777777" w:rsidR="005B1A55" w:rsidRPr="00BB7867" w:rsidRDefault="005B1A55" w:rsidP="003B7A68">
            <w:pPr>
              <w:ind w:firstLine="23"/>
              <w:jc w:val="center"/>
              <w:rPr>
                <w:sz w:val="20"/>
              </w:rPr>
            </w:pPr>
            <w:r w:rsidRPr="00BB7867">
              <w:rPr>
                <w:sz w:val="20"/>
              </w:rPr>
              <w:t>3,18130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268253D" w14:textId="77777777" w:rsidR="005B1A55" w:rsidRPr="00BB7867" w:rsidRDefault="005B1A55" w:rsidP="003B7A68">
            <w:pPr>
              <w:jc w:val="center"/>
              <w:rPr>
                <w:sz w:val="20"/>
              </w:rPr>
            </w:pPr>
            <w:r w:rsidRPr="00BB7867">
              <w:rPr>
                <w:sz w:val="20"/>
              </w:rPr>
              <w:t>5,7260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06980FC" w14:textId="77777777" w:rsidR="005B1A55" w:rsidRPr="00BB7867" w:rsidRDefault="005B1A55" w:rsidP="00B70C79">
            <w:pPr>
              <w:rPr>
                <w:sz w:val="20"/>
              </w:rPr>
            </w:pPr>
            <w:r w:rsidRPr="00BB7867">
              <w:rPr>
                <w:sz w:val="20"/>
              </w:rPr>
              <w:t>Kraunant</w:t>
            </w:r>
          </w:p>
        </w:tc>
      </w:tr>
      <w:tr w:rsidR="005B1A55" w:rsidRPr="00BB7867" w14:paraId="1023F48D"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292F9A3" w14:textId="77777777" w:rsidR="005B1A55" w:rsidRPr="00BB7867" w:rsidRDefault="005B1A55" w:rsidP="003B7A68">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B7FA5A6"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B02BD6C"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329DC8F"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67FF2B3F"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32AECCC" w14:textId="77777777" w:rsidR="005B1A55" w:rsidRPr="00BB7867" w:rsidRDefault="005B1A55" w:rsidP="003B7A68">
            <w:pPr>
              <w:ind w:firstLine="23"/>
              <w:jc w:val="center"/>
              <w:rPr>
                <w:sz w:val="20"/>
              </w:rPr>
            </w:pPr>
            <w:r w:rsidRPr="00BB7867">
              <w:rPr>
                <w:sz w:val="20"/>
              </w:rPr>
              <w:t>0,10043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0CB30F0" w14:textId="77777777" w:rsidR="005B1A55" w:rsidRPr="00BB7867" w:rsidRDefault="005B1A55" w:rsidP="003B7A68">
            <w:pPr>
              <w:jc w:val="center"/>
              <w:rPr>
                <w:sz w:val="20"/>
              </w:rPr>
            </w:pPr>
            <w:r w:rsidRPr="00BB7867">
              <w:rPr>
                <w:sz w:val="20"/>
              </w:rPr>
              <w:t>1,1880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E21576D" w14:textId="77777777" w:rsidR="005B1A55" w:rsidRPr="00BB7867" w:rsidRDefault="005B1A55" w:rsidP="00B70C79">
            <w:pPr>
              <w:rPr>
                <w:sz w:val="20"/>
              </w:rPr>
            </w:pPr>
            <w:r w:rsidRPr="00BB7867">
              <w:rPr>
                <w:sz w:val="20"/>
              </w:rPr>
              <w:t>Saugant</w:t>
            </w:r>
          </w:p>
        </w:tc>
      </w:tr>
      <w:tr w:rsidR="005B1A55" w:rsidRPr="00BB7867" w14:paraId="698ED4C6" w14:textId="77777777" w:rsidTr="003B7A68">
        <w:tc>
          <w:tcPr>
            <w:tcW w:w="755" w:type="pct"/>
            <w:vMerge w:val="restart"/>
            <w:tcBorders>
              <w:top w:val="single" w:sz="4" w:space="0" w:color="auto"/>
              <w:left w:val="single" w:sz="4" w:space="0" w:color="auto"/>
              <w:bottom w:val="single" w:sz="4" w:space="0" w:color="auto"/>
              <w:right w:val="single" w:sz="4" w:space="0" w:color="auto"/>
            </w:tcBorders>
            <w:hideMark/>
          </w:tcPr>
          <w:p w14:paraId="4E6973C1" w14:textId="77777777" w:rsidR="005B1A55" w:rsidRPr="00BB7867" w:rsidRDefault="005B1A55" w:rsidP="00B70C79">
            <w:pPr>
              <w:rPr>
                <w:sz w:val="20"/>
              </w:rPr>
            </w:pPr>
            <w:r w:rsidRPr="00BB7867">
              <w:rPr>
                <w:sz w:val="20"/>
              </w:rPr>
              <w:t xml:space="preserve">Nuotekų valymo įrenginiai, surinktų produktų talpyklos </w:t>
            </w:r>
          </w:p>
          <w:p w14:paraId="3E8A853C" w14:textId="77777777" w:rsidR="005B1A55" w:rsidRPr="00BB7867" w:rsidRDefault="005B1A55" w:rsidP="00B70C79">
            <w:pPr>
              <w:rPr>
                <w:sz w:val="20"/>
              </w:rPr>
            </w:pPr>
            <w:r w:rsidRPr="00BB7867">
              <w:rPr>
                <w:sz w:val="20"/>
              </w:rPr>
              <w:t>100 m</w:t>
            </w:r>
            <w:r w:rsidRPr="00BB7867">
              <w:rPr>
                <w:sz w:val="20"/>
                <w:vertAlign w:val="superscript"/>
              </w:rPr>
              <w:t>3</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63262BA2" w14:textId="77777777" w:rsidR="005B1A55" w:rsidRPr="00BB7867" w:rsidRDefault="005B1A55" w:rsidP="003B7A68">
            <w:pPr>
              <w:ind w:firstLine="23"/>
              <w:jc w:val="center"/>
              <w:rPr>
                <w:sz w:val="20"/>
              </w:rPr>
            </w:pPr>
            <w:r w:rsidRPr="00BB7867">
              <w:rPr>
                <w:sz w:val="20"/>
              </w:rPr>
              <w:t>060</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4A64C1B7"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1668577C"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3BF0E6E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3D6B789" w14:textId="77777777" w:rsidR="005B1A55" w:rsidRPr="00BB7867" w:rsidRDefault="005B1A55" w:rsidP="003B7A68">
            <w:pPr>
              <w:ind w:firstLine="23"/>
              <w:jc w:val="center"/>
              <w:rPr>
                <w:sz w:val="20"/>
              </w:rPr>
            </w:pPr>
            <w:r w:rsidRPr="00BB7867">
              <w:rPr>
                <w:sz w:val="20"/>
              </w:rPr>
              <w:t>0,58732</w:t>
            </w:r>
          </w:p>
        </w:tc>
        <w:tc>
          <w:tcPr>
            <w:tcW w:w="501" w:type="pct"/>
            <w:tcBorders>
              <w:top w:val="single" w:sz="4" w:space="0" w:color="auto"/>
              <w:left w:val="single" w:sz="4" w:space="0" w:color="auto"/>
              <w:bottom w:val="single" w:sz="4" w:space="0" w:color="auto"/>
              <w:right w:val="single" w:sz="4" w:space="0" w:color="auto"/>
            </w:tcBorders>
            <w:vAlign w:val="center"/>
            <w:hideMark/>
          </w:tcPr>
          <w:p w14:paraId="7F4BBC29" w14:textId="77777777" w:rsidR="005B1A55" w:rsidRPr="00BB7867" w:rsidRDefault="005B1A55" w:rsidP="003B7A68">
            <w:pPr>
              <w:jc w:val="center"/>
              <w:rPr>
                <w:sz w:val="20"/>
              </w:rPr>
            </w:pPr>
            <w:r w:rsidRPr="00BB7867">
              <w:rPr>
                <w:sz w:val="20"/>
              </w:rPr>
              <w:t>1,0570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77E7658" w14:textId="77777777" w:rsidR="005B1A55" w:rsidRPr="00BB7867" w:rsidRDefault="005B1A55" w:rsidP="00B70C79">
            <w:pPr>
              <w:rPr>
                <w:sz w:val="20"/>
              </w:rPr>
            </w:pPr>
            <w:r w:rsidRPr="00BB7867">
              <w:rPr>
                <w:sz w:val="20"/>
              </w:rPr>
              <w:t>Kraunant</w:t>
            </w:r>
          </w:p>
        </w:tc>
      </w:tr>
      <w:tr w:rsidR="005B1A55" w:rsidRPr="00BB7867" w14:paraId="2509886E"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785A2B9"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4CC0512C"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8F6E72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030E27F9"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hideMark/>
          </w:tcPr>
          <w:p w14:paraId="5120316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B14343B" w14:textId="77777777" w:rsidR="005B1A55" w:rsidRPr="00BB7867" w:rsidRDefault="005B1A55" w:rsidP="003B7A68">
            <w:pPr>
              <w:ind w:firstLine="23"/>
              <w:jc w:val="center"/>
              <w:rPr>
                <w:sz w:val="20"/>
              </w:rPr>
            </w:pPr>
            <w:r w:rsidRPr="00BB7867">
              <w:rPr>
                <w:sz w:val="20"/>
              </w:rPr>
              <w:t>0,05587</w:t>
            </w:r>
          </w:p>
        </w:tc>
        <w:tc>
          <w:tcPr>
            <w:tcW w:w="501" w:type="pct"/>
            <w:tcBorders>
              <w:top w:val="single" w:sz="4" w:space="0" w:color="auto"/>
              <w:left w:val="single" w:sz="4" w:space="0" w:color="auto"/>
              <w:bottom w:val="single" w:sz="4" w:space="0" w:color="auto"/>
              <w:right w:val="single" w:sz="4" w:space="0" w:color="auto"/>
            </w:tcBorders>
            <w:vAlign w:val="center"/>
            <w:hideMark/>
          </w:tcPr>
          <w:p w14:paraId="312496EC" w14:textId="77777777" w:rsidR="005B1A55" w:rsidRPr="00BB7867" w:rsidRDefault="005B1A55" w:rsidP="003B7A68">
            <w:pPr>
              <w:jc w:val="center"/>
              <w:rPr>
                <w:sz w:val="20"/>
              </w:rPr>
            </w:pPr>
            <w:r w:rsidRPr="00BB7867">
              <w:rPr>
                <w:sz w:val="20"/>
              </w:rPr>
              <w:t>0,6610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3BEAD41" w14:textId="77777777" w:rsidR="005B1A55" w:rsidRPr="00BB7867" w:rsidRDefault="005B1A55" w:rsidP="00B70C79">
            <w:pPr>
              <w:rPr>
                <w:sz w:val="20"/>
              </w:rPr>
            </w:pPr>
            <w:r w:rsidRPr="00BB7867">
              <w:rPr>
                <w:sz w:val="20"/>
              </w:rPr>
              <w:t>Saugant</w:t>
            </w:r>
          </w:p>
        </w:tc>
      </w:tr>
      <w:tr w:rsidR="005B1A55" w:rsidRPr="00BB7867" w14:paraId="2C4F759B"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9C3BA6D" w14:textId="77777777" w:rsidR="005B1A55" w:rsidRPr="00BB7867" w:rsidRDefault="005B1A55" w:rsidP="00B70C79">
            <w:pPr>
              <w:rPr>
                <w:sz w:val="20"/>
              </w:rPr>
            </w:pP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64D3D8F6" w14:textId="77777777" w:rsidR="005B1A55" w:rsidRPr="00BB7867" w:rsidRDefault="005B1A55" w:rsidP="003B7A68">
            <w:pPr>
              <w:ind w:firstLine="23"/>
              <w:jc w:val="center"/>
              <w:rPr>
                <w:sz w:val="20"/>
              </w:rPr>
            </w:pPr>
            <w:r w:rsidRPr="00BB7867">
              <w:rPr>
                <w:sz w:val="20"/>
              </w:rPr>
              <w:t>061</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2E374ED4"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1AD7DF5A"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66A04C58"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E9DC534" w14:textId="77777777" w:rsidR="005B1A55" w:rsidRPr="00BB7867" w:rsidRDefault="005B1A55" w:rsidP="003B7A68">
            <w:pPr>
              <w:ind w:firstLine="23"/>
              <w:jc w:val="center"/>
              <w:rPr>
                <w:sz w:val="20"/>
              </w:rPr>
            </w:pPr>
            <w:r w:rsidRPr="00BB7867">
              <w:rPr>
                <w:sz w:val="20"/>
              </w:rPr>
              <w:t>0,58732</w:t>
            </w:r>
          </w:p>
        </w:tc>
        <w:tc>
          <w:tcPr>
            <w:tcW w:w="501" w:type="pct"/>
            <w:tcBorders>
              <w:top w:val="single" w:sz="4" w:space="0" w:color="auto"/>
              <w:left w:val="single" w:sz="4" w:space="0" w:color="auto"/>
              <w:bottom w:val="single" w:sz="4" w:space="0" w:color="auto"/>
              <w:right w:val="single" w:sz="4" w:space="0" w:color="auto"/>
            </w:tcBorders>
            <w:vAlign w:val="center"/>
            <w:hideMark/>
          </w:tcPr>
          <w:p w14:paraId="75A331AE" w14:textId="77777777" w:rsidR="005B1A55" w:rsidRPr="00BB7867" w:rsidRDefault="005B1A55" w:rsidP="003B7A68">
            <w:pPr>
              <w:jc w:val="center"/>
              <w:rPr>
                <w:sz w:val="20"/>
              </w:rPr>
            </w:pPr>
            <w:r w:rsidRPr="00BB7867">
              <w:rPr>
                <w:sz w:val="20"/>
              </w:rPr>
              <w:t>1,0570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0B5DF98" w14:textId="77777777" w:rsidR="005B1A55" w:rsidRPr="00BB7867" w:rsidRDefault="005B1A55" w:rsidP="00B70C79">
            <w:pPr>
              <w:rPr>
                <w:sz w:val="20"/>
              </w:rPr>
            </w:pPr>
            <w:r w:rsidRPr="00BB7867">
              <w:rPr>
                <w:sz w:val="20"/>
              </w:rPr>
              <w:t>Kraunant</w:t>
            </w:r>
          </w:p>
        </w:tc>
      </w:tr>
      <w:tr w:rsidR="005B1A55" w:rsidRPr="00BB7867" w14:paraId="2C10E16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F5F754D"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C23FB72"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B71EA40"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C348F0A"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47603AC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1BC2E26" w14:textId="77777777" w:rsidR="005B1A55" w:rsidRPr="00BB7867" w:rsidRDefault="005B1A55" w:rsidP="003B7A68">
            <w:pPr>
              <w:ind w:firstLine="23"/>
              <w:jc w:val="center"/>
              <w:rPr>
                <w:sz w:val="20"/>
              </w:rPr>
            </w:pPr>
            <w:r w:rsidRPr="00BB7867">
              <w:rPr>
                <w:sz w:val="20"/>
              </w:rPr>
              <w:t>0,05587</w:t>
            </w:r>
          </w:p>
        </w:tc>
        <w:tc>
          <w:tcPr>
            <w:tcW w:w="501" w:type="pct"/>
            <w:tcBorders>
              <w:top w:val="single" w:sz="4" w:space="0" w:color="auto"/>
              <w:left w:val="single" w:sz="4" w:space="0" w:color="auto"/>
              <w:bottom w:val="single" w:sz="4" w:space="0" w:color="auto"/>
              <w:right w:val="single" w:sz="4" w:space="0" w:color="auto"/>
            </w:tcBorders>
            <w:vAlign w:val="center"/>
            <w:hideMark/>
          </w:tcPr>
          <w:p w14:paraId="3B434EAF" w14:textId="77777777" w:rsidR="005B1A55" w:rsidRPr="00BB7867" w:rsidRDefault="005B1A55" w:rsidP="003B7A68">
            <w:pPr>
              <w:jc w:val="center"/>
              <w:rPr>
                <w:sz w:val="20"/>
              </w:rPr>
            </w:pPr>
            <w:r w:rsidRPr="00BB7867">
              <w:rPr>
                <w:sz w:val="20"/>
              </w:rPr>
              <w:t>0,6610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02E521D" w14:textId="77777777" w:rsidR="005B1A55" w:rsidRPr="00BB7867" w:rsidRDefault="005B1A55" w:rsidP="00B70C79">
            <w:pPr>
              <w:rPr>
                <w:sz w:val="20"/>
              </w:rPr>
            </w:pPr>
            <w:r w:rsidRPr="00BB7867">
              <w:rPr>
                <w:sz w:val="20"/>
              </w:rPr>
              <w:t>Saugant</w:t>
            </w:r>
          </w:p>
        </w:tc>
      </w:tr>
      <w:tr w:rsidR="005B1A55" w:rsidRPr="00BB7867" w14:paraId="67F4C400"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1EA3EF1B" w14:textId="77777777" w:rsidR="005B1A55" w:rsidRPr="00BB7867" w:rsidRDefault="005B1A55" w:rsidP="00B70C79">
            <w:pPr>
              <w:rPr>
                <w:sz w:val="20"/>
              </w:rPr>
            </w:pPr>
            <w:r w:rsidRPr="00BB7867">
              <w:rPr>
                <w:sz w:val="20"/>
              </w:rPr>
              <w:t>RRME</w:t>
            </w:r>
          </w:p>
          <w:p w14:paraId="1218AB9D" w14:textId="77777777" w:rsidR="005B1A55" w:rsidRPr="00BB7867" w:rsidRDefault="005B1A55" w:rsidP="00B70C79">
            <w:pPr>
              <w:rPr>
                <w:sz w:val="20"/>
              </w:rPr>
            </w:pPr>
            <w:r w:rsidRPr="00BB7867">
              <w:rPr>
                <w:sz w:val="20"/>
              </w:rPr>
              <w:t>Talpykla, 100 m</w:t>
            </w:r>
            <w:r w:rsidRPr="00BB7867">
              <w:rPr>
                <w:sz w:val="20"/>
                <w:vertAlign w:val="superscript"/>
              </w:rPr>
              <w:t>3</w:t>
            </w:r>
            <w:r w:rsidRPr="00BB7867">
              <w:rPr>
                <w:sz w:val="20"/>
              </w:rPr>
              <w:t xml:space="preserve"> </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577C607A" w14:textId="77777777" w:rsidR="005B1A55" w:rsidRPr="00BB7867" w:rsidRDefault="005B1A55" w:rsidP="003B7A68">
            <w:pPr>
              <w:ind w:firstLine="23"/>
              <w:jc w:val="center"/>
              <w:rPr>
                <w:sz w:val="20"/>
              </w:rPr>
            </w:pPr>
            <w:r w:rsidRPr="00BB7867">
              <w:rPr>
                <w:sz w:val="20"/>
              </w:rPr>
              <w:t>079</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98E1C3C"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3BDE0390"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4F3B7604"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72B54F7" w14:textId="77777777" w:rsidR="005B1A55" w:rsidRPr="00BB7867" w:rsidRDefault="005B1A55" w:rsidP="003B7A68">
            <w:pPr>
              <w:jc w:val="center"/>
              <w:rPr>
                <w:sz w:val="20"/>
              </w:rPr>
            </w:pPr>
            <w:r w:rsidRPr="00BB7867">
              <w:rPr>
                <w:sz w:val="20"/>
              </w:rPr>
              <w:t>0,02841</w:t>
            </w:r>
          </w:p>
        </w:tc>
        <w:tc>
          <w:tcPr>
            <w:tcW w:w="501" w:type="pct"/>
            <w:tcBorders>
              <w:top w:val="single" w:sz="4" w:space="0" w:color="auto"/>
              <w:left w:val="single" w:sz="4" w:space="0" w:color="auto"/>
              <w:bottom w:val="single" w:sz="4" w:space="0" w:color="auto"/>
              <w:right w:val="single" w:sz="4" w:space="0" w:color="auto"/>
            </w:tcBorders>
            <w:vAlign w:val="center"/>
            <w:hideMark/>
          </w:tcPr>
          <w:p w14:paraId="14675595" w14:textId="77777777" w:rsidR="005B1A55" w:rsidRPr="00BB7867" w:rsidRDefault="005B1A55" w:rsidP="003B7A68">
            <w:pPr>
              <w:jc w:val="center"/>
              <w:rPr>
                <w:sz w:val="20"/>
              </w:rPr>
            </w:pPr>
            <w:r w:rsidRPr="00BB7867">
              <w:rPr>
                <w:sz w:val="20"/>
              </w:rPr>
              <w:t>0,0340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B4B0467" w14:textId="77777777" w:rsidR="005B1A55" w:rsidRPr="00BB7867" w:rsidRDefault="005B1A55" w:rsidP="00B70C79">
            <w:pPr>
              <w:rPr>
                <w:sz w:val="20"/>
              </w:rPr>
            </w:pPr>
            <w:r w:rsidRPr="00BB7867">
              <w:rPr>
                <w:sz w:val="20"/>
              </w:rPr>
              <w:t>Kraunant</w:t>
            </w:r>
          </w:p>
        </w:tc>
      </w:tr>
      <w:tr w:rsidR="005B1A55" w:rsidRPr="00BB7867" w14:paraId="2199D0C4"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4101303"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67B619DA"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00AB023"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451416CA"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2EBB28B0"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D14B197" w14:textId="77777777" w:rsidR="005B1A55" w:rsidRPr="00BB7867" w:rsidRDefault="005B1A55" w:rsidP="003B7A68">
            <w:pPr>
              <w:jc w:val="center"/>
              <w:rPr>
                <w:sz w:val="20"/>
              </w:rPr>
            </w:pPr>
            <w:r w:rsidRPr="00BB7867">
              <w:rPr>
                <w:sz w:val="20"/>
              </w:rPr>
              <w:t>0,00076</w:t>
            </w:r>
          </w:p>
        </w:tc>
        <w:tc>
          <w:tcPr>
            <w:tcW w:w="501" w:type="pct"/>
            <w:tcBorders>
              <w:top w:val="single" w:sz="4" w:space="0" w:color="auto"/>
              <w:left w:val="single" w:sz="4" w:space="0" w:color="auto"/>
              <w:bottom w:val="single" w:sz="4" w:space="0" w:color="auto"/>
              <w:right w:val="single" w:sz="4" w:space="0" w:color="auto"/>
            </w:tcBorders>
            <w:vAlign w:val="center"/>
            <w:hideMark/>
          </w:tcPr>
          <w:p w14:paraId="7DEDDCE5" w14:textId="77777777" w:rsidR="005B1A55" w:rsidRPr="00BB7867" w:rsidRDefault="005B1A55" w:rsidP="003B7A68">
            <w:pPr>
              <w:jc w:val="center"/>
              <w:rPr>
                <w:sz w:val="20"/>
              </w:rPr>
            </w:pPr>
            <w:r w:rsidRPr="00BB7867">
              <w:rPr>
                <w:sz w:val="20"/>
              </w:rPr>
              <w:t>0,0090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94044BD" w14:textId="77777777" w:rsidR="005B1A55" w:rsidRPr="00BB7867" w:rsidRDefault="005B1A55" w:rsidP="00B70C79">
            <w:pPr>
              <w:rPr>
                <w:sz w:val="20"/>
              </w:rPr>
            </w:pPr>
            <w:r w:rsidRPr="00BB7867">
              <w:rPr>
                <w:sz w:val="20"/>
              </w:rPr>
              <w:t>Saugant</w:t>
            </w:r>
          </w:p>
        </w:tc>
      </w:tr>
      <w:tr w:rsidR="005B1A55" w:rsidRPr="00BB7867" w14:paraId="58BADC0C"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24EABB55" w14:textId="77777777" w:rsidR="005B1A55" w:rsidRPr="00BB7867" w:rsidRDefault="005B1A55" w:rsidP="00B70C79">
            <w:pPr>
              <w:rPr>
                <w:sz w:val="20"/>
              </w:rPr>
            </w:pPr>
            <w:r w:rsidRPr="00BB7867">
              <w:rPr>
                <w:sz w:val="20"/>
              </w:rPr>
              <w:t>Etanolio</w:t>
            </w:r>
          </w:p>
          <w:p w14:paraId="5C217455" w14:textId="77777777" w:rsidR="005B1A55" w:rsidRPr="00BB7867" w:rsidRDefault="005B1A55" w:rsidP="00B70C79">
            <w:pPr>
              <w:rPr>
                <w:sz w:val="20"/>
              </w:rPr>
            </w:pPr>
            <w:r w:rsidRPr="00BB7867">
              <w:rPr>
                <w:sz w:val="20"/>
              </w:rPr>
              <w:t>Talpykla, 100 m</w:t>
            </w:r>
            <w:r w:rsidRPr="00BB7867">
              <w:rPr>
                <w:sz w:val="20"/>
                <w:vertAlign w:val="superscript"/>
              </w:rPr>
              <w:t>3</w:t>
            </w:r>
            <w:r w:rsidRPr="00BB7867">
              <w:rPr>
                <w:sz w:val="20"/>
              </w:rPr>
              <w:t xml:space="preserve"> </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0A78D386" w14:textId="77777777" w:rsidR="005B1A55" w:rsidRPr="00BB7867" w:rsidRDefault="005B1A55" w:rsidP="003B7A68">
            <w:pPr>
              <w:ind w:firstLine="23"/>
              <w:jc w:val="center"/>
              <w:rPr>
                <w:sz w:val="20"/>
              </w:rPr>
            </w:pPr>
            <w:r w:rsidRPr="00BB7867">
              <w:rPr>
                <w:sz w:val="20"/>
              </w:rPr>
              <w:t>080</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58576BB5" w14:textId="77777777" w:rsidR="005B1A55" w:rsidRPr="00BB7867" w:rsidRDefault="005B1A55" w:rsidP="003B7A68">
            <w:pPr>
              <w:ind w:firstLine="23"/>
              <w:rPr>
                <w:sz w:val="20"/>
              </w:rPr>
            </w:pPr>
            <w:r w:rsidRPr="00BB7867">
              <w:rPr>
                <w:sz w:val="20"/>
              </w:rPr>
              <w:t>Etanolis</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2CCBE927" w14:textId="77777777" w:rsidR="005B1A55" w:rsidRPr="00BB7867" w:rsidRDefault="005B1A55" w:rsidP="003B7A68">
            <w:pPr>
              <w:ind w:firstLine="23"/>
              <w:jc w:val="center"/>
              <w:rPr>
                <w:sz w:val="20"/>
              </w:rPr>
            </w:pPr>
            <w:r w:rsidRPr="00BB7867">
              <w:rPr>
                <w:sz w:val="20"/>
              </w:rPr>
              <w:t>739</w:t>
            </w:r>
          </w:p>
        </w:tc>
        <w:tc>
          <w:tcPr>
            <w:tcW w:w="411" w:type="pct"/>
            <w:tcBorders>
              <w:top w:val="single" w:sz="4" w:space="0" w:color="auto"/>
              <w:left w:val="single" w:sz="4" w:space="0" w:color="auto"/>
              <w:bottom w:val="single" w:sz="4" w:space="0" w:color="auto"/>
              <w:right w:val="single" w:sz="4" w:space="0" w:color="auto"/>
            </w:tcBorders>
            <w:vAlign w:val="center"/>
            <w:hideMark/>
          </w:tcPr>
          <w:p w14:paraId="25BC5450"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4FB3E0E" w14:textId="77777777" w:rsidR="005B1A55" w:rsidRPr="00BB7867" w:rsidRDefault="005B1A55" w:rsidP="003B7A68">
            <w:pPr>
              <w:jc w:val="center"/>
              <w:rPr>
                <w:sz w:val="20"/>
              </w:rPr>
            </w:pPr>
            <w:r w:rsidRPr="00BB7867">
              <w:rPr>
                <w:sz w:val="20"/>
              </w:rPr>
              <w:t>0,05415</w:t>
            </w:r>
          </w:p>
        </w:tc>
        <w:tc>
          <w:tcPr>
            <w:tcW w:w="501" w:type="pct"/>
            <w:tcBorders>
              <w:top w:val="single" w:sz="4" w:space="0" w:color="auto"/>
              <w:left w:val="single" w:sz="4" w:space="0" w:color="auto"/>
              <w:bottom w:val="single" w:sz="4" w:space="0" w:color="auto"/>
              <w:right w:val="single" w:sz="4" w:space="0" w:color="auto"/>
            </w:tcBorders>
            <w:vAlign w:val="center"/>
            <w:hideMark/>
          </w:tcPr>
          <w:p w14:paraId="75887361" w14:textId="77777777" w:rsidR="005B1A55" w:rsidRPr="00BB7867" w:rsidRDefault="005B1A55" w:rsidP="003B7A68">
            <w:pPr>
              <w:jc w:val="center"/>
              <w:rPr>
                <w:sz w:val="20"/>
              </w:rPr>
            </w:pPr>
            <w:r w:rsidRPr="00BB7867">
              <w:rPr>
                <w:sz w:val="20"/>
              </w:rPr>
              <w:t>0,0640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EBF3758" w14:textId="77777777" w:rsidR="005B1A55" w:rsidRPr="00BB7867" w:rsidRDefault="005B1A55" w:rsidP="00B70C79">
            <w:pPr>
              <w:rPr>
                <w:sz w:val="20"/>
              </w:rPr>
            </w:pPr>
            <w:r w:rsidRPr="00BB7867">
              <w:rPr>
                <w:sz w:val="20"/>
              </w:rPr>
              <w:t>Kraunant</w:t>
            </w:r>
          </w:p>
        </w:tc>
      </w:tr>
      <w:tr w:rsidR="005B1A55" w:rsidRPr="00BB7867" w14:paraId="405D1321"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398913A"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F0821E1"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6089D56"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388DBF6"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546B3F89"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1715C70" w14:textId="77777777" w:rsidR="005B1A55" w:rsidRPr="00BB7867" w:rsidRDefault="005B1A55" w:rsidP="003B7A68">
            <w:pPr>
              <w:jc w:val="center"/>
              <w:rPr>
                <w:sz w:val="20"/>
              </w:rPr>
            </w:pPr>
            <w:r w:rsidRPr="00BB7867">
              <w:rPr>
                <w:sz w:val="20"/>
              </w:rPr>
              <w:t>0,00089</w:t>
            </w:r>
          </w:p>
        </w:tc>
        <w:tc>
          <w:tcPr>
            <w:tcW w:w="501" w:type="pct"/>
            <w:tcBorders>
              <w:top w:val="single" w:sz="4" w:space="0" w:color="auto"/>
              <w:left w:val="single" w:sz="4" w:space="0" w:color="auto"/>
              <w:bottom w:val="single" w:sz="4" w:space="0" w:color="auto"/>
              <w:right w:val="single" w:sz="4" w:space="0" w:color="auto"/>
            </w:tcBorders>
            <w:vAlign w:val="center"/>
            <w:hideMark/>
          </w:tcPr>
          <w:p w14:paraId="64F3FD37" w14:textId="77777777" w:rsidR="005B1A55" w:rsidRPr="00BB7867" w:rsidRDefault="005B1A55" w:rsidP="003B7A68">
            <w:pPr>
              <w:jc w:val="center"/>
              <w:rPr>
                <w:sz w:val="20"/>
              </w:rPr>
            </w:pPr>
            <w:r w:rsidRPr="00BB7867">
              <w:rPr>
                <w:sz w:val="20"/>
              </w:rPr>
              <w:t>0,0110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F462096" w14:textId="77777777" w:rsidR="005B1A55" w:rsidRPr="00BB7867" w:rsidRDefault="005B1A55" w:rsidP="00B70C79">
            <w:pPr>
              <w:rPr>
                <w:sz w:val="20"/>
              </w:rPr>
            </w:pPr>
            <w:r w:rsidRPr="00BB7867">
              <w:rPr>
                <w:sz w:val="20"/>
              </w:rPr>
              <w:t>Saugant</w:t>
            </w:r>
          </w:p>
        </w:tc>
      </w:tr>
      <w:tr w:rsidR="005B1A55" w:rsidRPr="00BB7867" w14:paraId="5342A47B"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4DB39D66" w14:textId="77777777" w:rsidR="005B1A55" w:rsidRPr="00BB7867" w:rsidRDefault="005B1A55" w:rsidP="00B70C79">
            <w:pPr>
              <w:rPr>
                <w:sz w:val="20"/>
              </w:rPr>
            </w:pPr>
            <w:r w:rsidRPr="00BB7867">
              <w:rPr>
                <w:sz w:val="20"/>
              </w:rPr>
              <w:t>Multiplikacinių priedų talpos (benzino ir dyzelino priedų) 10x5 m</w:t>
            </w:r>
            <w:r w:rsidRPr="00BB7867">
              <w:rPr>
                <w:sz w:val="20"/>
                <w:vertAlign w:val="superscript"/>
              </w:rPr>
              <w:t>3</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7EAA25AC" w14:textId="77777777" w:rsidR="005B1A55" w:rsidRPr="00BB7867" w:rsidRDefault="005B1A55" w:rsidP="003B7A68">
            <w:pPr>
              <w:ind w:firstLine="23"/>
              <w:jc w:val="center"/>
              <w:rPr>
                <w:sz w:val="20"/>
              </w:rPr>
            </w:pPr>
            <w:r w:rsidRPr="00BB7867">
              <w:rPr>
                <w:sz w:val="20"/>
              </w:rPr>
              <w:t xml:space="preserve">081 </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0742C98" w14:textId="77777777" w:rsidR="005B1A55" w:rsidRPr="00BB7867" w:rsidRDefault="005B1A55" w:rsidP="003B7A68">
            <w:pPr>
              <w:ind w:firstLine="23"/>
              <w:rPr>
                <w:sz w:val="20"/>
              </w:rPr>
            </w:pPr>
            <w:r w:rsidRPr="00BB7867">
              <w:rPr>
                <w:sz w:val="20"/>
              </w:rPr>
              <w:t>Lakieji organiniai junginiai (LOJ)</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14:paraId="63DFBFD3"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19CEDE1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02BDDEC" w14:textId="77777777" w:rsidR="005B1A55" w:rsidRPr="00BB7867" w:rsidRDefault="005B1A55" w:rsidP="003B7A68">
            <w:pPr>
              <w:ind w:firstLine="23"/>
              <w:jc w:val="center"/>
              <w:rPr>
                <w:sz w:val="20"/>
              </w:rPr>
            </w:pPr>
            <w:r w:rsidRPr="00BB7867">
              <w:rPr>
                <w:sz w:val="20"/>
              </w:rPr>
              <w:t>0,39966</w:t>
            </w:r>
          </w:p>
        </w:tc>
        <w:tc>
          <w:tcPr>
            <w:tcW w:w="501" w:type="pct"/>
            <w:tcBorders>
              <w:top w:val="single" w:sz="4" w:space="0" w:color="auto"/>
              <w:left w:val="single" w:sz="4" w:space="0" w:color="auto"/>
              <w:bottom w:val="single" w:sz="4" w:space="0" w:color="auto"/>
              <w:right w:val="single" w:sz="4" w:space="0" w:color="auto"/>
            </w:tcBorders>
            <w:vAlign w:val="center"/>
            <w:hideMark/>
          </w:tcPr>
          <w:p w14:paraId="1DED62FB" w14:textId="77777777" w:rsidR="005B1A55" w:rsidRPr="00BB7867" w:rsidRDefault="005B1A55" w:rsidP="003B7A68">
            <w:pPr>
              <w:jc w:val="center"/>
              <w:rPr>
                <w:sz w:val="20"/>
              </w:rPr>
            </w:pPr>
            <w:r w:rsidRPr="00BB7867">
              <w:rPr>
                <w:sz w:val="20"/>
              </w:rPr>
              <w:t>0,0250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6FAEC29" w14:textId="77777777" w:rsidR="005B1A55" w:rsidRPr="00BB7867" w:rsidRDefault="005B1A55" w:rsidP="00B70C79">
            <w:pPr>
              <w:rPr>
                <w:sz w:val="20"/>
              </w:rPr>
            </w:pPr>
            <w:r w:rsidRPr="00BB7867">
              <w:rPr>
                <w:sz w:val="20"/>
              </w:rPr>
              <w:t>Benzino priedus kraunant</w:t>
            </w:r>
          </w:p>
        </w:tc>
      </w:tr>
      <w:tr w:rsidR="005B1A55" w:rsidRPr="00BB7867" w14:paraId="49A6E947"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3EACD661"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7A91CF6"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DC8B50C"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7D68998"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1C6945D7"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DA916BC" w14:textId="77777777" w:rsidR="005B1A55" w:rsidRPr="00BB7867" w:rsidRDefault="005B1A55" w:rsidP="003B7A68">
            <w:pPr>
              <w:ind w:firstLine="23"/>
              <w:jc w:val="center"/>
              <w:rPr>
                <w:sz w:val="20"/>
              </w:rPr>
            </w:pPr>
            <w:r w:rsidRPr="00BB7867">
              <w:rPr>
                <w:sz w:val="20"/>
              </w:rPr>
              <w:t>0,00441</w:t>
            </w:r>
          </w:p>
        </w:tc>
        <w:tc>
          <w:tcPr>
            <w:tcW w:w="501" w:type="pct"/>
            <w:tcBorders>
              <w:top w:val="single" w:sz="4" w:space="0" w:color="auto"/>
              <w:left w:val="single" w:sz="4" w:space="0" w:color="auto"/>
              <w:bottom w:val="single" w:sz="4" w:space="0" w:color="auto"/>
              <w:right w:val="single" w:sz="4" w:space="0" w:color="auto"/>
            </w:tcBorders>
            <w:vAlign w:val="center"/>
            <w:hideMark/>
          </w:tcPr>
          <w:p w14:paraId="2AD9E4AB" w14:textId="77777777" w:rsidR="005B1A55" w:rsidRPr="00BB7867" w:rsidRDefault="005B1A55" w:rsidP="003B7A68">
            <w:pPr>
              <w:jc w:val="center"/>
              <w:rPr>
                <w:sz w:val="20"/>
              </w:rPr>
            </w:pPr>
            <w:r w:rsidRPr="00BB7867">
              <w:rPr>
                <w:sz w:val="20"/>
              </w:rPr>
              <w:t>0,0520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4263AB5" w14:textId="77777777" w:rsidR="005B1A55" w:rsidRPr="00BB7867" w:rsidRDefault="005B1A55" w:rsidP="00B70C79">
            <w:pPr>
              <w:rPr>
                <w:sz w:val="20"/>
              </w:rPr>
            </w:pPr>
            <w:r w:rsidRPr="00BB7867">
              <w:rPr>
                <w:sz w:val="20"/>
              </w:rPr>
              <w:t>Benzino priedus saugant</w:t>
            </w:r>
          </w:p>
        </w:tc>
      </w:tr>
      <w:tr w:rsidR="005B1A55" w:rsidRPr="00BB7867" w14:paraId="35DD6C28"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23501320"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1FA6D4B"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F3FB8B5"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A9D9ECB"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2BE19D9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966E35A" w14:textId="77777777" w:rsidR="005B1A55" w:rsidRPr="00BB7867" w:rsidRDefault="005B1A55" w:rsidP="003B7A68">
            <w:pPr>
              <w:ind w:firstLine="23"/>
              <w:jc w:val="center"/>
              <w:rPr>
                <w:sz w:val="20"/>
              </w:rPr>
            </w:pPr>
            <w:r w:rsidRPr="00BB7867">
              <w:rPr>
                <w:sz w:val="20"/>
              </w:rPr>
              <w:t>0,00069</w:t>
            </w:r>
          </w:p>
        </w:tc>
        <w:tc>
          <w:tcPr>
            <w:tcW w:w="501" w:type="pct"/>
            <w:tcBorders>
              <w:top w:val="single" w:sz="4" w:space="0" w:color="auto"/>
              <w:left w:val="single" w:sz="4" w:space="0" w:color="auto"/>
              <w:bottom w:val="single" w:sz="4" w:space="0" w:color="auto"/>
              <w:right w:val="single" w:sz="4" w:space="0" w:color="auto"/>
            </w:tcBorders>
            <w:vAlign w:val="center"/>
            <w:hideMark/>
          </w:tcPr>
          <w:p w14:paraId="4B2CAA18" w14:textId="77777777" w:rsidR="005B1A55" w:rsidRPr="00BB7867" w:rsidRDefault="005B1A55" w:rsidP="003B7A68">
            <w:pPr>
              <w:jc w:val="center"/>
              <w:rPr>
                <w:sz w:val="20"/>
              </w:rPr>
            </w:pPr>
            <w:r w:rsidRPr="00BB7867">
              <w:rPr>
                <w:sz w:val="20"/>
              </w:rPr>
              <w:t>0,00004</w:t>
            </w:r>
          </w:p>
        </w:tc>
        <w:tc>
          <w:tcPr>
            <w:tcW w:w="758" w:type="pct"/>
            <w:tcBorders>
              <w:top w:val="single" w:sz="4" w:space="0" w:color="auto"/>
              <w:left w:val="single" w:sz="4" w:space="0" w:color="auto"/>
              <w:bottom w:val="single" w:sz="4" w:space="0" w:color="auto"/>
              <w:right w:val="single" w:sz="4" w:space="0" w:color="auto"/>
            </w:tcBorders>
            <w:vAlign w:val="center"/>
            <w:hideMark/>
          </w:tcPr>
          <w:p w14:paraId="0B862F9E" w14:textId="77777777" w:rsidR="005B1A55" w:rsidRPr="00BB7867" w:rsidRDefault="005B1A55" w:rsidP="00B70C79">
            <w:pPr>
              <w:rPr>
                <w:sz w:val="20"/>
              </w:rPr>
            </w:pPr>
            <w:r w:rsidRPr="00BB7867">
              <w:rPr>
                <w:sz w:val="20"/>
              </w:rPr>
              <w:t>Dyzelino priedus kraunant</w:t>
            </w:r>
          </w:p>
        </w:tc>
      </w:tr>
      <w:tr w:rsidR="005B1A55" w:rsidRPr="00BB7867" w14:paraId="5089F449"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A8B175F"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50C4D03" w14:textId="77777777" w:rsidR="005B1A55" w:rsidRPr="00BB7867" w:rsidRDefault="005B1A55" w:rsidP="003B7A68">
            <w:pPr>
              <w:rPr>
                <w:sz w:val="20"/>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3F33A18" w14:textId="77777777" w:rsidR="005B1A55" w:rsidRPr="00BB7867" w:rsidRDefault="005B1A55" w:rsidP="003B7A68">
            <w:pPr>
              <w:rPr>
                <w:sz w:val="20"/>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5086190" w14:textId="77777777" w:rsidR="005B1A55" w:rsidRPr="00BB7867" w:rsidRDefault="005B1A55" w:rsidP="003B7A68">
            <w:pPr>
              <w:rPr>
                <w:sz w:val="20"/>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5D93D00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AA0094A" w14:textId="77777777" w:rsidR="005B1A55" w:rsidRPr="00BB7867" w:rsidRDefault="005B1A55" w:rsidP="003B7A68">
            <w:pPr>
              <w:ind w:firstLine="23"/>
              <w:jc w:val="center"/>
              <w:rPr>
                <w:sz w:val="20"/>
              </w:rPr>
            </w:pPr>
            <w:r w:rsidRPr="00BB7867">
              <w:rPr>
                <w:sz w:val="20"/>
              </w:rPr>
              <w:t>0,00020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8911B93" w14:textId="77777777" w:rsidR="005B1A55" w:rsidRPr="00BB7867" w:rsidRDefault="005B1A55" w:rsidP="003B7A68">
            <w:pPr>
              <w:jc w:val="center"/>
              <w:rPr>
                <w:sz w:val="20"/>
              </w:rPr>
            </w:pPr>
            <w:r w:rsidRPr="00BB7867">
              <w:rPr>
                <w:sz w:val="20"/>
              </w:rPr>
              <w:t>0,002</w:t>
            </w:r>
          </w:p>
        </w:tc>
        <w:tc>
          <w:tcPr>
            <w:tcW w:w="758" w:type="pct"/>
            <w:tcBorders>
              <w:top w:val="single" w:sz="4" w:space="0" w:color="auto"/>
              <w:left w:val="single" w:sz="4" w:space="0" w:color="auto"/>
              <w:bottom w:val="single" w:sz="4" w:space="0" w:color="auto"/>
              <w:right w:val="single" w:sz="4" w:space="0" w:color="auto"/>
            </w:tcBorders>
            <w:vAlign w:val="center"/>
            <w:hideMark/>
          </w:tcPr>
          <w:p w14:paraId="31DB9904" w14:textId="77777777" w:rsidR="005B1A55" w:rsidRPr="00BB7867" w:rsidRDefault="005B1A55" w:rsidP="00B70C79">
            <w:pPr>
              <w:rPr>
                <w:sz w:val="20"/>
              </w:rPr>
            </w:pPr>
            <w:r w:rsidRPr="00BB7867">
              <w:rPr>
                <w:sz w:val="20"/>
              </w:rPr>
              <w:t>Dyzelino priedus saugant</w:t>
            </w:r>
          </w:p>
        </w:tc>
      </w:tr>
      <w:tr w:rsidR="005B1A55" w:rsidRPr="00BB7867" w14:paraId="56ABA65C"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576D7972" w14:textId="67CA1E9C" w:rsidR="005B1A55" w:rsidRPr="00BB7867" w:rsidRDefault="00B70C79" w:rsidP="00B70C79">
            <w:pPr>
              <w:rPr>
                <w:sz w:val="20"/>
              </w:rPr>
            </w:pPr>
            <w:r>
              <w:rPr>
                <w:sz w:val="20"/>
              </w:rPr>
              <w:t>LOJ g</w:t>
            </w:r>
            <w:r w:rsidR="005B1A55" w:rsidRPr="00BB7867">
              <w:rPr>
                <w:sz w:val="20"/>
              </w:rPr>
              <w:t>arų deginimo įrenginys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1DD8FDF5" w14:textId="77777777" w:rsidR="005B1A55" w:rsidRPr="00BB7867" w:rsidRDefault="005B1A55" w:rsidP="003B7A68">
            <w:pPr>
              <w:ind w:firstLine="23"/>
              <w:jc w:val="center"/>
              <w:rPr>
                <w:sz w:val="20"/>
                <w:vertAlign w:val="superscript"/>
              </w:rPr>
            </w:pPr>
            <w:r w:rsidRPr="00BB7867">
              <w:rPr>
                <w:sz w:val="20"/>
              </w:rPr>
              <w:t>120</w:t>
            </w:r>
            <w:r w:rsidRPr="00BB7867">
              <w:rPr>
                <w:sz w:val="20"/>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89356EE" w14:textId="77777777" w:rsidR="005B1A55" w:rsidRPr="00BB7867" w:rsidRDefault="005B1A55" w:rsidP="003B7A68">
            <w:pPr>
              <w:ind w:firstLine="23"/>
              <w:rPr>
                <w:sz w:val="20"/>
              </w:rPr>
            </w:pPr>
            <w:r w:rsidRPr="00BB7867">
              <w:rPr>
                <w:sz w:val="20"/>
              </w:rPr>
              <w:t>Anglies monoksidas (B)</w:t>
            </w:r>
          </w:p>
        </w:tc>
        <w:tc>
          <w:tcPr>
            <w:tcW w:w="567" w:type="pct"/>
            <w:tcBorders>
              <w:top w:val="single" w:sz="4" w:space="0" w:color="auto"/>
              <w:left w:val="single" w:sz="4" w:space="0" w:color="auto"/>
              <w:bottom w:val="single" w:sz="4" w:space="0" w:color="auto"/>
              <w:right w:val="single" w:sz="4" w:space="0" w:color="auto"/>
            </w:tcBorders>
            <w:vAlign w:val="center"/>
            <w:hideMark/>
          </w:tcPr>
          <w:p w14:paraId="377AA168" w14:textId="77777777" w:rsidR="005B1A55" w:rsidRPr="00BB7867" w:rsidRDefault="005B1A55" w:rsidP="003B7A68">
            <w:pPr>
              <w:ind w:firstLine="23"/>
              <w:jc w:val="center"/>
              <w:rPr>
                <w:sz w:val="20"/>
              </w:rPr>
            </w:pPr>
            <w:r w:rsidRPr="00BB7867">
              <w:rPr>
                <w:sz w:val="20"/>
              </w:rPr>
              <w:t>5917</w:t>
            </w:r>
          </w:p>
        </w:tc>
        <w:tc>
          <w:tcPr>
            <w:tcW w:w="411" w:type="pct"/>
            <w:tcBorders>
              <w:top w:val="single" w:sz="4" w:space="0" w:color="auto"/>
              <w:left w:val="single" w:sz="4" w:space="0" w:color="auto"/>
              <w:bottom w:val="single" w:sz="4" w:space="0" w:color="auto"/>
              <w:right w:val="single" w:sz="4" w:space="0" w:color="auto"/>
            </w:tcBorders>
            <w:vAlign w:val="center"/>
            <w:hideMark/>
          </w:tcPr>
          <w:p w14:paraId="768EEE6A"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45D5E54" w14:textId="77777777" w:rsidR="005B1A55" w:rsidRPr="00BB7867" w:rsidRDefault="005B1A55" w:rsidP="003B7A68">
            <w:pPr>
              <w:jc w:val="center"/>
              <w:rPr>
                <w:sz w:val="20"/>
              </w:rPr>
            </w:pPr>
            <w:r w:rsidRPr="00BB7867">
              <w:rPr>
                <w:sz w:val="20"/>
              </w:rPr>
              <w:t>0,46560</w:t>
            </w:r>
          </w:p>
        </w:tc>
        <w:tc>
          <w:tcPr>
            <w:tcW w:w="501" w:type="pct"/>
            <w:tcBorders>
              <w:top w:val="single" w:sz="4" w:space="0" w:color="auto"/>
              <w:left w:val="single" w:sz="4" w:space="0" w:color="auto"/>
              <w:bottom w:val="single" w:sz="4" w:space="0" w:color="auto"/>
              <w:right w:val="single" w:sz="4" w:space="0" w:color="auto"/>
            </w:tcBorders>
            <w:vAlign w:val="center"/>
            <w:hideMark/>
          </w:tcPr>
          <w:p w14:paraId="6CF8A616" w14:textId="77777777" w:rsidR="005B1A55" w:rsidRPr="00BB7867" w:rsidRDefault="005B1A55" w:rsidP="003B7A68">
            <w:pPr>
              <w:jc w:val="center"/>
              <w:rPr>
                <w:sz w:val="20"/>
              </w:rPr>
            </w:pPr>
            <w:r w:rsidRPr="00BB7867">
              <w:rPr>
                <w:sz w:val="20"/>
              </w:rPr>
              <w:t>14,6832</w:t>
            </w:r>
          </w:p>
        </w:tc>
        <w:tc>
          <w:tcPr>
            <w:tcW w:w="758" w:type="pct"/>
            <w:tcBorders>
              <w:top w:val="single" w:sz="4" w:space="0" w:color="auto"/>
              <w:left w:val="single" w:sz="4" w:space="0" w:color="auto"/>
              <w:bottom w:val="single" w:sz="4" w:space="0" w:color="auto"/>
              <w:right w:val="single" w:sz="4" w:space="0" w:color="auto"/>
            </w:tcBorders>
            <w:hideMark/>
          </w:tcPr>
          <w:p w14:paraId="1A089793" w14:textId="77777777" w:rsidR="005B1A55" w:rsidRPr="00BB7867" w:rsidRDefault="005B1A55" w:rsidP="003B7A68">
            <w:pPr>
              <w:jc w:val="center"/>
              <w:rPr>
                <w:sz w:val="20"/>
              </w:rPr>
            </w:pPr>
            <w:r w:rsidRPr="00BB7867">
              <w:rPr>
                <w:sz w:val="20"/>
              </w:rPr>
              <w:t>-</w:t>
            </w:r>
          </w:p>
        </w:tc>
      </w:tr>
      <w:tr w:rsidR="005B1A55" w:rsidRPr="00BB7867" w14:paraId="2AD68B5F"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21A0DF6"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0C96577C"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EA6DD9A" w14:textId="77777777" w:rsidR="005B1A55" w:rsidRPr="00BB7867" w:rsidRDefault="005B1A55" w:rsidP="003B7A68">
            <w:pPr>
              <w:ind w:firstLine="23"/>
              <w:rPr>
                <w:sz w:val="20"/>
              </w:rPr>
            </w:pPr>
            <w:r w:rsidRPr="00BB7867">
              <w:rPr>
                <w:sz w:val="20"/>
              </w:rPr>
              <w:t>Azoto oksidai (B)</w:t>
            </w:r>
          </w:p>
        </w:tc>
        <w:tc>
          <w:tcPr>
            <w:tcW w:w="567" w:type="pct"/>
            <w:tcBorders>
              <w:top w:val="single" w:sz="4" w:space="0" w:color="auto"/>
              <w:left w:val="single" w:sz="4" w:space="0" w:color="auto"/>
              <w:bottom w:val="single" w:sz="4" w:space="0" w:color="auto"/>
              <w:right w:val="single" w:sz="4" w:space="0" w:color="auto"/>
            </w:tcBorders>
            <w:vAlign w:val="center"/>
            <w:hideMark/>
          </w:tcPr>
          <w:p w14:paraId="62904791" w14:textId="77777777" w:rsidR="005B1A55" w:rsidRPr="00BB7867" w:rsidRDefault="005B1A55" w:rsidP="003B7A68">
            <w:pPr>
              <w:ind w:firstLine="23"/>
              <w:jc w:val="center"/>
              <w:rPr>
                <w:sz w:val="20"/>
              </w:rPr>
            </w:pPr>
            <w:r w:rsidRPr="00BB7867">
              <w:rPr>
                <w:sz w:val="20"/>
              </w:rPr>
              <w:t>5872</w:t>
            </w:r>
          </w:p>
        </w:tc>
        <w:tc>
          <w:tcPr>
            <w:tcW w:w="411" w:type="pct"/>
            <w:tcBorders>
              <w:top w:val="single" w:sz="4" w:space="0" w:color="auto"/>
              <w:left w:val="single" w:sz="4" w:space="0" w:color="auto"/>
              <w:bottom w:val="single" w:sz="4" w:space="0" w:color="auto"/>
              <w:right w:val="single" w:sz="4" w:space="0" w:color="auto"/>
            </w:tcBorders>
            <w:vAlign w:val="center"/>
            <w:hideMark/>
          </w:tcPr>
          <w:p w14:paraId="541671CC"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C187D11" w14:textId="77777777" w:rsidR="005B1A55" w:rsidRPr="00BB7867" w:rsidRDefault="005B1A55" w:rsidP="003B7A68">
            <w:pPr>
              <w:jc w:val="center"/>
              <w:rPr>
                <w:sz w:val="20"/>
              </w:rPr>
            </w:pPr>
            <w:r w:rsidRPr="00BB7867">
              <w:rPr>
                <w:sz w:val="20"/>
              </w:rPr>
              <w:t>0,17425</w:t>
            </w:r>
          </w:p>
        </w:tc>
        <w:tc>
          <w:tcPr>
            <w:tcW w:w="501" w:type="pct"/>
            <w:tcBorders>
              <w:top w:val="single" w:sz="4" w:space="0" w:color="auto"/>
              <w:left w:val="single" w:sz="4" w:space="0" w:color="auto"/>
              <w:bottom w:val="single" w:sz="4" w:space="0" w:color="auto"/>
              <w:right w:val="single" w:sz="4" w:space="0" w:color="auto"/>
            </w:tcBorders>
            <w:vAlign w:val="center"/>
            <w:hideMark/>
          </w:tcPr>
          <w:p w14:paraId="5282ECD6" w14:textId="77777777" w:rsidR="005B1A55" w:rsidRPr="00BB7867" w:rsidRDefault="005B1A55" w:rsidP="003B7A68">
            <w:pPr>
              <w:jc w:val="center"/>
              <w:rPr>
                <w:sz w:val="20"/>
              </w:rPr>
            </w:pPr>
            <w:r w:rsidRPr="00BB7867">
              <w:rPr>
                <w:sz w:val="20"/>
              </w:rPr>
              <w:t>5,4951</w:t>
            </w:r>
          </w:p>
        </w:tc>
        <w:tc>
          <w:tcPr>
            <w:tcW w:w="758" w:type="pct"/>
            <w:tcBorders>
              <w:top w:val="single" w:sz="4" w:space="0" w:color="auto"/>
              <w:left w:val="single" w:sz="4" w:space="0" w:color="auto"/>
              <w:bottom w:val="single" w:sz="4" w:space="0" w:color="auto"/>
              <w:right w:val="single" w:sz="4" w:space="0" w:color="auto"/>
            </w:tcBorders>
            <w:hideMark/>
          </w:tcPr>
          <w:p w14:paraId="03C4AABB" w14:textId="77777777" w:rsidR="005B1A55" w:rsidRPr="00BB7867" w:rsidRDefault="005B1A55" w:rsidP="003B7A68">
            <w:pPr>
              <w:jc w:val="center"/>
              <w:rPr>
                <w:sz w:val="20"/>
              </w:rPr>
            </w:pPr>
            <w:r w:rsidRPr="00BB7867">
              <w:rPr>
                <w:sz w:val="20"/>
              </w:rPr>
              <w:t>-</w:t>
            </w:r>
          </w:p>
        </w:tc>
      </w:tr>
      <w:tr w:rsidR="005B1A55" w:rsidRPr="00BB7867" w14:paraId="05431036"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03AD8146"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32451207"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tcPr>
          <w:p w14:paraId="1ED167D8"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62898004"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5000FC48"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0DB4666" w14:textId="77777777" w:rsidR="005B1A55" w:rsidRPr="00BB7867" w:rsidRDefault="005B1A55" w:rsidP="003B7A68">
            <w:pPr>
              <w:jc w:val="center"/>
              <w:rPr>
                <w:sz w:val="20"/>
              </w:rPr>
            </w:pPr>
            <w:r w:rsidRPr="00BB7867">
              <w:rPr>
                <w:sz w:val="20"/>
              </w:rPr>
              <w:t>0,20910</w:t>
            </w:r>
          </w:p>
        </w:tc>
        <w:tc>
          <w:tcPr>
            <w:tcW w:w="501" w:type="pct"/>
            <w:tcBorders>
              <w:top w:val="single" w:sz="4" w:space="0" w:color="auto"/>
              <w:left w:val="single" w:sz="4" w:space="0" w:color="auto"/>
              <w:bottom w:val="single" w:sz="4" w:space="0" w:color="auto"/>
              <w:right w:val="single" w:sz="4" w:space="0" w:color="auto"/>
            </w:tcBorders>
            <w:vAlign w:val="center"/>
            <w:hideMark/>
          </w:tcPr>
          <w:p w14:paraId="072894A5" w14:textId="77777777" w:rsidR="005B1A55" w:rsidRPr="00BB7867" w:rsidRDefault="005B1A55" w:rsidP="003B7A68">
            <w:pPr>
              <w:jc w:val="center"/>
              <w:rPr>
                <w:sz w:val="20"/>
              </w:rPr>
            </w:pPr>
            <w:r w:rsidRPr="00BB7867">
              <w:rPr>
                <w:sz w:val="20"/>
              </w:rPr>
              <w:t>6,5941</w:t>
            </w:r>
          </w:p>
        </w:tc>
        <w:tc>
          <w:tcPr>
            <w:tcW w:w="758" w:type="pct"/>
            <w:tcBorders>
              <w:top w:val="single" w:sz="4" w:space="0" w:color="auto"/>
              <w:left w:val="single" w:sz="4" w:space="0" w:color="auto"/>
              <w:bottom w:val="single" w:sz="4" w:space="0" w:color="auto"/>
              <w:right w:val="single" w:sz="4" w:space="0" w:color="auto"/>
            </w:tcBorders>
            <w:hideMark/>
          </w:tcPr>
          <w:p w14:paraId="3ADB2C66" w14:textId="77777777" w:rsidR="005B1A55" w:rsidRPr="00BB7867" w:rsidRDefault="005B1A55" w:rsidP="003B7A68">
            <w:pPr>
              <w:jc w:val="center"/>
              <w:rPr>
                <w:sz w:val="20"/>
              </w:rPr>
            </w:pPr>
            <w:r w:rsidRPr="00BB7867">
              <w:rPr>
                <w:sz w:val="20"/>
              </w:rPr>
              <w:t>-</w:t>
            </w:r>
          </w:p>
        </w:tc>
      </w:tr>
      <w:tr w:rsidR="005B1A55" w:rsidRPr="00BB7867" w14:paraId="1D9F9578" w14:textId="77777777" w:rsidTr="003B7A68">
        <w:tc>
          <w:tcPr>
            <w:tcW w:w="755" w:type="pct"/>
            <w:tcBorders>
              <w:top w:val="single" w:sz="4" w:space="0" w:color="auto"/>
              <w:left w:val="single" w:sz="4" w:space="0" w:color="auto"/>
              <w:bottom w:val="single" w:sz="4" w:space="0" w:color="auto"/>
              <w:right w:val="single" w:sz="4" w:space="0" w:color="auto"/>
            </w:tcBorders>
            <w:vAlign w:val="center"/>
            <w:hideMark/>
          </w:tcPr>
          <w:p w14:paraId="78D1A235" w14:textId="77777777" w:rsidR="005B1A55" w:rsidRPr="00BB7867" w:rsidRDefault="005B1A55" w:rsidP="00B70C79">
            <w:pPr>
              <w:rPr>
                <w:sz w:val="20"/>
              </w:rPr>
            </w:pPr>
            <w:r w:rsidRPr="00BB7867">
              <w:rPr>
                <w:sz w:val="20"/>
              </w:rPr>
              <w:t>LOJ garų rekuperavimo įrenginys</w:t>
            </w:r>
          </w:p>
        </w:tc>
        <w:tc>
          <w:tcPr>
            <w:tcW w:w="409" w:type="pct"/>
            <w:tcBorders>
              <w:top w:val="single" w:sz="4" w:space="0" w:color="auto"/>
              <w:left w:val="single" w:sz="4" w:space="0" w:color="auto"/>
              <w:bottom w:val="single" w:sz="4" w:space="0" w:color="auto"/>
              <w:right w:val="single" w:sz="4" w:space="0" w:color="auto"/>
            </w:tcBorders>
            <w:vAlign w:val="center"/>
            <w:hideMark/>
          </w:tcPr>
          <w:p w14:paraId="1D48CD1B" w14:textId="77777777" w:rsidR="005B1A55" w:rsidRPr="00BB7867" w:rsidRDefault="005B1A55" w:rsidP="003B7A68">
            <w:pPr>
              <w:ind w:firstLine="23"/>
              <w:jc w:val="center"/>
              <w:rPr>
                <w:sz w:val="20"/>
                <w:vertAlign w:val="superscript"/>
              </w:rPr>
            </w:pPr>
            <w:r w:rsidRPr="00BB7867">
              <w:rPr>
                <w:sz w:val="20"/>
              </w:rPr>
              <w:t>121</w:t>
            </w:r>
            <w:r w:rsidRPr="00BB7867">
              <w:rPr>
                <w:sz w:val="20"/>
                <w:vertAlign w:val="superscript"/>
              </w:rPr>
              <w:t>4</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CF15669"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218CA634"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2BD0EB3D"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8DD4E8B" w14:textId="77777777" w:rsidR="005B1A55" w:rsidRPr="00BB7867" w:rsidRDefault="005B1A55" w:rsidP="003B7A68">
            <w:pPr>
              <w:ind w:firstLine="23"/>
              <w:jc w:val="center"/>
              <w:rPr>
                <w:sz w:val="20"/>
              </w:rPr>
            </w:pPr>
            <w:r w:rsidRPr="00BB7867">
              <w:rPr>
                <w:sz w:val="20"/>
              </w:rPr>
              <w:t>0,12495</w:t>
            </w:r>
          </w:p>
        </w:tc>
        <w:tc>
          <w:tcPr>
            <w:tcW w:w="501" w:type="pct"/>
            <w:tcBorders>
              <w:top w:val="single" w:sz="4" w:space="0" w:color="auto"/>
              <w:left w:val="single" w:sz="4" w:space="0" w:color="auto"/>
              <w:bottom w:val="single" w:sz="4" w:space="0" w:color="auto"/>
              <w:right w:val="single" w:sz="4" w:space="0" w:color="auto"/>
            </w:tcBorders>
            <w:vAlign w:val="center"/>
            <w:hideMark/>
          </w:tcPr>
          <w:p w14:paraId="2D1AD3A2" w14:textId="77777777" w:rsidR="005B1A55" w:rsidRPr="00BB7867" w:rsidRDefault="005B1A55" w:rsidP="003B7A68">
            <w:pPr>
              <w:ind w:left="-110" w:right="-142"/>
              <w:jc w:val="center"/>
              <w:rPr>
                <w:sz w:val="20"/>
                <w:vertAlign w:val="superscript"/>
              </w:rPr>
            </w:pPr>
            <w:r w:rsidRPr="00BB7867">
              <w:rPr>
                <w:sz w:val="20"/>
              </w:rPr>
              <w:t>0,882 / 1,1490</w:t>
            </w:r>
            <w:r w:rsidRPr="00BB7867">
              <w:rPr>
                <w:sz w:val="20"/>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hideMark/>
          </w:tcPr>
          <w:p w14:paraId="7935BCF9" w14:textId="77777777" w:rsidR="005B1A55" w:rsidRPr="00BB7867" w:rsidRDefault="005B1A55" w:rsidP="00B70C79">
            <w:pPr>
              <w:rPr>
                <w:sz w:val="20"/>
              </w:rPr>
            </w:pPr>
            <w:r w:rsidRPr="00BB7867">
              <w:rPr>
                <w:sz w:val="20"/>
              </w:rPr>
              <w:t>Benzino krova</w:t>
            </w:r>
          </w:p>
        </w:tc>
      </w:tr>
      <w:tr w:rsidR="005B1A55" w:rsidRPr="00BB7867" w14:paraId="6B084339" w14:textId="77777777" w:rsidTr="003B7A68">
        <w:tc>
          <w:tcPr>
            <w:tcW w:w="755" w:type="pct"/>
            <w:tcBorders>
              <w:top w:val="single" w:sz="4" w:space="0" w:color="auto"/>
              <w:left w:val="single" w:sz="4" w:space="0" w:color="auto"/>
              <w:bottom w:val="single" w:sz="4" w:space="0" w:color="auto"/>
              <w:right w:val="single" w:sz="4" w:space="0" w:color="auto"/>
            </w:tcBorders>
            <w:vAlign w:val="center"/>
            <w:hideMark/>
          </w:tcPr>
          <w:p w14:paraId="0E35DD8F" w14:textId="77777777" w:rsidR="005B1A55" w:rsidRPr="00BB7867" w:rsidRDefault="005B1A55" w:rsidP="00B70C79">
            <w:pPr>
              <w:rPr>
                <w:sz w:val="20"/>
              </w:rPr>
            </w:pPr>
            <w:r w:rsidRPr="00BB7867">
              <w:rPr>
                <w:sz w:val="20"/>
              </w:rPr>
              <w:t>Naftos produktų kokybės laboratorija, indų plovimas</w:t>
            </w:r>
          </w:p>
        </w:tc>
        <w:tc>
          <w:tcPr>
            <w:tcW w:w="409" w:type="pct"/>
            <w:tcBorders>
              <w:top w:val="single" w:sz="4" w:space="0" w:color="auto"/>
              <w:left w:val="single" w:sz="4" w:space="0" w:color="auto"/>
              <w:bottom w:val="single" w:sz="4" w:space="0" w:color="auto"/>
              <w:right w:val="single" w:sz="4" w:space="0" w:color="auto"/>
            </w:tcBorders>
            <w:vAlign w:val="center"/>
            <w:hideMark/>
          </w:tcPr>
          <w:p w14:paraId="43817CEF" w14:textId="77777777" w:rsidR="005B1A55" w:rsidRPr="00BB7867" w:rsidRDefault="005B1A55" w:rsidP="003B7A68">
            <w:pPr>
              <w:ind w:firstLine="23"/>
              <w:jc w:val="center"/>
              <w:rPr>
                <w:sz w:val="20"/>
              </w:rPr>
            </w:pPr>
            <w:r w:rsidRPr="00BB7867">
              <w:rPr>
                <w:sz w:val="20"/>
              </w:rPr>
              <w:t>042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9A2A953"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5046C073"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4551D9D0"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01DD8D3" w14:textId="77777777" w:rsidR="005B1A55" w:rsidRPr="00BB7867" w:rsidRDefault="005B1A55" w:rsidP="003B7A68">
            <w:pPr>
              <w:jc w:val="center"/>
              <w:rPr>
                <w:sz w:val="20"/>
              </w:rPr>
            </w:pPr>
            <w:r w:rsidRPr="00BB7867">
              <w:rPr>
                <w:sz w:val="20"/>
              </w:rPr>
              <w:t>0,02671</w:t>
            </w:r>
          </w:p>
        </w:tc>
        <w:tc>
          <w:tcPr>
            <w:tcW w:w="501" w:type="pct"/>
            <w:tcBorders>
              <w:top w:val="single" w:sz="4" w:space="0" w:color="auto"/>
              <w:left w:val="single" w:sz="4" w:space="0" w:color="auto"/>
              <w:bottom w:val="single" w:sz="4" w:space="0" w:color="auto"/>
              <w:right w:val="single" w:sz="4" w:space="0" w:color="auto"/>
            </w:tcBorders>
            <w:vAlign w:val="center"/>
            <w:hideMark/>
          </w:tcPr>
          <w:p w14:paraId="441415CE" w14:textId="77777777" w:rsidR="005B1A55" w:rsidRPr="00BB7867" w:rsidRDefault="005B1A55" w:rsidP="003B7A68">
            <w:pPr>
              <w:jc w:val="center"/>
              <w:rPr>
                <w:sz w:val="20"/>
              </w:rPr>
            </w:pPr>
            <w:r w:rsidRPr="00BB7867">
              <w:rPr>
                <w:sz w:val="20"/>
              </w:rPr>
              <w:t>0,059</w:t>
            </w:r>
          </w:p>
        </w:tc>
        <w:tc>
          <w:tcPr>
            <w:tcW w:w="758" w:type="pct"/>
            <w:tcBorders>
              <w:top w:val="single" w:sz="4" w:space="0" w:color="auto"/>
              <w:left w:val="single" w:sz="4" w:space="0" w:color="auto"/>
              <w:bottom w:val="single" w:sz="4" w:space="0" w:color="auto"/>
              <w:right w:val="single" w:sz="4" w:space="0" w:color="auto"/>
            </w:tcBorders>
            <w:vAlign w:val="center"/>
            <w:hideMark/>
          </w:tcPr>
          <w:p w14:paraId="5195631D" w14:textId="77777777" w:rsidR="005B1A55" w:rsidRPr="00BB7867" w:rsidRDefault="005B1A55" w:rsidP="003B7A68">
            <w:pPr>
              <w:jc w:val="center"/>
              <w:rPr>
                <w:sz w:val="18"/>
              </w:rPr>
            </w:pPr>
            <w:r w:rsidRPr="00BB7867">
              <w:rPr>
                <w:sz w:val="18"/>
              </w:rPr>
              <w:t>-</w:t>
            </w:r>
          </w:p>
        </w:tc>
      </w:tr>
      <w:tr w:rsidR="005B1A55" w:rsidRPr="00BB7867" w14:paraId="1711C57E" w14:textId="77777777" w:rsidTr="003B7A68">
        <w:tc>
          <w:tcPr>
            <w:tcW w:w="755" w:type="pct"/>
            <w:tcBorders>
              <w:top w:val="single" w:sz="4" w:space="0" w:color="auto"/>
              <w:left w:val="single" w:sz="4" w:space="0" w:color="auto"/>
              <w:bottom w:val="single" w:sz="4" w:space="0" w:color="auto"/>
              <w:right w:val="single" w:sz="4" w:space="0" w:color="auto"/>
            </w:tcBorders>
            <w:vAlign w:val="center"/>
            <w:hideMark/>
          </w:tcPr>
          <w:p w14:paraId="3707CCEE" w14:textId="77777777" w:rsidR="005B1A55" w:rsidRPr="00BB7867" w:rsidRDefault="005B1A55" w:rsidP="00B70C79">
            <w:pPr>
              <w:rPr>
                <w:sz w:val="20"/>
              </w:rPr>
            </w:pPr>
            <w:r w:rsidRPr="00BB7867">
              <w:rPr>
                <w:sz w:val="20"/>
              </w:rPr>
              <w:t>Naftos produktų kokybės laboratorija, traukos spinta</w:t>
            </w:r>
          </w:p>
        </w:tc>
        <w:tc>
          <w:tcPr>
            <w:tcW w:w="409" w:type="pct"/>
            <w:tcBorders>
              <w:top w:val="single" w:sz="4" w:space="0" w:color="auto"/>
              <w:left w:val="single" w:sz="4" w:space="0" w:color="auto"/>
              <w:bottom w:val="single" w:sz="4" w:space="0" w:color="auto"/>
              <w:right w:val="single" w:sz="4" w:space="0" w:color="auto"/>
            </w:tcBorders>
            <w:vAlign w:val="center"/>
            <w:hideMark/>
          </w:tcPr>
          <w:p w14:paraId="414D9D9A" w14:textId="77777777" w:rsidR="005B1A55" w:rsidRPr="00BB7867" w:rsidRDefault="005B1A55" w:rsidP="003B7A68">
            <w:pPr>
              <w:ind w:firstLine="23"/>
              <w:jc w:val="center"/>
              <w:rPr>
                <w:sz w:val="20"/>
              </w:rPr>
            </w:pPr>
            <w:r w:rsidRPr="00BB7867">
              <w:rPr>
                <w:sz w:val="20"/>
              </w:rPr>
              <w:t>044</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9A4004D"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03AC5E45"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06A93DCF"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5B4DF47" w14:textId="77777777" w:rsidR="005B1A55" w:rsidRPr="00BB7867" w:rsidRDefault="005B1A55" w:rsidP="003B7A68">
            <w:pPr>
              <w:jc w:val="center"/>
              <w:rPr>
                <w:sz w:val="20"/>
              </w:rPr>
            </w:pPr>
            <w:r w:rsidRPr="00BB7867">
              <w:rPr>
                <w:sz w:val="20"/>
              </w:rPr>
              <w:t>0,01378</w:t>
            </w:r>
          </w:p>
        </w:tc>
        <w:tc>
          <w:tcPr>
            <w:tcW w:w="501" w:type="pct"/>
            <w:tcBorders>
              <w:top w:val="single" w:sz="4" w:space="0" w:color="auto"/>
              <w:left w:val="single" w:sz="4" w:space="0" w:color="auto"/>
              <w:bottom w:val="single" w:sz="4" w:space="0" w:color="auto"/>
              <w:right w:val="single" w:sz="4" w:space="0" w:color="auto"/>
            </w:tcBorders>
            <w:vAlign w:val="center"/>
            <w:hideMark/>
          </w:tcPr>
          <w:p w14:paraId="26E67FA9" w14:textId="77777777" w:rsidR="005B1A55" w:rsidRPr="00BB7867" w:rsidRDefault="005B1A55" w:rsidP="003B7A68">
            <w:pPr>
              <w:jc w:val="center"/>
              <w:rPr>
                <w:sz w:val="20"/>
              </w:rPr>
            </w:pPr>
            <w:r w:rsidRPr="00BB7867">
              <w:rPr>
                <w:sz w:val="20"/>
              </w:rPr>
              <w:t>0,0300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3BC3A34" w14:textId="77777777" w:rsidR="005B1A55" w:rsidRPr="00BB7867" w:rsidRDefault="005B1A55" w:rsidP="003B7A68">
            <w:pPr>
              <w:jc w:val="center"/>
              <w:rPr>
                <w:sz w:val="20"/>
              </w:rPr>
            </w:pPr>
            <w:r w:rsidRPr="00BB7867">
              <w:rPr>
                <w:sz w:val="20"/>
              </w:rPr>
              <w:t>-</w:t>
            </w:r>
          </w:p>
        </w:tc>
      </w:tr>
      <w:tr w:rsidR="005B1A55" w:rsidRPr="00BB7867" w14:paraId="1AFD3FD8" w14:textId="77777777" w:rsidTr="003B7A68">
        <w:tc>
          <w:tcPr>
            <w:tcW w:w="755" w:type="pct"/>
            <w:vMerge w:val="restart"/>
            <w:tcBorders>
              <w:top w:val="single" w:sz="4" w:space="0" w:color="auto"/>
              <w:left w:val="single" w:sz="4" w:space="0" w:color="auto"/>
              <w:right w:val="single" w:sz="4" w:space="0" w:color="auto"/>
            </w:tcBorders>
            <w:vAlign w:val="center"/>
            <w:hideMark/>
          </w:tcPr>
          <w:p w14:paraId="1FD23C21" w14:textId="77777777" w:rsidR="005B1A55" w:rsidRPr="00BB7867" w:rsidRDefault="005B1A55" w:rsidP="00B70C79">
            <w:pPr>
              <w:rPr>
                <w:sz w:val="20"/>
              </w:rPr>
            </w:pPr>
            <w:r w:rsidRPr="00BB7867">
              <w:rPr>
                <w:sz w:val="20"/>
              </w:rPr>
              <w:t>Mechanikos skyrius, suvirinimo stalas</w:t>
            </w:r>
          </w:p>
        </w:tc>
        <w:tc>
          <w:tcPr>
            <w:tcW w:w="409" w:type="pct"/>
            <w:vMerge w:val="restart"/>
            <w:tcBorders>
              <w:top w:val="single" w:sz="4" w:space="0" w:color="auto"/>
              <w:left w:val="single" w:sz="4" w:space="0" w:color="auto"/>
              <w:right w:val="single" w:sz="4" w:space="0" w:color="auto"/>
            </w:tcBorders>
            <w:vAlign w:val="center"/>
            <w:hideMark/>
          </w:tcPr>
          <w:p w14:paraId="5F599128" w14:textId="77777777" w:rsidR="005B1A55" w:rsidRPr="00BB7867" w:rsidRDefault="005B1A55" w:rsidP="003B7A68">
            <w:pPr>
              <w:ind w:firstLine="23"/>
              <w:jc w:val="center"/>
              <w:rPr>
                <w:sz w:val="20"/>
              </w:rPr>
            </w:pPr>
            <w:r w:rsidRPr="00BB7867">
              <w:rPr>
                <w:sz w:val="20"/>
              </w:rPr>
              <w:t>046</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A229D33" w14:textId="77777777" w:rsidR="005B1A55" w:rsidRPr="00BB7867" w:rsidRDefault="005B1A55" w:rsidP="003B7A68">
            <w:pPr>
              <w:ind w:firstLine="23"/>
              <w:rPr>
                <w:sz w:val="20"/>
              </w:rPr>
            </w:pPr>
            <w:r w:rsidRPr="00BB7867">
              <w:rPr>
                <w:sz w:val="20"/>
              </w:rPr>
              <w:t>Anglies monoksidas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6CF5760E" w14:textId="77777777" w:rsidR="005B1A55" w:rsidRPr="00BB7867" w:rsidRDefault="005B1A55" w:rsidP="003B7A68">
            <w:pPr>
              <w:jc w:val="center"/>
              <w:rPr>
                <w:sz w:val="20"/>
              </w:rPr>
            </w:pPr>
            <w:r w:rsidRPr="00BB7867">
              <w:rPr>
                <w:sz w:val="20"/>
              </w:rPr>
              <w:t>6069</w:t>
            </w:r>
          </w:p>
        </w:tc>
        <w:tc>
          <w:tcPr>
            <w:tcW w:w="411" w:type="pct"/>
            <w:tcBorders>
              <w:top w:val="single" w:sz="4" w:space="0" w:color="auto"/>
              <w:left w:val="single" w:sz="4" w:space="0" w:color="auto"/>
              <w:bottom w:val="single" w:sz="4" w:space="0" w:color="auto"/>
              <w:right w:val="single" w:sz="4" w:space="0" w:color="auto"/>
            </w:tcBorders>
            <w:vAlign w:val="center"/>
            <w:hideMark/>
          </w:tcPr>
          <w:p w14:paraId="1FBEF0B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B24AF02" w14:textId="77777777" w:rsidR="005B1A55" w:rsidRPr="00BB7867" w:rsidRDefault="005B1A55" w:rsidP="003B7A68">
            <w:pPr>
              <w:jc w:val="center"/>
              <w:rPr>
                <w:sz w:val="20"/>
              </w:rPr>
            </w:pPr>
            <w:r w:rsidRPr="00BB7867">
              <w:rPr>
                <w:sz w:val="20"/>
              </w:rPr>
              <w:t>0,00236</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5AD178" w14:textId="77777777" w:rsidR="005B1A55" w:rsidRPr="00BB7867" w:rsidRDefault="005B1A55" w:rsidP="003B7A68">
            <w:pPr>
              <w:jc w:val="center"/>
              <w:rPr>
                <w:sz w:val="20"/>
              </w:rPr>
            </w:pPr>
            <w:r w:rsidRPr="00BB7867">
              <w:rPr>
                <w:sz w:val="20"/>
              </w:rPr>
              <w:t>0,01290</w:t>
            </w:r>
          </w:p>
        </w:tc>
        <w:tc>
          <w:tcPr>
            <w:tcW w:w="758" w:type="pct"/>
            <w:tcBorders>
              <w:top w:val="single" w:sz="4" w:space="0" w:color="auto"/>
              <w:left w:val="single" w:sz="4" w:space="0" w:color="auto"/>
              <w:bottom w:val="single" w:sz="4" w:space="0" w:color="auto"/>
              <w:right w:val="single" w:sz="4" w:space="0" w:color="auto"/>
            </w:tcBorders>
            <w:vAlign w:val="center"/>
            <w:hideMark/>
          </w:tcPr>
          <w:p w14:paraId="3C22B818" w14:textId="77777777" w:rsidR="005B1A55" w:rsidRPr="00BB7867" w:rsidRDefault="005B1A55" w:rsidP="003B7A68">
            <w:pPr>
              <w:jc w:val="center"/>
              <w:rPr>
                <w:sz w:val="20"/>
              </w:rPr>
            </w:pPr>
            <w:r w:rsidRPr="00BB7867">
              <w:rPr>
                <w:sz w:val="20"/>
              </w:rPr>
              <w:t>-</w:t>
            </w:r>
          </w:p>
        </w:tc>
      </w:tr>
      <w:tr w:rsidR="005B1A55" w:rsidRPr="00BB7867" w14:paraId="73CC6946" w14:textId="77777777" w:rsidTr="003B7A68">
        <w:tc>
          <w:tcPr>
            <w:tcW w:w="755" w:type="pct"/>
            <w:vMerge/>
            <w:tcBorders>
              <w:left w:val="single" w:sz="4" w:space="0" w:color="auto"/>
              <w:right w:val="single" w:sz="4" w:space="0" w:color="auto"/>
            </w:tcBorders>
            <w:vAlign w:val="center"/>
            <w:hideMark/>
          </w:tcPr>
          <w:p w14:paraId="0087141E"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591B83C9"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0F9B9B67" w14:textId="77777777" w:rsidR="005B1A55" w:rsidRPr="00BB7867" w:rsidRDefault="005B1A55" w:rsidP="003B7A68">
            <w:pPr>
              <w:ind w:firstLine="23"/>
              <w:rPr>
                <w:sz w:val="20"/>
              </w:rPr>
            </w:pPr>
            <w:r w:rsidRPr="00BB7867">
              <w:rPr>
                <w:sz w:val="20"/>
              </w:rPr>
              <w:t>Azoto oksidai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5FA57424" w14:textId="77777777" w:rsidR="005B1A55" w:rsidRPr="00BB7867" w:rsidRDefault="005B1A55" w:rsidP="003B7A68">
            <w:pPr>
              <w:jc w:val="center"/>
              <w:rPr>
                <w:sz w:val="20"/>
              </w:rPr>
            </w:pPr>
            <w:r w:rsidRPr="00BB7867">
              <w:rPr>
                <w:sz w:val="20"/>
              </w:rPr>
              <w:t>6044</w:t>
            </w:r>
          </w:p>
        </w:tc>
        <w:tc>
          <w:tcPr>
            <w:tcW w:w="411" w:type="pct"/>
            <w:tcBorders>
              <w:top w:val="single" w:sz="4" w:space="0" w:color="auto"/>
              <w:left w:val="single" w:sz="4" w:space="0" w:color="auto"/>
              <w:bottom w:val="single" w:sz="4" w:space="0" w:color="auto"/>
              <w:right w:val="single" w:sz="4" w:space="0" w:color="auto"/>
            </w:tcBorders>
            <w:vAlign w:val="center"/>
            <w:hideMark/>
          </w:tcPr>
          <w:p w14:paraId="69656BFB"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2EC7364" w14:textId="77777777" w:rsidR="005B1A55" w:rsidRPr="00BB7867" w:rsidRDefault="005B1A55" w:rsidP="003B7A68">
            <w:pPr>
              <w:jc w:val="center"/>
              <w:rPr>
                <w:sz w:val="20"/>
              </w:rPr>
            </w:pPr>
            <w:r w:rsidRPr="00BB7867">
              <w:rPr>
                <w:sz w:val="20"/>
              </w:rPr>
              <w:t>0,00254</w:t>
            </w:r>
          </w:p>
        </w:tc>
        <w:tc>
          <w:tcPr>
            <w:tcW w:w="501" w:type="pct"/>
            <w:tcBorders>
              <w:top w:val="single" w:sz="4" w:space="0" w:color="auto"/>
              <w:left w:val="single" w:sz="4" w:space="0" w:color="auto"/>
              <w:bottom w:val="single" w:sz="4" w:space="0" w:color="auto"/>
              <w:right w:val="single" w:sz="4" w:space="0" w:color="auto"/>
            </w:tcBorders>
            <w:vAlign w:val="center"/>
            <w:hideMark/>
          </w:tcPr>
          <w:p w14:paraId="7413C327" w14:textId="77777777" w:rsidR="005B1A55" w:rsidRPr="00BB7867" w:rsidRDefault="005B1A55" w:rsidP="003B7A68">
            <w:pPr>
              <w:jc w:val="center"/>
              <w:rPr>
                <w:sz w:val="20"/>
              </w:rPr>
            </w:pPr>
            <w:r w:rsidRPr="00BB7867">
              <w:rPr>
                <w:sz w:val="20"/>
              </w:rPr>
              <w:t>0,0161</w:t>
            </w:r>
          </w:p>
        </w:tc>
        <w:tc>
          <w:tcPr>
            <w:tcW w:w="758" w:type="pct"/>
            <w:tcBorders>
              <w:top w:val="single" w:sz="4" w:space="0" w:color="auto"/>
              <w:left w:val="single" w:sz="4" w:space="0" w:color="auto"/>
              <w:bottom w:val="single" w:sz="4" w:space="0" w:color="auto"/>
              <w:right w:val="single" w:sz="4" w:space="0" w:color="auto"/>
            </w:tcBorders>
            <w:vAlign w:val="center"/>
            <w:hideMark/>
          </w:tcPr>
          <w:p w14:paraId="3532AABA" w14:textId="77777777" w:rsidR="005B1A55" w:rsidRPr="00BB7867" w:rsidRDefault="005B1A55" w:rsidP="003B7A68">
            <w:pPr>
              <w:jc w:val="center"/>
              <w:rPr>
                <w:sz w:val="20"/>
              </w:rPr>
            </w:pPr>
            <w:r w:rsidRPr="00BB7867">
              <w:rPr>
                <w:sz w:val="20"/>
              </w:rPr>
              <w:t>-</w:t>
            </w:r>
          </w:p>
        </w:tc>
      </w:tr>
      <w:tr w:rsidR="005B1A55" w:rsidRPr="00BB7867" w14:paraId="79B8A3E5" w14:textId="77777777" w:rsidTr="003B7A68">
        <w:tc>
          <w:tcPr>
            <w:tcW w:w="755" w:type="pct"/>
            <w:vMerge/>
            <w:tcBorders>
              <w:left w:val="single" w:sz="4" w:space="0" w:color="auto"/>
              <w:right w:val="single" w:sz="4" w:space="0" w:color="auto"/>
            </w:tcBorders>
            <w:vAlign w:val="center"/>
            <w:hideMark/>
          </w:tcPr>
          <w:p w14:paraId="03EF9C1E"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1A44DDC7"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EFCDB94" w14:textId="77777777" w:rsidR="005B1A55" w:rsidRPr="00BB7867" w:rsidRDefault="005B1A55" w:rsidP="003B7A68">
            <w:pPr>
              <w:ind w:firstLine="23"/>
              <w:rPr>
                <w:sz w:val="20"/>
              </w:rPr>
            </w:pPr>
            <w:r w:rsidRPr="00BB7867">
              <w:rPr>
                <w:sz w:val="20"/>
              </w:rPr>
              <w:t>Chloro vandenilis</w:t>
            </w:r>
          </w:p>
        </w:tc>
        <w:tc>
          <w:tcPr>
            <w:tcW w:w="567" w:type="pct"/>
            <w:tcBorders>
              <w:top w:val="single" w:sz="4" w:space="0" w:color="auto"/>
              <w:left w:val="single" w:sz="4" w:space="0" w:color="auto"/>
              <w:bottom w:val="single" w:sz="4" w:space="0" w:color="auto"/>
              <w:right w:val="single" w:sz="4" w:space="0" w:color="auto"/>
            </w:tcBorders>
            <w:vAlign w:val="center"/>
            <w:hideMark/>
          </w:tcPr>
          <w:p w14:paraId="2580B720" w14:textId="77777777" w:rsidR="005B1A55" w:rsidRPr="00BB7867" w:rsidRDefault="005B1A55" w:rsidP="003B7A68">
            <w:pPr>
              <w:jc w:val="center"/>
              <w:rPr>
                <w:sz w:val="20"/>
              </w:rPr>
            </w:pPr>
            <w:r w:rsidRPr="00BB7867">
              <w:rPr>
                <w:sz w:val="20"/>
              </w:rPr>
              <w:t>440</w:t>
            </w:r>
          </w:p>
        </w:tc>
        <w:tc>
          <w:tcPr>
            <w:tcW w:w="411" w:type="pct"/>
            <w:tcBorders>
              <w:top w:val="single" w:sz="4" w:space="0" w:color="auto"/>
              <w:left w:val="single" w:sz="4" w:space="0" w:color="auto"/>
              <w:bottom w:val="single" w:sz="4" w:space="0" w:color="auto"/>
              <w:right w:val="single" w:sz="4" w:space="0" w:color="auto"/>
            </w:tcBorders>
            <w:vAlign w:val="center"/>
            <w:hideMark/>
          </w:tcPr>
          <w:p w14:paraId="55FE11D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0EFFC020" w14:textId="77777777" w:rsidR="005B1A55" w:rsidRPr="00BB7867" w:rsidRDefault="005B1A55" w:rsidP="003B7A68">
            <w:pPr>
              <w:jc w:val="center"/>
              <w:rPr>
                <w:sz w:val="20"/>
              </w:rPr>
            </w:pPr>
            <w:r w:rsidRPr="00BB7867">
              <w:rPr>
                <w:sz w:val="20"/>
              </w:rPr>
              <w:t>0,00002</w:t>
            </w:r>
          </w:p>
        </w:tc>
        <w:tc>
          <w:tcPr>
            <w:tcW w:w="501" w:type="pct"/>
            <w:tcBorders>
              <w:top w:val="single" w:sz="4" w:space="0" w:color="auto"/>
              <w:left w:val="single" w:sz="4" w:space="0" w:color="auto"/>
              <w:bottom w:val="single" w:sz="4" w:space="0" w:color="auto"/>
              <w:right w:val="single" w:sz="4" w:space="0" w:color="auto"/>
            </w:tcBorders>
            <w:vAlign w:val="center"/>
            <w:hideMark/>
          </w:tcPr>
          <w:p w14:paraId="047A3CA2" w14:textId="77777777" w:rsidR="005B1A55" w:rsidRPr="00BB7867" w:rsidRDefault="005B1A55" w:rsidP="003B7A68">
            <w:pPr>
              <w:jc w:val="center"/>
              <w:rPr>
                <w:sz w:val="20"/>
              </w:rPr>
            </w:pPr>
            <w:r w:rsidRPr="00BB7867">
              <w:rPr>
                <w:sz w:val="20"/>
              </w:rPr>
              <w:t>0,0001</w:t>
            </w:r>
          </w:p>
        </w:tc>
        <w:tc>
          <w:tcPr>
            <w:tcW w:w="758" w:type="pct"/>
            <w:tcBorders>
              <w:top w:val="single" w:sz="4" w:space="0" w:color="auto"/>
              <w:left w:val="single" w:sz="4" w:space="0" w:color="auto"/>
              <w:bottom w:val="single" w:sz="4" w:space="0" w:color="auto"/>
              <w:right w:val="single" w:sz="4" w:space="0" w:color="auto"/>
            </w:tcBorders>
            <w:vAlign w:val="center"/>
            <w:hideMark/>
          </w:tcPr>
          <w:p w14:paraId="6074BE62" w14:textId="77777777" w:rsidR="005B1A55" w:rsidRPr="00BB7867" w:rsidRDefault="005B1A55" w:rsidP="003B7A68">
            <w:pPr>
              <w:jc w:val="center"/>
              <w:rPr>
                <w:sz w:val="20"/>
              </w:rPr>
            </w:pPr>
            <w:r w:rsidRPr="00BB7867">
              <w:rPr>
                <w:sz w:val="20"/>
              </w:rPr>
              <w:t>-</w:t>
            </w:r>
          </w:p>
        </w:tc>
      </w:tr>
      <w:tr w:rsidR="005B1A55" w:rsidRPr="00BB7867" w14:paraId="5DE773F0" w14:textId="77777777" w:rsidTr="003B7A68">
        <w:tc>
          <w:tcPr>
            <w:tcW w:w="755" w:type="pct"/>
            <w:vMerge/>
            <w:tcBorders>
              <w:left w:val="single" w:sz="4" w:space="0" w:color="auto"/>
              <w:right w:val="single" w:sz="4" w:space="0" w:color="auto"/>
            </w:tcBorders>
            <w:vAlign w:val="center"/>
            <w:hideMark/>
          </w:tcPr>
          <w:p w14:paraId="3B74706B"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7D0985D2"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15FB808" w14:textId="77777777" w:rsidR="005B1A55" w:rsidRPr="00BB7867" w:rsidRDefault="005B1A55" w:rsidP="003B7A68">
            <w:pPr>
              <w:ind w:firstLine="23"/>
              <w:rPr>
                <w:sz w:val="20"/>
              </w:rPr>
            </w:pPr>
            <w:r w:rsidRPr="00BB7867">
              <w:rPr>
                <w:sz w:val="20"/>
              </w:rPr>
              <w:t>Geležis ir jos junginiai</w:t>
            </w:r>
          </w:p>
        </w:tc>
        <w:tc>
          <w:tcPr>
            <w:tcW w:w="567" w:type="pct"/>
            <w:tcBorders>
              <w:top w:val="single" w:sz="4" w:space="0" w:color="auto"/>
              <w:left w:val="single" w:sz="4" w:space="0" w:color="auto"/>
              <w:bottom w:val="single" w:sz="4" w:space="0" w:color="auto"/>
              <w:right w:val="single" w:sz="4" w:space="0" w:color="auto"/>
            </w:tcBorders>
            <w:vAlign w:val="center"/>
            <w:hideMark/>
          </w:tcPr>
          <w:p w14:paraId="0023F695" w14:textId="77777777" w:rsidR="005B1A55" w:rsidRPr="00BB7867" w:rsidRDefault="005B1A55" w:rsidP="003B7A68">
            <w:pPr>
              <w:jc w:val="center"/>
              <w:rPr>
                <w:sz w:val="20"/>
              </w:rPr>
            </w:pPr>
            <w:r w:rsidRPr="00BB7867">
              <w:rPr>
                <w:sz w:val="20"/>
              </w:rPr>
              <w:t>3113</w:t>
            </w:r>
          </w:p>
        </w:tc>
        <w:tc>
          <w:tcPr>
            <w:tcW w:w="411" w:type="pct"/>
            <w:tcBorders>
              <w:top w:val="single" w:sz="4" w:space="0" w:color="auto"/>
              <w:left w:val="single" w:sz="4" w:space="0" w:color="auto"/>
              <w:bottom w:val="single" w:sz="4" w:space="0" w:color="auto"/>
              <w:right w:val="single" w:sz="4" w:space="0" w:color="auto"/>
            </w:tcBorders>
            <w:vAlign w:val="center"/>
            <w:hideMark/>
          </w:tcPr>
          <w:p w14:paraId="7EB7665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CDE7BB0" w14:textId="77777777" w:rsidR="005B1A55" w:rsidRPr="00BB7867" w:rsidRDefault="005B1A55" w:rsidP="003B7A68">
            <w:pPr>
              <w:jc w:val="center"/>
              <w:rPr>
                <w:sz w:val="20"/>
              </w:rPr>
            </w:pPr>
            <w:r w:rsidRPr="00BB7867">
              <w:rPr>
                <w:sz w:val="20"/>
              </w:rPr>
              <w:t>0,00068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E3BF3DD" w14:textId="77777777" w:rsidR="005B1A55" w:rsidRPr="00BB7867" w:rsidRDefault="005B1A55" w:rsidP="003B7A68">
            <w:pPr>
              <w:jc w:val="center"/>
              <w:rPr>
                <w:sz w:val="20"/>
              </w:rPr>
            </w:pPr>
            <w:r w:rsidRPr="00BB7867">
              <w:rPr>
                <w:sz w:val="20"/>
              </w:rPr>
              <w:t>0,0035</w:t>
            </w:r>
          </w:p>
        </w:tc>
        <w:tc>
          <w:tcPr>
            <w:tcW w:w="758" w:type="pct"/>
            <w:tcBorders>
              <w:top w:val="single" w:sz="4" w:space="0" w:color="auto"/>
              <w:left w:val="single" w:sz="4" w:space="0" w:color="auto"/>
              <w:bottom w:val="single" w:sz="4" w:space="0" w:color="auto"/>
              <w:right w:val="single" w:sz="4" w:space="0" w:color="auto"/>
            </w:tcBorders>
            <w:vAlign w:val="center"/>
            <w:hideMark/>
          </w:tcPr>
          <w:p w14:paraId="3D0758D3" w14:textId="77777777" w:rsidR="005B1A55" w:rsidRPr="00BB7867" w:rsidRDefault="005B1A55" w:rsidP="003B7A68">
            <w:pPr>
              <w:jc w:val="center"/>
              <w:rPr>
                <w:sz w:val="20"/>
              </w:rPr>
            </w:pPr>
            <w:r w:rsidRPr="00BB7867">
              <w:rPr>
                <w:sz w:val="20"/>
              </w:rPr>
              <w:t>-</w:t>
            </w:r>
          </w:p>
        </w:tc>
      </w:tr>
      <w:tr w:rsidR="005B1A55" w:rsidRPr="00BB7867" w14:paraId="2653D012" w14:textId="77777777" w:rsidTr="003B7A68">
        <w:tc>
          <w:tcPr>
            <w:tcW w:w="755" w:type="pct"/>
            <w:vMerge/>
            <w:tcBorders>
              <w:left w:val="single" w:sz="4" w:space="0" w:color="auto"/>
              <w:right w:val="single" w:sz="4" w:space="0" w:color="auto"/>
            </w:tcBorders>
            <w:vAlign w:val="center"/>
          </w:tcPr>
          <w:p w14:paraId="13579D80" w14:textId="77777777" w:rsidR="005B1A55" w:rsidRPr="00BB7867" w:rsidRDefault="005B1A55" w:rsidP="003B7A68">
            <w:pPr>
              <w:jc w:val="center"/>
              <w:rPr>
                <w:sz w:val="20"/>
              </w:rPr>
            </w:pPr>
          </w:p>
        </w:tc>
        <w:tc>
          <w:tcPr>
            <w:tcW w:w="409" w:type="pct"/>
            <w:vMerge/>
            <w:tcBorders>
              <w:left w:val="single" w:sz="4" w:space="0" w:color="auto"/>
              <w:right w:val="single" w:sz="4" w:space="0" w:color="auto"/>
            </w:tcBorders>
            <w:vAlign w:val="center"/>
          </w:tcPr>
          <w:p w14:paraId="2341ECC7" w14:textId="77777777" w:rsidR="005B1A55" w:rsidRPr="00BB7867" w:rsidRDefault="005B1A55" w:rsidP="003B7A68">
            <w:pPr>
              <w:ind w:firstLine="23"/>
              <w:jc w:val="cente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33254764" w14:textId="77777777" w:rsidR="005B1A55" w:rsidRPr="00BB7867" w:rsidRDefault="005B1A55" w:rsidP="003B7A68">
            <w:pPr>
              <w:ind w:firstLine="23"/>
              <w:rPr>
                <w:sz w:val="20"/>
              </w:rPr>
            </w:pPr>
            <w:r w:rsidRPr="00BB7867">
              <w:rPr>
                <w:sz w:val="20"/>
              </w:rPr>
              <w:t>Kietosios dalelės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38308A8A" w14:textId="77777777" w:rsidR="005B1A55" w:rsidRPr="00BB7867" w:rsidRDefault="005B1A55" w:rsidP="003B7A68">
            <w:pPr>
              <w:jc w:val="center"/>
              <w:rPr>
                <w:sz w:val="20"/>
              </w:rPr>
            </w:pPr>
            <w:r w:rsidRPr="00BB7867">
              <w:rPr>
                <w:sz w:val="20"/>
              </w:rPr>
              <w:t>4281</w:t>
            </w:r>
          </w:p>
        </w:tc>
        <w:tc>
          <w:tcPr>
            <w:tcW w:w="411" w:type="pct"/>
            <w:tcBorders>
              <w:top w:val="single" w:sz="4" w:space="0" w:color="auto"/>
              <w:left w:val="single" w:sz="4" w:space="0" w:color="auto"/>
              <w:bottom w:val="single" w:sz="4" w:space="0" w:color="auto"/>
              <w:right w:val="single" w:sz="4" w:space="0" w:color="auto"/>
            </w:tcBorders>
            <w:vAlign w:val="center"/>
            <w:hideMark/>
          </w:tcPr>
          <w:p w14:paraId="393FA75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A03EBA7" w14:textId="77777777" w:rsidR="005B1A55" w:rsidRPr="00BB7867" w:rsidRDefault="005B1A55" w:rsidP="003B7A68">
            <w:pPr>
              <w:jc w:val="center"/>
              <w:rPr>
                <w:sz w:val="20"/>
              </w:rPr>
            </w:pPr>
            <w:r w:rsidRPr="00BB7867">
              <w:rPr>
                <w:sz w:val="20"/>
              </w:rPr>
              <w:t>0,00309</w:t>
            </w:r>
          </w:p>
        </w:tc>
        <w:tc>
          <w:tcPr>
            <w:tcW w:w="501" w:type="pct"/>
            <w:tcBorders>
              <w:top w:val="single" w:sz="4" w:space="0" w:color="auto"/>
              <w:left w:val="single" w:sz="4" w:space="0" w:color="auto"/>
              <w:bottom w:val="single" w:sz="4" w:space="0" w:color="auto"/>
              <w:right w:val="single" w:sz="4" w:space="0" w:color="auto"/>
            </w:tcBorders>
            <w:vAlign w:val="center"/>
            <w:hideMark/>
          </w:tcPr>
          <w:p w14:paraId="63745C34" w14:textId="77777777" w:rsidR="005B1A55" w:rsidRPr="00BB7867" w:rsidRDefault="005B1A55" w:rsidP="003B7A68">
            <w:pPr>
              <w:jc w:val="center"/>
              <w:rPr>
                <w:sz w:val="20"/>
              </w:rPr>
            </w:pPr>
            <w:r w:rsidRPr="00BB7867">
              <w:rPr>
                <w:sz w:val="20"/>
              </w:rPr>
              <w:t>0,0169</w:t>
            </w:r>
          </w:p>
        </w:tc>
        <w:tc>
          <w:tcPr>
            <w:tcW w:w="758" w:type="pct"/>
            <w:tcBorders>
              <w:top w:val="single" w:sz="4" w:space="0" w:color="auto"/>
              <w:left w:val="single" w:sz="4" w:space="0" w:color="auto"/>
              <w:bottom w:val="single" w:sz="4" w:space="0" w:color="auto"/>
              <w:right w:val="single" w:sz="4" w:space="0" w:color="auto"/>
            </w:tcBorders>
            <w:vAlign w:val="center"/>
            <w:hideMark/>
          </w:tcPr>
          <w:p w14:paraId="02021E5F" w14:textId="77777777" w:rsidR="005B1A55" w:rsidRPr="00BB7867" w:rsidRDefault="005B1A55" w:rsidP="003B7A68">
            <w:pPr>
              <w:jc w:val="center"/>
              <w:rPr>
                <w:sz w:val="20"/>
              </w:rPr>
            </w:pPr>
            <w:r w:rsidRPr="00BB7867">
              <w:rPr>
                <w:sz w:val="20"/>
              </w:rPr>
              <w:t>-</w:t>
            </w:r>
          </w:p>
        </w:tc>
      </w:tr>
      <w:tr w:rsidR="005B1A55" w:rsidRPr="00BB7867" w14:paraId="1EC80F34" w14:textId="77777777" w:rsidTr="003B7A68">
        <w:tc>
          <w:tcPr>
            <w:tcW w:w="755" w:type="pct"/>
            <w:vMerge/>
            <w:tcBorders>
              <w:left w:val="single" w:sz="4" w:space="0" w:color="auto"/>
              <w:right w:val="single" w:sz="4" w:space="0" w:color="auto"/>
            </w:tcBorders>
            <w:vAlign w:val="center"/>
            <w:hideMark/>
          </w:tcPr>
          <w:p w14:paraId="786206CC"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63ABC328"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4F6AC9E5"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4ED03367"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2450CEC3"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B18C83C" w14:textId="77777777" w:rsidR="005B1A55" w:rsidRPr="00BB7867" w:rsidRDefault="005B1A55" w:rsidP="003B7A68">
            <w:pPr>
              <w:jc w:val="center"/>
              <w:rPr>
                <w:sz w:val="20"/>
              </w:rPr>
            </w:pPr>
            <w:r w:rsidRPr="00BB7867">
              <w:rPr>
                <w:sz w:val="20"/>
              </w:rPr>
              <w:t>0,000002</w:t>
            </w:r>
          </w:p>
        </w:tc>
        <w:tc>
          <w:tcPr>
            <w:tcW w:w="501" w:type="pct"/>
            <w:tcBorders>
              <w:top w:val="single" w:sz="4" w:space="0" w:color="auto"/>
              <w:left w:val="single" w:sz="4" w:space="0" w:color="auto"/>
              <w:bottom w:val="single" w:sz="4" w:space="0" w:color="auto"/>
              <w:right w:val="single" w:sz="4" w:space="0" w:color="auto"/>
            </w:tcBorders>
            <w:vAlign w:val="center"/>
            <w:hideMark/>
          </w:tcPr>
          <w:p w14:paraId="10C684E2" w14:textId="77777777" w:rsidR="005B1A55" w:rsidRPr="00BB7867" w:rsidRDefault="005B1A55" w:rsidP="003B7A68">
            <w:pPr>
              <w:jc w:val="center"/>
              <w:rPr>
                <w:sz w:val="20"/>
              </w:rPr>
            </w:pPr>
            <w:r w:rsidRPr="00BB7867">
              <w:rPr>
                <w:sz w:val="20"/>
              </w:rPr>
              <w:t>0,00001</w:t>
            </w:r>
          </w:p>
        </w:tc>
        <w:tc>
          <w:tcPr>
            <w:tcW w:w="758" w:type="pct"/>
            <w:tcBorders>
              <w:top w:val="single" w:sz="4" w:space="0" w:color="auto"/>
              <w:left w:val="single" w:sz="4" w:space="0" w:color="auto"/>
              <w:bottom w:val="single" w:sz="4" w:space="0" w:color="auto"/>
              <w:right w:val="single" w:sz="4" w:space="0" w:color="auto"/>
            </w:tcBorders>
            <w:vAlign w:val="center"/>
            <w:hideMark/>
          </w:tcPr>
          <w:p w14:paraId="2AE498D6" w14:textId="77777777" w:rsidR="005B1A55" w:rsidRPr="00BB7867" w:rsidRDefault="005B1A55" w:rsidP="003B7A68">
            <w:pPr>
              <w:jc w:val="center"/>
              <w:rPr>
                <w:sz w:val="20"/>
              </w:rPr>
            </w:pPr>
            <w:r w:rsidRPr="00BB7867">
              <w:rPr>
                <w:sz w:val="20"/>
              </w:rPr>
              <w:t>-</w:t>
            </w:r>
          </w:p>
        </w:tc>
      </w:tr>
      <w:tr w:rsidR="005B1A55" w:rsidRPr="00BB7867" w14:paraId="53F6FB79" w14:textId="77777777" w:rsidTr="003B7A68">
        <w:tc>
          <w:tcPr>
            <w:tcW w:w="755" w:type="pct"/>
            <w:vMerge/>
            <w:tcBorders>
              <w:left w:val="single" w:sz="4" w:space="0" w:color="auto"/>
              <w:bottom w:val="single" w:sz="4" w:space="0" w:color="auto"/>
              <w:right w:val="single" w:sz="4" w:space="0" w:color="auto"/>
            </w:tcBorders>
            <w:vAlign w:val="center"/>
            <w:hideMark/>
          </w:tcPr>
          <w:p w14:paraId="7BFBFFF9" w14:textId="77777777" w:rsidR="005B1A55" w:rsidRPr="00BB7867" w:rsidRDefault="005B1A55" w:rsidP="003B7A68">
            <w:pPr>
              <w:rPr>
                <w:sz w:val="20"/>
              </w:rPr>
            </w:pPr>
          </w:p>
        </w:tc>
        <w:tc>
          <w:tcPr>
            <w:tcW w:w="409" w:type="pct"/>
            <w:vMerge/>
            <w:tcBorders>
              <w:left w:val="single" w:sz="4" w:space="0" w:color="auto"/>
              <w:bottom w:val="single" w:sz="4" w:space="0" w:color="auto"/>
              <w:right w:val="single" w:sz="4" w:space="0" w:color="auto"/>
            </w:tcBorders>
            <w:vAlign w:val="center"/>
            <w:hideMark/>
          </w:tcPr>
          <w:p w14:paraId="0D97FB9B"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1A9C1E6F" w14:textId="77777777" w:rsidR="005B1A55" w:rsidRPr="00BB7867" w:rsidRDefault="005B1A55" w:rsidP="003B7A68">
            <w:pPr>
              <w:ind w:firstLine="23"/>
              <w:rPr>
                <w:sz w:val="20"/>
              </w:rPr>
            </w:pPr>
            <w:r w:rsidRPr="00BB7867">
              <w:rPr>
                <w:sz w:val="20"/>
              </w:rPr>
              <w:t>Mangano oksidai</w:t>
            </w:r>
          </w:p>
        </w:tc>
        <w:tc>
          <w:tcPr>
            <w:tcW w:w="567" w:type="pct"/>
            <w:tcBorders>
              <w:top w:val="single" w:sz="4" w:space="0" w:color="auto"/>
              <w:left w:val="single" w:sz="4" w:space="0" w:color="auto"/>
              <w:bottom w:val="single" w:sz="4" w:space="0" w:color="auto"/>
              <w:right w:val="single" w:sz="4" w:space="0" w:color="auto"/>
            </w:tcBorders>
            <w:vAlign w:val="center"/>
            <w:hideMark/>
          </w:tcPr>
          <w:p w14:paraId="724859D8" w14:textId="77777777" w:rsidR="005B1A55" w:rsidRPr="00BB7867" w:rsidRDefault="005B1A55" w:rsidP="003B7A68">
            <w:pPr>
              <w:jc w:val="center"/>
              <w:rPr>
                <w:sz w:val="20"/>
              </w:rPr>
            </w:pPr>
            <w:r w:rsidRPr="00BB7867">
              <w:rPr>
                <w:sz w:val="20"/>
              </w:rPr>
              <w:t>3516</w:t>
            </w:r>
          </w:p>
        </w:tc>
        <w:tc>
          <w:tcPr>
            <w:tcW w:w="411" w:type="pct"/>
            <w:tcBorders>
              <w:top w:val="single" w:sz="4" w:space="0" w:color="auto"/>
              <w:left w:val="single" w:sz="4" w:space="0" w:color="auto"/>
              <w:bottom w:val="single" w:sz="4" w:space="0" w:color="auto"/>
              <w:right w:val="single" w:sz="4" w:space="0" w:color="auto"/>
            </w:tcBorders>
            <w:vAlign w:val="center"/>
            <w:hideMark/>
          </w:tcPr>
          <w:p w14:paraId="5CABA549"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FF0B810" w14:textId="77777777" w:rsidR="005B1A55" w:rsidRPr="00BB7867" w:rsidRDefault="005B1A55" w:rsidP="003B7A68">
            <w:pPr>
              <w:jc w:val="center"/>
              <w:rPr>
                <w:sz w:val="20"/>
              </w:rPr>
            </w:pPr>
            <w:r w:rsidRPr="00BB7867">
              <w:rPr>
                <w:sz w:val="20"/>
              </w:rPr>
              <w:t>0,00014</w:t>
            </w:r>
          </w:p>
        </w:tc>
        <w:tc>
          <w:tcPr>
            <w:tcW w:w="501" w:type="pct"/>
            <w:tcBorders>
              <w:top w:val="single" w:sz="4" w:space="0" w:color="auto"/>
              <w:left w:val="single" w:sz="4" w:space="0" w:color="auto"/>
              <w:bottom w:val="single" w:sz="4" w:space="0" w:color="auto"/>
              <w:right w:val="single" w:sz="4" w:space="0" w:color="auto"/>
            </w:tcBorders>
            <w:vAlign w:val="center"/>
            <w:hideMark/>
          </w:tcPr>
          <w:p w14:paraId="10D20FCA" w14:textId="77777777" w:rsidR="005B1A55" w:rsidRPr="00BB7867" w:rsidRDefault="005B1A55" w:rsidP="003B7A68">
            <w:pPr>
              <w:jc w:val="center"/>
              <w:rPr>
                <w:sz w:val="20"/>
              </w:rPr>
            </w:pPr>
            <w:r w:rsidRPr="00BB7867">
              <w:rPr>
                <w:sz w:val="20"/>
              </w:rPr>
              <w:t>0,0008</w:t>
            </w:r>
          </w:p>
        </w:tc>
        <w:tc>
          <w:tcPr>
            <w:tcW w:w="758" w:type="pct"/>
            <w:tcBorders>
              <w:top w:val="single" w:sz="4" w:space="0" w:color="auto"/>
              <w:left w:val="single" w:sz="4" w:space="0" w:color="auto"/>
              <w:bottom w:val="single" w:sz="4" w:space="0" w:color="auto"/>
              <w:right w:val="single" w:sz="4" w:space="0" w:color="auto"/>
            </w:tcBorders>
            <w:vAlign w:val="center"/>
            <w:hideMark/>
          </w:tcPr>
          <w:p w14:paraId="65B460EB" w14:textId="77777777" w:rsidR="005B1A55" w:rsidRPr="00BB7867" w:rsidRDefault="005B1A55" w:rsidP="003B7A68">
            <w:pPr>
              <w:jc w:val="center"/>
              <w:rPr>
                <w:sz w:val="20"/>
              </w:rPr>
            </w:pPr>
            <w:r w:rsidRPr="00BB7867">
              <w:rPr>
                <w:sz w:val="20"/>
              </w:rPr>
              <w:t>-</w:t>
            </w:r>
          </w:p>
        </w:tc>
      </w:tr>
      <w:tr w:rsidR="005B1A55" w:rsidRPr="00BB7867" w14:paraId="3DE0C76D" w14:textId="77777777" w:rsidTr="00B70C79">
        <w:trPr>
          <w:trHeight w:val="337"/>
        </w:trPr>
        <w:tc>
          <w:tcPr>
            <w:tcW w:w="755" w:type="pct"/>
            <w:tcBorders>
              <w:top w:val="single" w:sz="4" w:space="0" w:color="auto"/>
              <w:left w:val="single" w:sz="4" w:space="0" w:color="auto"/>
              <w:bottom w:val="single" w:sz="4" w:space="0" w:color="auto"/>
              <w:right w:val="single" w:sz="4" w:space="0" w:color="auto"/>
            </w:tcBorders>
            <w:vAlign w:val="center"/>
            <w:hideMark/>
          </w:tcPr>
          <w:p w14:paraId="451A4492" w14:textId="77777777" w:rsidR="005B1A55" w:rsidRPr="00BB7867" w:rsidRDefault="005B1A55" w:rsidP="00B70C79">
            <w:pPr>
              <w:rPr>
                <w:sz w:val="20"/>
              </w:rPr>
            </w:pPr>
            <w:r w:rsidRPr="00BB7867">
              <w:rPr>
                <w:sz w:val="20"/>
              </w:rPr>
              <w:t>Estakada</w:t>
            </w:r>
          </w:p>
        </w:tc>
        <w:tc>
          <w:tcPr>
            <w:tcW w:w="409" w:type="pct"/>
            <w:tcBorders>
              <w:top w:val="single" w:sz="4" w:space="0" w:color="auto"/>
              <w:left w:val="single" w:sz="4" w:space="0" w:color="auto"/>
              <w:bottom w:val="single" w:sz="4" w:space="0" w:color="auto"/>
              <w:right w:val="single" w:sz="4" w:space="0" w:color="auto"/>
            </w:tcBorders>
            <w:vAlign w:val="center"/>
            <w:hideMark/>
          </w:tcPr>
          <w:p w14:paraId="1BC5794C" w14:textId="77777777" w:rsidR="005B1A55" w:rsidRPr="00BB7867" w:rsidRDefault="005B1A55" w:rsidP="003B7A68">
            <w:pPr>
              <w:ind w:firstLine="23"/>
              <w:jc w:val="center"/>
              <w:rPr>
                <w:sz w:val="20"/>
                <w:vertAlign w:val="superscript"/>
              </w:rPr>
            </w:pPr>
            <w:r w:rsidRPr="00BB7867">
              <w:rPr>
                <w:sz w:val="20"/>
              </w:rPr>
              <w:t>601</w:t>
            </w:r>
            <w:r w:rsidRPr="00BB7867">
              <w:rPr>
                <w:sz w:val="20"/>
                <w:vertAlign w:val="superscript"/>
              </w:rPr>
              <w:t>4</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1CB0D70"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65CF3756"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vAlign w:val="center"/>
            <w:hideMark/>
          </w:tcPr>
          <w:p w14:paraId="598ABA2E" w14:textId="77777777" w:rsidR="005B1A55" w:rsidRPr="00BB7867" w:rsidRDefault="005B1A55" w:rsidP="003B7A68">
            <w:pPr>
              <w:ind w:firstLine="23"/>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A1562AF" w14:textId="77777777" w:rsidR="005B1A55" w:rsidRPr="00BB7867" w:rsidRDefault="005B1A55" w:rsidP="003B7A68">
            <w:pPr>
              <w:jc w:val="center"/>
              <w:rPr>
                <w:sz w:val="20"/>
              </w:rPr>
            </w:pPr>
            <w:r w:rsidRPr="00BB7867">
              <w:rPr>
                <w:sz w:val="20"/>
              </w:rPr>
              <w:t>1,20666</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77A399" w14:textId="77777777" w:rsidR="005B1A55" w:rsidRPr="00BB7867" w:rsidRDefault="005B1A55" w:rsidP="003B7A68">
            <w:pPr>
              <w:ind w:left="-110" w:right="-142"/>
              <w:jc w:val="center"/>
              <w:rPr>
                <w:sz w:val="20"/>
                <w:vertAlign w:val="superscript"/>
              </w:rPr>
            </w:pPr>
            <w:r w:rsidRPr="00BB7867">
              <w:rPr>
                <w:sz w:val="20"/>
                <w:lang w:val="en-GB"/>
              </w:rPr>
              <w:t>8,3620/4,7455</w:t>
            </w:r>
            <w:r w:rsidRPr="00BB7867">
              <w:rPr>
                <w:sz w:val="20"/>
                <w:vertAlign w:val="superscript"/>
                <w:lang w:val="en-GB"/>
              </w:rPr>
              <w:t>5</w:t>
            </w:r>
          </w:p>
        </w:tc>
        <w:tc>
          <w:tcPr>
            <w:tcW w:w="758" w:type="pct"/>
            <w:tcBorders>
              <w:top w:val="single" w:sz="4" w:space="0" w:color="auto"/>
              <w:left w:val="single" w:sz="4" w:space="0" w:color="auto"/>
              <w:bottom w:val="single" w:sz="4" w:space="0" w:color="auto"/>
              <w:right w:val="single" w:sz="4" w:space="0" w:color="auto"/>
            </w:tcBorders>
            <w:hideMark/>
          </w:tcPr>
          <w:p w14:paraId="45CBFE1F" w14:textId="77777777" w:rsidR="005B1A55" w:rsidRPr="00BB7867" w:rsidRDefault="005B1A55" w:rsidP="003B7A68">
            <w:pPr>
              <w:jc w:val="center"/>
              <w:rPr>
                <w:sz w:val="20"/>
              </w:rPr>
            </w:pPr>
            <w:r w:rsidRPr="00BB7867">
              <w:rPr>
                <w:sz w:val="20"/>
              </w:rPr>
              <w:t>-</w:t>
            </w:r>
          </w:p>
        </w:tc>
      </w:tr>
      <w:tr w:rsidR="005B1A55" w:rsidRPr="00BB7867" w14:paraId="77C8E05A" w14:textId="77777777" w:rsidTr="003B7A68">
        <w:tc>
          <w:tcPr>
            <w:tcW w:w="755" w:type="pct"/>
            <w:vMerge w:val="restart"/>
            <w:tcBorders>
              <w:top w:val="single" w:sz="4" w:space="0" w:color="auto"/>
              <w:left w:val="single" w:sz="4" w:space="0" w:color="auto"/>
              <w:bottom w:val="single" w:sz="4" w:space="0" w:color="auto"/>
              <w:right w:val="single" w:sz="4" w:space="0" w:color="auto"/>
            </w:tcBorders>
            <w:vAlign w:val="center"/>
            <w:hideMark/>
          </w:tcPr>
          <w:p w14:paraId="734F641B" w14:textId="77777777" w:rsidR="005B1A55" w:rsidRPr="00BB7867" w:rsidRDefault="005B1A55" w:rsidP="00B70C79">
            <w:pPr>
              <w:rPr>
                <w:sz w:val="20"/>
              </w:rPr>
            </w:pPr>
            <w:r w:rsidRPr="00BB7867">
              <w:rPr>
                <w:sz w:val="20"/>
              </w:rPr>
              <w:t>Krantinė Nr. 1, Kraunamas tanklaivis</w:t>
            </w:r>
          </w:p>
        </w:tc>
        <w:tc>
          <w:tcPr>
            <w:tcW w:w="409" w:type="pct"/>
            <w:vMerge w:val="restart"/>
            <w:tcBorders>
              <w:top w:val="single" w:sz="4" w:space="0" w:color="auto"/>
              <w:left w:val="single" w:sz="4" w:space="0" w:color="auto"/>
              <w:bottom w:val="single" w:sz="4" w:space="0" w:color="auto"/>
              <w:right w:val="single" w:sz="4" w:space="0" w:color="auto"/>
            </w:tcBorders>
            <w:vAlign w:val="center"/>
            <w:hideMark/>
          </w:tcPr>
          <w:p w14:paraId="47C052E6" w14:textId="77777777" w:rsidR="005B1A55" w:rsidRPr="00BB7867" w:rsidRDefault="005B1A55" w:rsidP="003B7A68">
            <w:pPr>
              <w:ind w:firstLine="23"/>
              <w:jc w:val="center"/>
              <w:rPr>
                <w:sz w:val="20"/>
              </w:rPr>
            </w:pPr>
            <w:r w:rsidRPr="00BB7867">
              <w:rPr>
                <w:sz w:val="20"/>
              </w:rPr>
              <w:t>607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38391B65" w14:textId="77777777" w:rsidR="005B1A55" w:rsidRPr="00BB7867" w:rsidRDefault="005B1A55" w:rsidP="003B7A68">
            <w:pPr>
              <w:ind w:firstLine="23"/>
              <w:rPr>
                <w:sz w:val="20"/>
              </w:rPr>
            </w:pPr>
            <w:r w:rsidRPr="00BB7867">
              <w:rPr>
                <w:sz w:val="20"/>
              </w:rPr>
              <w:t>Anglies monoksidas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01DCC35E" w14:textId="77777777" w:rsidR="005B1A55" w:rsidRPr="00BB7867" w:rsidRDefault="005B1A55" w:rsidP="003B7A68">
            <w:pPr>
              <w:ind w:firstLine="23"/>
              <w:jc w:val="center"/>
              <w:rPr>
                <w:sz w:val="20"/>
              </w:rPr>
            </w:pPr>
            <w:r w:rsidRPr="00BB7867">
              <w:rPr>
                <w:sz w:val="20"/>
              </w:rPr>
              <w:t>6069</w:t>
            </w:r>
          </w:p>
        </w:tc>
        <w:tc>
          <w:tcPr>
            <w:tcW w:w="411" w:type="pct"/>
            <w:tcBorders>
              <w:top w:val="single" w:sz="4" w:space="0" w:color="auto"/>
              <w:left w:val="single" w:sz="4" w:space="0" w:color="auto"/>
              <w:bottom w:val="single" w:sz="4" w:space="0" w:color="auto"/>
              <w:right w:val="single" w:sz="4" w:space="0" w:color="auto"/>
            </w:tcBorders>
            <w:hideMark/>
          </w:tcPr>
          <w:p w14:paraId="0D3FA02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CF0AC93" w14:textId="77777777" w:rsidR="005B1A55" w:rsidRPr="00BB7867" w:rsidRDefault="005B1A55" w:rsidP="003B7A68">
            <w:pPr>
              <w:jc w:val="center"/>
              <w:rPr>
                <w:sz w:val="20"/>
              </w:rPr>
            </w:pPr>
            <w:r w:rsidRPr="00BB7867">
              <w:rPr>
                <w:sz w:val="20"/>
              </w:rPr>
              <w:t>0,04518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8196627" w14:textId="77777777" w:rsidR="005B1A55" w:rsidRPr="00BB7867" w:rsidRDefault="005B1A55" w:rsidP="003B7A68">
            <w:pPr>
              <w:jc w:val="center"/>
              <w:rPr>
                <w:sz w:val="20"/>
              </w:rPr>
            </w:pPr>
            <w:r w:rsidRPr="00BB7867">
              <w:rPr>
                <w:sz w:val="20"/>
              </w:rPr>
              <w:t>0,1454</w:t>
            </w:r>
          </w:p>
        </w:tc>
        <w:tc>
          <w:tcPr>
            <w:tcW w:w="758" w:type="pct"/>
            <w:tcBorders>
              <w:top w:val="single" w:sz="4" w:space="0" w:color="auto"/>
              <w:left w:val="single" w:sz="4" w:space="0" w:color="auto"/>
              <w:bottom w:val="single" w:sz="4" w:space="0" w:color="auto"/>
              <w:right w:val="single" w:sz="4" w:space="0" w:color="auto"/>
            </w:tcBorders>
            <w:vAlign w:val="center"/>
            <w:hideMark/>
          </w:tcPr>
          <w:p w14:paraId="217099CC" w14:textId="77777777" w:rsidR="005B1A55" w:rsidRPr="00BB7867" w:rsidRDefault="005B1A55" w:rsidP="003B7A68">
            <w:pPr>
              <w:jc w:val="center"/>
              <w:rPr>
                <w:sz w:val="20"/>
              </w:rPr>
            </w:pPr>
            <w:r w:rsidRPr="00BB7867">
              <w:rPr>
                <w:sz w:val="20"/>
              </w:rPr>
              <w:t>-</w:t>
            </w:r>
          </w:p>
        </w:tc>
      </w:tr>
      <w:tr w:rsidR="005B1A55" w:rsidRPr="00BB7867" w14:paraId="372D0D9A"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7053D434"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5B00C44D"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4777B017" w14:textId="77777777" w:rsidR="005B1A55" w:rsidRPr="00BB7867" w:rsidRDefault="005B1A55" w:rsidP="003B7A68">
            <w:pPr>
              <w:ind w:firstLine="23"/>
              <w:rPr>
                <w:sz w:val="20"/>
              </w:rPr>
            </w:pPr>
            <w:r w:rsidRPr="00BB7867">
              <w:rPr>
                <w:sz w:val="20"/>
              </w:rPr>
              <w:t>Azoto oksidai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55AB2E55" w14:textId="77777777" w:rsidR="005B1A55" w:rsidRPr="00BB7867" w:rsidRDefault="005B1A55" w:rsidP="003B7A68">
            <w:pPr>
              <w:ind w:firstLine="23"/>
              <w:jc w:val="center"/>
              <w:rPr>
                <w:sz w:val="20"/>
              </w:rPr>
            </w:pPr>
            <w:r w:rsidRPr="00BB7867">
              <w:rPr>
                <w:sz w:val="20"/>
              </w:rPr>
              <w:t>6044</w:t>
            </w:r>
          </w:p>
        </w:tc>
        <w:tc>
          <w:tcPr>
            <w:tcW w:w="411" w:type="pct"/>
            <w:tcBorders>
              <w:top w:val="single" w:sz="4" w:space="0" w:color="auto"/>
              <w:left w:val="single" w:sz="4" w:space="0" w:color="auto"/>
              <w:bottom w:val="single" w:sz="4" w:space="0" w:color="auto"/>
              <w:right w:val="single" w:sz="4" w:space="0" w:color="auto"/>
            </w:tcBorders>
            <w:hideMark/>
          </w:tcPr>
          <w:p w14:paraId="231D53C3"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3723345C" w14:textId="77777777" w:rsidR="005B1A55" w:rsidRPr="00BB7867" w:rsidRDefault="005B1A55" w:rsidP="003B7A68">
            <w:pPr>
              <w:jc w:val="center"/>
              <w:rPr>
                <w:sz w:val="20"/>
              </w:rPr>
            </w:pPr>
            <w:r w:rsidRPr="00BB7867">
              <w:rPr>
                <w:sz w:val="20"/>
              </w:rPr>
              <w:t>0,00310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C9C8310" w14:textId="77777777" w:rsidR="005B1A55" w:rsidRPr="00BB7867" w:rsidRDefault="005B1A55" w:rsidP="003B7A68">
            <w:pPr>
              <w:jc w:val="center"/>
              <w:rPr>
                <w:sz w:val="20"/>
              </w:rPr>
            </w:pPr>
            <w:r w:rsidRPr="00BB7867">
              <w:rPr>
                <w:sz w:val="20"/>
              </w:rPr>
              <w:t>0,0100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B5CEE40" w14:textId="77777777" w:rsidR="005B1A55" w:rsidRPr="00BB7867" w:rsidRDefault="005B1A55" w:rsidP="003B7A68">
            <w:pPr>
              <w:jc w:val="center"/>
              <w:rPr>
                <w:sz w:val="20"/>
              </w:rPr>
            </w:pPr>
            <w:r w:rsidRPr="00BB7867">
              <w:rPr>
                <w:sz w:val="20"/>
              </w:rPr>
              <w:t>-</w:t>
            </w:r>
          </w:p>
        </w:tc>
      </w:tr>
      <w:tr w:rsidR="005B1A55" w:rsidRPr="00BB7867" w14:paraId="3E2B4511"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566FACA1"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53E749B"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180C292A" w14:textId="77777777" w:rsidR="005B1A55" w:rsidRPr="00BB7867" w:rsidRDefault="005B1A55" w:rsidP="003B7A68">
            <w:pPr>
              <w:ind w:firstLine="23"/>
              <w:rPr>
                <w:sz w:val="20"/>
              </w:rPr>
            </w:pPr>
            <w:r w:rsidRPr="00BB7867">
              <w:rPr>
                <w:sz w:val="20"/>
              </w:rPr>
              <w:t>Sieros dioksidas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2593F558" w14:textId="77777777" w:rsidR="005B1A55" w:rsidRPr="00BB7867" w:rsidRDefault="005B1A55" w:rsidP="003B7A68">
            <w:pPr>
              <w:ind w:firstLine="23"/>
              <w:jc w:val="center"/>
              <w:rPr>
                <w:sz w:val="20"/>
              </w:rPr>
            </w:pPr>
            <w:r w:rsidRPr="00BB7867">
              <w:rPr>
                <w:sz w:val="20"/>
              </w:rPr>
              <w:t>6051</w:t>
            </w:r>
          </w:p>
        </w:tc>
        <w:tc>
          <w:tcPr>
            <w:tcW w:w="411" w:type="pct"/>
            <w:tcBorders>
              <w:top w:val="single" w:sz="4" w:space="0" w:color="auto"/>
              <w:left w:val="single" w:sz="4" w:space="0" w:color="auto"/>
              <w:bottom w:val="single" w:sz="4" w:space="0" w:color="auto"/>
              <w:right w:val="single" w:sz="4" w:space="0" w:color="auto"/>
            </w:tcBorders>
            <w:hideMark/>
          </w:tcPr>
          <w:p w14:paraId="3837F69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55FB5BCA" w14:textId="77777777" w:rsidR="005B1A55" w:rsidRPr="00BB7867" w:rsidRDefault="005B1A55" w:rsidP="003B7A68">
            <w:pPr>
              <w:jc w:val="center"/>
              <w:rPr>
                <w:sz w:val="20"/>
              </w:rPr>
            </w:pPr>
            <w:r w:rsidRPr="00BB7867">
              <w:rPr>
                <w:sz w:val="20"/>
              </w:rPr>
              <w:t>0,01148</w:t>
            </w:r>
          </w:p>
        </w:tc>
        <w:tc>
          <w:tcPr>
            <w:tcW w:w="501" w:type="pct"/>
            <w:tcBorders>
              <w:top w:val="single" w:sz="4" w:space="0" w:color="auto"/>
              <w:left w:val="single" w:sz="4" w:space="0" w:color="auto"/>
              <w:bottom w:val="single" w:sz="4" w:space="0" w:color="auto"/>
              <w:right w:val="single" w:sz="4" w:space="0" w:color="auto"/>
            </w:tcBorders>
            <w:vAlign w:val="center"/>
            <w:hideMark/>
          </w:tcPr>
          <w:p w14:paraId="26FD2DED" w14:textId="77777777" w:rsidR="005B1A55" w:rsidRPr="00BB7867" w:rsidRDefault="005B1A55" w:rsidP="003B7A68">
            <w:pPr>
              <w:jc w:val="center"/>
              <w:rPr>
                <w:sz w:val="20"/>
              </w:rPr>
            </w:pPr>
            <w:r w:rsidRPr="00BB7867">
              <w:rPr>
                <w:sz w:val="20"/>
              </w:rPr>
              <w:t>0,0370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9D792E5" w14:textId="77777777" w:rsidR="005B1A55" w:rsidRPr="00BB7867" w:rsidRDefault="005B1A55" w:rsidP="003B7A68">
            <w:pPr>
              <w:jc w:val="center"/>
              <w:rPr>
                <w:sz w:val="20"/>
              </w:rPr>
            </w:pPr>
            <w:r w:rsidRPr="00BB7867">
              <w:rPr>
                <w:sz w:val="20"/>
              </w:rPr>
              <w:t>-</w:t>
            </w:r>
          </w:p>
        </w:tc>
      </w:tr>
      <w:tr w:rsidR="005B1A55" w:rsidRPr="00BB7867" w14:paraId="7FC8E751" w14:textId="77777777" w:rsidTr="003B7A68">
        <w:tc>
          <w:tcPr>
            <w:tcW w:w="755" w:type="pct"/>
            <w:vMerge/>
            <w:tcBorders>
              <w:top w:val="single" w:sz="4" w:space="0" w:color="auto"/>
              <w:left w:val="single" w:sz="4" w:space="0" w:color="auto"/>
              <w:bottom w:val="single" w:sz="4" w:space="0" w:color="auto"/>
              <w:right w:val="single" w:sz="4" w:space="0" w:color="auto"/>
            </w:tcBorders>
            <w:vAlign w:val="center"/>
            <w:hideMark/>
          </w:tcPr>
          <w:p w14:paraId="1D0569E8" w14:textId="77777777" w:rsidR="005B1A55" w:rsidRPr="00BB7867" w:rsidRDefault="005B1A55" w:rsidP="00B70C79">
            <w:pPr>
              <w:rPr>
                <w:sz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73BC9CC1"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25D69026"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3364DB32"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3F39DB6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9A25715" w14:textId="77777777" w:rsidR="005B1A55" w:rsidRPr="00BB7867" w:rsidRDefault="005B1A55" w:rsidP="003B7A68">
            <w:pPr>
              <w:jc w:val="center"/>
              <w:rPr>
                <w:sz w:val="20"/>
              </w:rPr>
            </w:pPr>
            <w:r w:rsidRPr="00BB7867">
              <w:rPr>
                <w:sz w:val="20"/>
              </w:rPr>
              <w:t>0,23838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3F38C9B" w14:textId="77777777" w:rsidR="005B1A55" w:rsidRPr="00BB7867" w:rsidRDefault="005B1A55" w:rsidP="003B7A68">
            <w:pPr>
              <w:jc w:val="center"/>
              <w:rPr>
                <w:sz w:val="20"/>
              </w:rPr>
            </w:pPr>
            <w:r w:rsidRPr="00BB7867">
              <w:rPr>
                <w:sz w:val="20"/>
              </w:rPr>
              <w:t>0,7670</w:t>
            </w:r>
          </w:p>
        </w:tc>
        <w:tc>
          <w:tcPr>
            <w:tcW w:w="758" w:type="pct"/>
            <w:tcBorders>
              <w:top w:val="single" w:sz="4" w:space="0" w:color="auto"/>
              <w:left w:val="single" w:sz="4" w:space="0" w:color="auto"/>
              <w:bottom w:val="single" w:sz="4" w:space="0" w:color="auto"/>
              <w:right w:val="single" w:sz="4" w:space="0" w:color="auto"/>
            </w:tcBorders>
            <w:hideMark/>
          </w:tcPr>
          <w:p w14:paraId="4165F731" w14:textId="77777777" w:rsidR="005B1A55" w:rsidRPr="00BB7867" w:rsidRDefault="005B1A55" w:rsidP="00B70C79">
            <w:pPr>
              <w:rPr>
                <w:sz w:val="20"/>
              </w:rPr>
            </w:pPr>
            <w:r w:rsidRPr="00BB7867">
              <w:rPr>
                <w:sz w:val="20"/>
              </w:rPr>
              <w:t>Dyzelino krova</w:t>
            </w:r>
          </w:p>
        </w:tc>
      </w:tr>
      <w:tr w:rsidR="005B1A55" w:rsidRPr="00BB7867" w14:paraId="62E137EC" w14:textId="77777777" w:rsidTr="003B7A68">
        <w:tc>
          <w:tcPr>
            <w:tcW w:w="755" w:type="pct"/>
            <w:vMerge w:val="restart"/>
            <w:tcBorders>
              <w:top w:val="single" w:sz="4" w:space="0" w:color="auto"/>
              <w:left w:val="single" w:sz="4" w:space="0" w:color="auto"/>
              <w:bottom w:val="single" w:sz="4" w:space="0" w:color="000000"/>
              <w:right w:val="single" w:sz="4" w:space="0" w:color="auto"/>
            </w:tcBorders>
            <w:vAlign w:val="center"/>
            <w:hideMark/>
          </w:tcPr>
          <w:p w14:paraId="595F0A6E" w14:textId="77777777" w:rsidR="005B1A55" w:rsidRPr="00BB7867" w:rsidRDefault="005B1A55" w:rsidP="00B70C79">
            <w:pPr>
              <w:rPr>
                <w:sz w:val="20"/>
              </w:rPr>
            </w:pPr>
            <w:r w:rsidRPr="00BB7867">
              <w:rPr>
                <w:sz w:val="20"/>
              </w:rPr>
              <w:t>Krantinė Nr. 2, Kraunamas tanklaivis</w:t>
            </w:r>
          </w:p>
        </w:tc>
        <w:tc>
          <w:tcPr>
            <w:tcW w:w="409" w:type="pct"/>
            <w:vMerge w:val="restart"/>
            <w:tcBorders>
              <w:top w:val="single" w:sz="4" w:space="0" w:color="auto"/>
              <w:left w:val="single" w:sz="4" w:space="0" w:color="auto"/>
              <w:bottom w:val="single" w:sz="4" w:space="0" w:color="000000"/>
              <w:right w:val="single" w:sz="4" w:space="0" w:color="auto"/>
            </w:tcBorders>
            <w:vAlign w:val="center"/>
            <w:hideMark/>
          </w:tcPr>
          <w:p w14:paraId="2E200F7B" w14:textId="77777777" w:rsidR="005B1A55" w:rsidRPr="00BB7867" w:rsidRDefault="005B1A55" w:rsidP="003B7A68">
            <w:pPr>
              <w:ind w:firstLine="23"/>
              <w:jc w:val="center"/>
              <w:rPr>
                <w:sz w:val="20"/>
              </w:rPr>
            </w:pPr>
            <w:r w:rsidRPr="00BB7867">
              <w:rPr>
                <w:sz w:val="20"/>
              </w:rPr>
              <w:t>608</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EFE9C48" w14:textId="77777777" w:rsidR="005B1A55" w:rsidRPr="00BB7867" w:rsidRDefault="005B1A55" w:rsidP="003B7A68">
            <w:pPr>
              <w:ind w:firstLine="23"/>
              <w:rPr>
                <w:sz w:val="20"/>
              </w:rPr>
            </w:pPr>
            <w:r w:rsidRPr="00BB7867">
              <w:rPr>
                <w:sz w:val="20"/>
              </w:rPr>
              <w:t>Anglies monoksidas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28BE2B48" w14:textId="77777777" w:rsidR="005B1A55" w:rsidRPr="00BB7867" w:rsidRDefault="005B1A55" w:rsidP="003B7A68">
            <w:pPr>
              <w:ind w:firstLine="23"/>
              <w:jc w:val="center"/>
              <w:rPr>
                <w:sz w:val="20"/>
              </w:rPr>
            </w:pPr>
            <w:r w:rsidRPr="00BB7867">
              <w:rPr>
                <w:sz w:val="20"/>
              </w:rPr>
              <w:t>6069</w:t>
            </w:r>
          </w:p>
        </w:tc>
        <w:tc>
          <w:tcPr>
            <w:tcW w:w="411" w:type="pct"/>
            <w:tcBorders>
              <w:top w:val="single" w:sz="4" w:space="0" w:color="auto"/>
              <w:left w:val="single" w:sz="4" w:space="0" w:color="auto"/>
              <w:bottom w:val="single" w:sz="4" w:space="0" w:color="auto"/>
              <w:right w:val="single" w:sz="4" w:space="0" w:color="auto"/>
            </w:tcBorders>
            <w:hideMark/>
          </w:tcPr>
          <w:p w14:paraId="228F3AAE"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6BCAF0A9" w14:textId="77777777" w:rsidR="005B1A55" w:rsidRPr="00BB7867" w:rsidRDefault="005B1A55" w:rsidP="003B7A68">
            <w:pPr>
              <w:jc w:val="center"/>
              <w:rPr>
                <w:sz w:val="20"/>
              </w:rPr>
            </w:pPr>
            <w:r w:rsidRPr="00BB7867">
              <w:rPr>
                <w:sz w:val="20"/>
              </w:rPr>
              <w:t>0,05080</w:t>
            </w:r>
          </w:p>
        </w:tc>
        <w:tc>
          <w:tcPr>
            <w:tcW w:w="501" w:type="pct"/>
            <w:tcBorders>
              <w:top w:val="single" w:sz="4" w:space="0" w:color="auto"/>
              <w:left w:val="single" w:sz="4" w:space="0" w:color="auto"/>
              <w:bottom w:val="single" w:sz="4" w:space="0" w:color="auto"/>
              <w:right w:val="single" w:sz="4" w:space="0" w:color="auto"/>
            </w:tcBorders>
            <w:vAlign w:val="center"/>
            <w:hideMark/>
          </w:tcPr>
          <w:p w14:paraId="637F8039" w14:textId="77777777" w:rsidR="005B1A55" w:rsidRPr="00BB7867" w:rsidRDefault="005B1A55" w:rsidP="003B7A68">
            <w:pPr>
              <w:jc w:val="center"/>
              <w:rPr>
                <w:sz w:val="20"/>
              </w:rPr>
            </w:pPr>
            <w:r w:rsidRPr="00BB7867">
              <w:rPr>
                <w:sz w:val="20"/>
              </w:rPr>
              <w:t>0,7650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D66FC13" w14:textId="77777777" w:rsidR="005B1A55" w:rsidRPr="00BB7867" w:rsidRDefault="005B1A55" w:rsidP="003B7A68">
            <w:pPr>
              <w:jc w:val="center"/>
              <w:rPr>
                <w:sz w:val="20"/>
              </w:rPr>
            </w:pPr>
            <w:r w:rsidRPr="00BB7867">
              <w:rPr>
                <w:sz w:val="20"/>
              </w:rPr>
              <w:t>-</w:t>
            </w:r>
          </w:p>
        </w:tc>
      </w:tr>
      <w:tr w:rsidR="005B1A55" w:rsidRPr="00BB7867" w14:paraId="02E31831" w14:textId="77777777" w:rsidTr="003B7A68">
        <w:tc>
          <w:tcPr>
            <w:tcW w:w="755" w:type="pct"/>
            <w:vMerge/>
            <w:tcBorders>
              <w:top w:val="single" w:sz="4" w:space="0" w:color="000000"/>
              <w:left w:val="single" w:sz="4" w:space="0" w:color="auto"/>
              <w:bottom w:val="single" w:sz="4" w:space="0" w:color="000000"/>
              <w:right w:val="single" w:sz="4" w:space="0" w:color="auto"/>
            </w:tcBorders>
            <w:vAlign w:val="center"/>
            <w:hideMark/>
          </w:tcPr>
          <w:p w14:paraId="752B3C76" w14:textId="77777777" w:rsidR="005B1A55" w:rsidRPr="00BB7867" w:rsidRDefault="005B1A55" w:rsidP="003B7A68">
            <w:pPr>
              <w:rPr>
                <w:sz w:val="20"/>
              </w:rPr>
            </w:pPr>
          </w:p>
        </w:tc>
        <w:tc>
          <w:tcPr>
            <w:tcW w:w="409" w:type="pct"/>
            <w:vMerge/>
            <w:tcBorders>
              <w:top w:val="single" w:sz="4" w:space="0" w:color="000000"/>
              <w:left w:val="single" w:sz="4" w:space="0" w:color="auto"/>
              <w:bottom w:val="single" w:sz="4" w:space="0" w:color="000000"/>
              <w:right w:val="single" w:sz="4" w:space="0" w:color="auto"/>
            </w:tcBorders>
            <w:vAlign w:val="center"/>
            <w:hideMark/>
          </w:tcPr>
          <w:p w14:paraId="16BB7202"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301162DC" w14:textId="77777777" w:rsidR="005B1A55" w:rsidRPr="00BB7867" w:rsidRDefault="005B1A55" w:rsidP="003B7A68">
            <w:pPr>
              <w:ind w:firstLine="23"/>
              <w:rPr>
                <w:sz w:val="20"/>
              </w:rPr>
            </w:pPr>
            <w:r w:rsidRPr="00BB7867">
              <w:rPr>
                <w:sz w:val="20"/>
              </w:rPr>
              <w:t>Azoto oksidai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260A6B3D" w14:textId="77777777" w:rsidR="005B1A55" w:rsidRPr="00BB7867" w:rsidRDefault="005B1A55" w:rsidP="003B7A68">
            <w:pPr>
              <w:ind w:firstLine="23"/>
              <w:jc w:val="center"/>
              <w:rPr>
                <w:sz w:val="20"/>
              </w:rPr>
            </w:pPr>
            <w:r w:rsidRPr="00BB7867">
              <w:rPr>
                <w:sz w:val="20"/>
              </w:rPr>
              <w:t>6044</w:t>
            </w:r>
          </w:p>
        </w:tc>
        <w:tc>
          <w:tcPr>
            <w:tcW w:w="411" w:type="pct"/>
            <w:tcBorders>
              <w:top w:val="single" w:sz="4" w:space="0" w:color="auto"/>
              <w:left w:val="single" w:sz="4" w:space="0" w:color="auto"/>
              <w:bottom w:val="single" w:sz="4" w:space="0" w:color="auto"/>
              <w:right w:val="single" w:sz="4" w:space="0" w:color="auto"/>
            </w:tcBorders>
            <w:hideMark/>
          </w:tcPr>
          <w:p w14:paraId="78C0CA6A"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7223ABF" w14:textId="77777777" w:rsidR="005B1A55" w:rsidRPr="00BB7867" w:rsidRDefault="005B1A55" w:rsidP="003B7A68">
            <w:pPr>
              <w:jc w:val="center"/>
              <w:rPr>
                <w:sz w:val="20"/>
              </w:rPr>
            </w:pPr>
            <w:r w:rsidRPr="00BB7867">
              <w:rPr>
                <w:sz w:val="20"/>
              </w:rPr>
              <w:t>0,00373</w:t>
            </w:r>
          </w:p>
        </w:tc>
        <w:tc>
          <w:tcPr>
            <w:tcW w:w="501" w:type="pct"/>
            <w:tcBorders>
              <w:top w:val="single" w:sz="4" w:space="0" w:color="auto"/>
              <w:left w:val="single" w:sz="4" w:space="0" w:color="auto"/>
              <w:bottom w:val="single" w:sz="4" w:space="0" w:color="auto"/>
              <w:right w:val="single" w:sz="4" w:space="0" w:color="auto"/>
            </w:tcBorders>
            <w:vAlign w:val="center"/>
            <w:hideMark/>
          </w:tcPr>
          <w:p w14:paraId="17347CFE" w14:textId="77777777" w:rsidR="005B1A55" w:rsidRPr="00BB7867" w:rsidRDefault="005B1A55" w:rsidP="003B7A68">
            <w:pPr>
              <w:jc w:val="center"/>
              <w:rPr>
                <w:sz w:val="20"/>
              </w:rPr>
            </w:pPr>
            <w:r w:rsidRPr="00BB7867">
              <w:rPr>
                <w:sz w:val="20"/>
              </w:rPr>
              <w:t>0,0560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3ABDA50" w14:textId="77777777" w:rsidR="005B1A55" w:rsidRPr="00BB7867" w:rsidRDefault="005B1A55" w:rsidP="003B7A68">
            <w:pPr>
              <w:jc w:val="center"/>
              <w:rPr>
                <w:sz w:val="20"/>
              </w:rPr>
            </w:pPr>
            <w:r w:rsidRPr="00BB7867">
              <w:rPr>
                <w:sz w:val="20"/>
              </w:rPr>
              <w:t>-</w:t>
            </w:r>
          </w:p>
        </w:tc>
      </w:tr>
      <w:tr w:rsidR="005B1A55" w:rsidRPr="00BB7867" w14:paraId="0F7935E0" w14:textId="77777777" w:rsidTr="003B7A68">
        <w:tc>
          <w:tcPr>
            <w:tcW w:w="755" w:type="pct"/>
            <w:vMerge/>
            <w:tcBorders>
              <w:top w:val="single" w:sz="4" w:space="0" w:color="000000"/>
              <w:left w:val="single" w:sz="4" w:space="0" w:color="auto"/>
              <w:bottom w:val="single" w:sz="4" w:space="0" w:color="000000"/>
              <w:right w:val="single" w:sz="4" w:space="0" w:color="auto"/>
            </w:tcBorders>
            <w:vAlign w:val="center"/>
            <w:hideMark/>
          </w:tcPr>
          <w:p w14:paraId="5D23BD35" w14:textId="77777777" w:rsidR="005B1A55" w:rsidRPr="00BB7867" w:rsidRDefault="005B1A55" w:rsidP="003B7A68">
            <w:pPr>
              <w:rPr>
                <w:sz w:val="20"/>
              </w:rPr>
            </w:pPr>
          </w:p>
        </w:tc>
        <w:tc>
          <w:tcPr>
            <w:tcW w:w="409" w:type="pct"/>
            <w:vMerge/>
            <w:tcBorders>
              <w:top w:val="single" w:sz="4" w:space="0" w:color="000000"/>
              <w:left w:val="single" w:sz="4" w:space="0" w:color="auto"/>
              <w:bottom w:val="single" w:sz="4" w:space="0" w:color="000000"/>
              <w:right w:val="single" w:sz="4" w:space="0" w:color="auto"/>
            </w:tcBorders>
            <w:vAlign w:val="center"/>
            <w:hideMark/>
          </w:tcPr>
          <w:p w14:paraId="3F1E76F1"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0EC5E07C" w14:textId="77777777" w:rsidR="005B1A55" w:rsidRPr="00BB7867" w:rsidRDefault="005B1A55" w:rsidP="003B7A68">
            <w:pPr>
              <w:ind w:firstLine="23"/>
              <w:rPr>
                <w:sz w:val="20"/>
              </w:rPr>
            </w:pPr>
            <w:r w:rsidRPr="00BB7867">
              <w:rPr>
                <w:sz w:val="20"/>
              </w:rPr>
              <w:t>Sieros dioksidas (C)</w:t>
            </w:r>
          </w:p>
        </w:tc>
        <w:tc>
          <w:tcPr>
            <w:tcW w:w="567" w:type="pct"/>
            <w:tcBorders>
              <w:top w:val="single" w:sz="4" w:space="0" w:color="auto"/>
              <w:left w:val="single" w:sz="4" w:space="0" w:color="auto"/>
              <w:bottom w:val="single" w:sz="4" w:space="0" w:color="auto"/>
              <w:right w:val="single" w:sz="4" w:space="0" w:color="auto"/>
            </w:tcBorders>
            <w:vAlign w:val="center"/>
            <w:hideMark/>
          </w:tcPr>
          <w:p w14:paraId="58419BDC" w14:textId="77777777" w:rsidR="005B1A55" w:rsidRPr="00BB7867" w:rsidRDefault="005B1A55" w:rsidP="003B7A68">
            <w:pPr>
              <w:ind w:firstLine="23"/>
              <w:jc w:val="center"/>
              <w:rPr>
                <w:sz w:val="20"/>
              </w:rPr>
            </w:pPr>
            <w:r w:rsidRPr="00BB7867">
              <w:rPr>
                <w:sz w:val="20"/>
              </w:rPr>
              <w:t>6051</w:t>
            </w:r>
          </w:p>
        </w:tc>
        <w:tc>
          <w:tcPr>
            <w:tcW w:w="411" w:type="pct"/>
            <w:tcBorders>
              <w:top w:val="single" w:sz="4" w:space="0" w:color="auto"/>
              <w:left w:val="single" w:sz="4" w:space="0" w:color="auto"/>
              <w:bottom w:val="single" w:sz="4" w:space="0" w:color="auto"/>
              <w:right w:val="single" w:sz="4" w:space="0" w:color="auto"/>
            </w:tcBorders>
            <w:hideMark/>
          </w:tcPr>
          <w:p w14:paraId="68052435"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84AE491" w14:textId="77777777" w:rsidR="005B1A55" w:rsidRPr="00BB7867" w:rsidRDefault="005B1A55" w:rsidP="003B7A68">
            <w:pPr>
              <w:jc w:val="center"/>
              <w:rPr>
                <w:sz w:val="20"/>
              </w:rPr>
            </w:pPr>
            <w:r w:rsidRPr="00BB7867">
              <w:rPr>
                <w:sz w:val="20"/>
              </w:rPr>
              <w:t>0,01148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C2F43F3" w14:textId="77777777" w:rsidR="005B1A55" w:rsidRPr="00BB7867" w:rsidRDefault="005B1A55" w:rsidP="003B7A68">
            <w:pPr>
              <w:jc w:val="center"/>
              <w:rPr>
                <w:sz w:val="20"/>
              </w:rPr>
            </w:pPr>
            <w:r w:rsidRPr="00BB7867">
              <w:rPr>
                <w:sz w:val="20"/>
              </w:rPr>
              <w:t>0,1730</w:t>
            </w:r>
          </w:p>
        </w:tc>
        <w:tc>
          <w:tcPr>
            <w:tcW w:w="758" w:type="pct"/>
            <w:tcBorders>
              <w:top w:val="single" w:sz="4" w:space="0" w:color="auto"/>
              <w:left w:val="single" w:sz="4" w:space="0" w:color="auto"/>
              <w:bottom w:val="single" w:sz="4" w:space="0" w:color="auto"/>
              <w:right w:val="single" w:sz="4" w:space="0" w:color="auto"/>
            </w:tcBorders>
            <w:hideMark/>
          </w:tcPr>
          <w:p w14:paraId="1C4EA0BD" w14:textId="77777777" w:rsidR="005B1A55" w:rsidRPr="00BB7867" w:rsidRDefault="005B1A55" w:rsidP="003B7A68">
            <w:pPr>
              <w:jc w:val="center"/>
              <w:rPr>
                <w:sz w:val="20"/>
              </w:rPr>
            </w:pPr>
            <w:r w:rsidRPr="00BB7867">
              <w:rPr>
                <w:sz w:val="20"/>
              </w:rPr>
              <w:t>-</w:t>
            </w:r>
          </w:p>
        </w:tc>
      </w:tr>
      <w:tr w:rsidR="005B1A55" w:rsidRPr="00BB7867" w14:paraId="1DF9779B" w14:textId="77777777" w:rsidTr="003B7A68">
        <w:tc>
          <w:tcPr>
            <w:tcW w:w="755" w:type="pct"/>
            <w:vMerge/>
            <w:tcBorders>
              <w:top w:val="single" w:sz="4" w:space="0" w:color="000000"/>
              <w:left w:val="single" w:sz="4" w:space="0" w:color="auto"/>
              <w:bottom w:val="single" w:sz="4" w:space="0" w:color="000000"/>
              <w:right w:val="single" w:sz="4" w:space="0" w:color="auto"/>
            </w:tcBorders>
            <w:vAlign w:val="center"/>
            <w:hideMark/>
          </w:tcPr>
          <w:p w14:paraId="3814833B" w14:textId="77777777" w:rsidR="005B1A55" w:rsidRPr="00BB7867" w:rsidRDefault="005B1A55" w:rsidP="003B7A68">
            <w:pPr>
              <w:rPr>
                <w:sz w:val="20"/>
              </w:rPr>
            </w:pPr>
          </w:p>
        </w:tc>
        <w:tc>
          <w:tcPr>
            <w:tcW w:w="409" w:type="pct"/>
            <w:vMerge/>
            <w:tcBorders>
              <w:top w:val="single" w:sz="4" w:space="0" w:color="000000"/>
              <w:left w:val="single" w:sz="4" w:space="0" w:color="auto"/>
              <w:bottom w:val="single" w:sz="4" w:space="0" w:color="000000"/>
              <w:right w:val="single" w:sz="4" w:space="0" w:color="auto"/>
            </w:tcBorders>
            <w:vAlign w:val="center"/>
            <w:hideMark/>
          </w:tcPr>
          <w:p w14:paraId="05FB3266"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10C91CDE"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0E6531C4"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5B32D9C2"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48D8D219" w14:textId="77777777" w:rsidR="005B1A55" w:rsidRPr="00BB7867" w:rsidRDefault="005B1A55" w:rsidP="003B7A68">
            <w:pPr>
              <w:jc w:val="center"/>
              <w:rPr>
                <w:sz w:val="20"/>
              </w:rPr>
            </w:pPr>
            <w:r w:rsidRPr="00BB7867">
              <w:rPr>
                <w:sz w:val="20"/>
              </w:rPr>
              <w:t>0,63686</w:t>
            </w:r>
          </w:p>
        </w:tc>
        <w:tc>
          <w:tcPr>
            <w:tcW w:w="501" w:type="pct"/>
            <w:tcBorders>
              <w:top w:val="single" w:sz="4" w:space="0" w:color="auto"/>
              <w:left w:val="single" w:sz="4" w:space="0" w:color="auto"/>
              <w:bottom w:val="single" w:sz="4" w:space="0" w:color="auto"/>
              <w:right w:val="single" w:sz="4" w:space="0" w:color="auto"/>
            </w:tcBorders>
            <w:vAlign w:val="center"/>
            <w:hideMark/>
          </w:tcPr>
          <w:p w14:paraId="4100F521" w14:textId="77777777" w:rsidR="005B1A55" w:rsidRPr="00BB7867" w:rsidRDefault="005B1A55" w:rsidP="003B7A68">
            <w:pPr>
              <w:jc w:val="center"/>
              <w:rPr>
                <w:sz w:val="20"/>
              </w:rPr>
            </w:pPr>
            <w:r w:rsidRPr="00BB7867">
              <w:rPr>
                <w:sz w:val="20"/>
              </w:rPr>
              <w:t>2,0630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CC8C9FB" w14:textId="77777777" w:rsidR="005B1A55" w:rsidRPr="00BB7867" w:rsidRDefault="005B1A55" w:rsidP="00B70C79">
            <w:pPr>
              <w:rPr>
                <w:sz w:val="20"/>
              </w:rPr>
            </w:pPr>
            <w:r w:rsidRPr="00BB7867">
              <w:rPr>
                <w:sz w:val="20"/>
              </w:rPr>
              <w:t>Dyzelino krova</w:t>
            </w:r>
          </w:p>
        </w:tc>
      </w:tr>
      <w:tr w:rsidR="005B1A55" w:rsidRPr="00BB7867" w14:paraId="5DAD538E" w14:textId="77777777" w:rsidTr="003B7A68">
        <w:tc>
          <w:tcPr>
            <w:tcW w:w="755" w:type="pct"/>
            <w:vMerge/>
            <w:tcBorders>
              <w:top w:val="single" w:sz="4" w:space="0" w:color="000000"/>
              <w:left w:val="single" w:sz="4" w:space="0" w:color="auto"/>
              <w:bottom w:val="single" w:sz="4" w:space="0" w:color="000000"/>
              <w:right w:val="single" w:sz="4" w:space="0" w:color="auto"/>
            </w:tcBorders>
            <w:vAlign w:val="center"/>
            <w:hideMark/>
          </w:tcPr>
          <w:p w14:paraId="066E2B7C" w14:textId="77777777" w:rsidR="005B1A55" w:rsidRPr="00BB7867" w:rsidRDefault="005B1A55" w:rsidP="003B7A68">
            <w:pPr>
              <w:rPr>
                <w:sz w:val="20"/>
              </w:rPr>
            </w:pPr>
          </w:p>
        </w:tc>
        <w:tc>
          <w:tcPr>
            <w:tcW w:w="409" w:type="pct"/>
            <w:vMerge/>
            <w:tcBorders>
              <w:top w:val="single" w:sz="4" w:space="0" w:color="000000"/>
              <w:left w:val="single" w:sz="4" w:space="0" w:color="auto"/>
              <w:bottom w:val="single" w:sz="4" w:space="0" w:color="000000"/>
              <w:right w:val="single" w:sz="4" w:space="0" w:color="auto"/>
            </w:tcBorders>
            <w:vAlign w:val="center"/>
            <w:hideMark/>
          </w:tcPr>
          <w:p w14:paraId="4B86F409"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000000"/>
              <w:right w:val="single" w:sz="4" w:space="0" w:color="auto"/>
            </w:tcBorders>
            <w:vAlign w:val="center"/>
            <w:hideMark/>
          </w:tcPr>
          <w:p w14:paraId="134CDBC2"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000000"/>
              <w:right w:val="single" w:sz="4" w:space="0" w:color="auto"/>
            </w:tcBorders>
            <w:vAlign w:val="center"/>
            <w:hideMark/>
          </w:tcPr>
          <w:p w14:paraId="069756D4"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000000"/>
              <w:right w:val="single" w:sz="4" w:space="0" w:color="auto"/>
            </w:tcBorders>
            <w:hideMark/>
          </w:tcPr>
          <w:p w14:paraId="76EAC314"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000000"/>
              <w:right w:val="single" w:sz="4" w:space="0" w:color="auto"/>
            </w:tcBorders>
            <w:vAlign w:val="center"/>
            <w:hideMark/>
          </w:tcPr>
          <w:p w14:paraId="274ABBB8" w14:textId="77777777" w:rsidR="005B1A55" w:rsidRPr="00BB7867" w:rsidRDefault="005B1A55" w:rsidP="003B7A68">
            <w:pPr>
              <w:jc w:val="center"/>
              <w:rPr>
                <w:sz w:val="20"/>
              </w:rPr>
            </w:pPr>
            <w:r w:rsidRPr="00BB7867">
              <w:rPr>
                <w:sz w:val="20"/>
              </w:rPr>
              <w:t>0,37791</w:t>
            </w:r>
          </w:p>
        </w:tc>
        <w:tc>
          <w:tcPr>
            <w:tcW w:w="501" w:type="pct"/>
            <w:tcBorders>
              <w:top w:val="single" w:sz="4" w:space="0" w:color="auto"/>
              <w:left w:val="single" w:sz="4" w:space="0" w:color="auto"/>
              <w:bottom w:val="single" w:sz="4" w:space="0" w:color="000000"/>
              <w:right w:val="single" w:sz="4" w:space="0" w:color="auto"/>
            </w:tcBorders>
            <w:vAlign w:val="center"/>
            <w:hideMark/>
          </w:tcPr>
          <w:p w14:paraId="7910596F" w14:textId="77777777" w:rsidR="005B1A55" w:rsidRPr="00BB7867" w:rsidRDefault="005B1A55" w:rsidP="003B7A68">
            <w:pPr>
              <w:jc w:val="center"/>
              <w:rPr>
                <w:sz w:val="20"/>
              </w:rPr>
            </w:pPr>
            <w:r w:rsidRPr="00BB7867">
              <w:rPr>
                <w:sz w:val="20"/>
              </w:rPr>
              <w:t>4,4680</w:t>
            </w:r>
          </w:p>
        </w:tc>
        <w:tc>
          <w:tcPr>
            <w:tcW w:w="758" w:type="pct"/>
            <w:tcBorders>
              <w:top w:val="single" w:sz="4" w:space="0" w:color="auto"/>
              <w:left w:val="single" w:sz="4" w:space="0" w:color="auto"/>
              <w:bottom w:val="single" w:sz="4" w:space="0" w:color="000000"/>
              <w:right w:val="single" w:sz="4" w:space="0" w:color="auto"/>
            </w:tcBorders>
            <w:vAlign w:val="center"/>
            <w:hideMark/>
          </w:tcPr>
          <w:p w14:paraId="0343DE21" w14:textId="77777777" w:rsidR="005B1A55" w:rsidRPr="00BB7867" w:rsidRDefault="005B1A55" w:rsidP="00B70C79">
            <w:pPr>
              <w:rPr>
                <w:sz w:val="20"/>
              </w:rPr>
            </w:pPr>
            <w:r w:rsidRPr="00BB7867">
              <w:rPr>
                <w:sz w:val="20"/>
              </w:rPr>
              <w:t>Mazuto krova</w:t>
            </w:r>
          </w:p>
        </w:tc>
      </w:tr>
      <w:tr w:rsidR="005B1A55" w:rsidRPr="00BB7867" w14:paraId="7A196B80" w14:textId="77777777" w:rsidTr="00B70C79">
        <w:trPr>
          <w:trHeight w:val="387"/>
        </w:trPr>
        <w:tc>
          <w:tcPr>
            <w:tcW w:w="5000" w:type="pct"/>
            <w:gridSpan w:val="8"/>
            <w:tcBorders>
              <w:top w:val="single" w:sz="4" w:space="0" w:color="000000"/>
              <w:left w:val="single" w:sz="4" w:space="0" w:color="auto"/>
              <w:bottom w:val="single" w:sz="4" w:space="0" w:color="000000"/>
              <w:right w:val="single" w:sz="4" w:space="0" w:color="auto"/>
            </w:tcBorders>
            <w:vAlign w:val="center"/>
            <w:hideMark/>
          </w:tcPr>
          <w:p w14:paraId="5D6B57F0" w14:textId="77777777" w:rsidR="005B1A55" w:rsidRPr="00B70C79" w:rsidRDefault="005B1A55" w:rsidP="00B70C79">
            <w:pPr>
              <w:rPr>
                <w:b/>
                <w:sz w:val="20"/>
              </w:rPr>
            </w:pPr>
            <w:r w:rsidRPr="00B70C79">
              <w:rPr>
                <w:b/>
                <w:sz w:val="20"/>
                <w:lang w:eastAsia="lt-LT"/>
              </w:rPr>
              <w:t>SGD paskirstymo stoties eksploatacija</w:t>
            </w:r>
            <w:r w:rsidRPr="00B70C79">
              <w:rPr>
                <w:b/>
                <w:sz w:val="20"/>
                <w:vertAlign w:val="superscript"/>
                <w:lang w:eastAsia="lt-LT"/>
              </w:rPr>
              <w:t>1</w:t>
            </w:r>
          </w:p>
        </w:tc>
      </w:tr>
      <w:tr w:rsidR="005B1A55" w:rsidRPr="00BB7867" w14:paraId="6D4651B0" w14:textId="77777777" w:rsidTr="003B7A68">
        <w:tc>
          <w:tcPr>
            <w:tcW w:w="755" w:type="pct"/>
            <w:vMerge w:val="restart"/>
            <w:tcBorders>
              <w:top w:val="single" w:sz="4" w:space="0" w:color="auto"/>
              <w:left w:val="single" w:sz="4" w:space="0" w:color="auto"/>
              <w:right w:val="single" w:sz="4" w:space="0" w:color="auto"/>
            </w:tcBorders>
            <w:vAlign w:val="center"/>
            <w:hideMark/>
          </w:tcPr>
          <w:p w14:paraId="3C3DFB1F" w14:textId="77777777" w:rsidR="005B1A55" w:rsidRPr="00BB7867" w:rsidRDefault="005B1A55" w:rsidP="00B70C79">
            <w:pPr>
              <w:autoSpaceDE w:val="0"/>
              <w:autoSpaceDN w:val="0"/>
              <w:adjustRightInd w:val="0"/>
              <w:rPr>
                <w:sz w:val="20"/>
              </w:rPr>
            </w:pPr>
            <w:r w:rsidRPr="00BB7867">
              <w:rPr>
                <w:sz w:val="20"/>
                <w:lang w:eastAsia="lt-LT"/>
              </w:rPr>
              <w:t>SGD avarinis deglas</w:t>
            </w:r>
          </w:p>
        </w:tc>
        <w:tc>
          <w:tcPr>
            <w:tcW w:w="409" w:type="pct"/>
            <w:vMerge w:val="restart"/>
            <w:tcBorders>
              <w:top w:val="single" w:sz="4" w:space="0" w:color="auto"/>
              <w:left w:val="single" w:sz="4" w:space="0" w:color="auto"/>
              <w:right w:val="single" w:sz="4" w:space="0" w:color="auto"/>
            </w:tcBorders>
            <w:vAlign w:val="center"/>
            <w:hideMark/>
          </w:tcPr>
          <w:p w14:paraId="30D7A436" w14:textId="77777777" w:rsidR="005B1A55" w:rsidRPr="00BB7867" w:rsidRDefault="005B1A55" w:rsidP="003B7A68">
            <w:pPr>
              <w:jc w:val="center"/>
              <w:rPr>
                <w:sz w:val="20"/>
                <w:vertAlign w:val="superscript"/>
              </w:rPr>
            </w:pPr>
            <w:r w:rsidRPr="00BB7867">
              <w:rPr>
                <w:sz w:val="20"/>
              </w:rPr>
              <w:t>122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BC37E30" w14:textId="77777777" w:rsidR="005B1A55" w:rsidRPr="00BB7867" w:rsidRDefault="005B1A55" w:rsidP="003B7A68">
            <w:pPr>
              <w:ind w:firstLine="23"/>
              <w:rPr>
                <w:sz w:val="20"/>
              </w:rPr>
            </w:pPr>
            <w:r w:rsidRPr="00BB7867">
              <w:rPr>
                <w:sz w:val="20"/>
              </w:rPr>
              <w:t>Anglies monoksidas (B)</w:t>
            </w:r>
          </w:p>
        </w:tc>
        <w:tc>
          <w:tcPr>
            <w:tcW w:w="567" w:type="pct"/>
            <w:tcBorders>
              <w:top w:val="single" w:sz="4" w:space="0" w:color="auto"/>
              <w:left w:val="single" w:sz="4" w:space="0" w:color="auto"/>
              <w:bottom w:val="single" w:sz="4" w:space="0" w:color="auto"/>
              <w:right w:val="single" w:sz="4" w:space="0" w:color="auto"/>
            </w:tcBorders>
            <w:vAlign w:val="center"/>
            <w:hideMark/>
          </w:tcPr>
          <w:p w14:paraId="75CCD7B8" w14:textId="77777777" w:rsidR="005B1A55" w:rsidRPr="00BB7867" w:rsidRDefault="005B1A55" w:rsidP="003B7A68">
            <w:pPr>
              <w:ind w:firstLine="23"/>
              <w:jc w:val="center"/>
              <w:rPr>
                <w:sz w:val="20"/>
              </w:rPr>
            </w:pPr>
            <w:r w:rsidRPr="00BB7867">
              <w:rPr>
                <w:sz w:val="20"/>
              </w:rPr>
              <w:t>5917</w:t>
            </w:r>
          </w:p>
        </w:tc>
        <w:tc>
          <w:tcPr>
            <w:tcW w:w="411" w:type="pct"/>
            <w:tcBorders>
              <w:top w:val="single" w:sz="4" w:space="0" w:color="auto"/>
              <w:left w:val="single" w:sz="4" w:space="0" w:color="auto"/>
              <w:bottom w:val="single" w:sz="4" w:space="0" w:color="auto"/>
              <w:right w:val="single" w:sz="4" w:space="0" w:color="auto"/>
            </w:tcBorders>
            <w:hideMark/>
          </w:tcPr>
          <w:p w14:paraId="4E7C9758" w14:textId="77777777" w:rsidR="005B1A55" w:rsidRPr="00BB7867" w:rsidRDefault="005B1A55" w:rsidP="003B7A68">
            <w:pPr>
              <w:jc w:val="cente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1CC6DB38" w14:textId="77777777" w:rsidR="005B1A55" w:rsidRPr="00BB7867" w:rsidRDefault="005B1A55" w:rsidP="003B7A68">
            <w:pPr>
              <w:jc w:val="center"/>
              <w:rPr>
                <w:sz w:val="20"/>
              </w:rPr>
            </w:pPr>
            <w:r w:rsidRPr="00BB7867">
              <w:rPr>
                <w:sz w:val="20"/>
              </w:rPr>
              <w:t>0,00245</w:t>
            </w:r>
          </w:p>
        </w:tc>
        <w:tc>
          <w:tcPr>
            <w:tcW w:w="501" w:type="pct"/>
            <w:tcBorders>
              <w:top w:val="single" w:sz="4" w:space="0" w:color="auto"/>
              <w:left w:val="single" w:sz="4" w:space="0" w:color="auto"/>
              <w:bottom w:val="single" w:sz="4" w:space="0" w:color="auto"/>
              <w:right w:val="single" w:sz="4" w:space="0" w:color="auto"/>
            </w:tcBorders>
            <w:vAlign w:val="center"/>
            <w:hideMark/>
          </w:tcPr>
          <w:p w14:paraId="13D4BB6E" w14:textId="77777777" w:rsidR="005B1A55" w:rsidRPr="00BB7867" w:rsidRDefault="005B1A55" w:rsidP="003B7A68">
            <w:pPr>
              <w:jc w:val="center"/>
              <w:rPr>
                <w:sz w:val="20"/>
              </w:rPr>
            </w:pPr>
            <w:r w:rsidRPr="00BB7867">
              <w:rPr>
                <w:sz w:val="20"/>
              </w:rPr>
              <w:t>0,0710</w:t>
            </w:r>
          </w:p>
        </w:tc>
        <w:tc>
          <w:tcPr>
            <w:tcW w:w="758" w:type="pct"/>
            <w:vMerge w:val="restart"/>
            <w:tcBorders>
              <w:top w:val="single" w:sz="4" w:space="0" w:color="auto"/>
              <w:left w:val="single" w:sz="4" w:space="0" w:color="auto"/>
              <w:right w:val="single" w:sz="4" w:space="0" w:color="auto"/>
            </w:tcBorders>
            <w:vAlign w:val="center"/>
            <w:hideMark/>
          </w:tcPr>
          <w:p w14:paraId="63271465" w14:textId="77777777" w:rsidR="005B1A55" w:rsidRPr="00BB7867" w:rsidRDefault="005B1A55" w:rsidP="00B70C79">
            <w:pPr>
              <w:rPr>
                <w:sz w:val="20"/>
              </w:rPr>
            </w:pPr>
            <w:r w:rsidRPr="00BB7867">
              <w:rPr>
                <w:sz w:val="20"/>
              </w:rPr>
              <w:t>Pilotinis deginimas</w:t>
            </w:r>
          </w:p>
        </w:tc>
      </w:tr>
      <w:tr w:rsidR="005B1A55" w:rsidRPr="00BB7867" w14:paraId="12422CF4" w14:textId="77777777" w:rsidTr="003B7A68">
        <w:tc>
          <w:tcPr>
            <w:tcW w:w="755" w:type="pct"/>
            <w:vMerge/>
            <w:tcBorders>
              <w:left w:val="single" w:sz="4" w:space="0" w:color="auto"/>
              <w:right w:val="single" w:sz="4" w:space="0" w:color="auto"/>
            </w:tcBorders>
            <w:vAlign w:val="center"/>
            <w:hideMark/>
          </w:tcPr>
          <w:p w14:paraId="3DB8B577" w14:textId="77777777" w:rsidR="005B1A55" w:rsidRPr="00BB7867" w:rsidRDefault="005B1A55" w:rsidP="00B70C79">
            <w:pPr>
              <w:autoSpaceDE w:val="0"/>
              <w:autoSpaceDN w:val="0"/>
              <w:adjustRightInd w:val="0"/>
              <w:rPr>
                <w:rFonts w:ascii="Verdana" w:hAnsi="Verdana" w:cs="Verdana"/>
                <w:sz w:val="16"/>
                <w:szCs w:val="16"/>
                <w:lang w:eastAsia="lt-LT"/>
              </w:rPr>
            </w:pPr>
          </w:p>
        </w:tc>
        <w:tc>
          <w:tcPr>
            <w:tcW w:w="409" w:type="pct"/>
            <w:vMerge/>
            <w:tcBorders>
              <w:left w:val="single" w:sz="4" w:space="0" w:color="auto"/>
              <w:right w:val="single" w:sz="4" w:space="0" w:color="auto"/>
            </w:tcBorders>
            <w:vAlign w:val="center"/>
            <w:hideMark/>
          </w:tcPr>
          <w:p w14:paraId="721658B0" w14:textId="77777777" w:rsidR="005B1A55" w:rsidRPr="00BB7867" w:rsidRDefault="005B1A55" w:rsidP="003B7A68">
            <w:pPr>
              <w:jc w:val="cente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E555C8F" w14:textId="77777777" w:rsidR="005B1A55" w:rsidRPr="00BB7867" w:rsidRDefault="005B1A55" w:rsidP="003B7A68">
            <w:pPr>
              <w:ind w:firstLine="23"/>
              <w:rPr>
                <w:sz w:val="20"/>
              </w:rPr>
            </w:pPr>
            <w:r w:rsidRPr="00BB7867">
              <w:rPr>
                <w:sz w:val="20"/>
              </w:rPr>
              <w:t>Azoto oksidai (B)</w:t>
            </w:r>
          </w:p>
        </w:tc>
        <w:tc>
          <w:tcPr>
            <w:tcW w:w="567" w:type="pct"/>
            <w:tcBorders>
              <w:top w:val="single" w:sz="4" w:space="0" w:color="auto"/>
              <w:left w:val="single" w:sz="4" w:space="0" w:color="auto"/>
              <w:bottom w:val="single" w:sz="4" w:space="0" w:color="auto"/>
              <w:right w:val="single" w:sz="4" w:space="0" w:color="auto"/>
            </w:tcBorders>
            <w:vAlign w:val="center"/>
            <w:hideMark/>
          </w:tcPr>
          <w:p w14:paraId="0BCCC720" w14:textId="77777777" w:rsidR="005B1A55" w:rsidRPr="00BB7867" w:rsidRDefault="005B1A55" w:rsidP="003B7A68">
            <w:pPr>
              <w:ind w:firstLine="23"/>
              <w:jc w:val="center"/>
              <w:rPr>
                <w:sz w:val="20"/>
              </w:rPr>
            </w:pPr>
            <w:r w:rsidRPr="00BB7867">
              <w:rPr>
                <w:sz w:val="20"/>
              </w:rPr>
              <w:t>5872</w:t>
            </w:r>
          </w:p>
        </w:tc>
        <w:tc>
          <w:tcPr>
            <w:tcW w:w="411" w:type="pct"/>
            <w:tcBorders>
              <w:top w:val="single" w:sz="4" w:space="0" w:color="auto"/>
              <w:left w:val="single" w:sz="4" w:space="0" w:color="auto"/>
              <w:bottom w:val="single" w:sz="4" w:space="0" w:color="auto"/>
              <w:right w:val="single" w:sz="4" w:space="0" w:color="auto"/>
            </w:tcBorders>
            <w:hideMark/>
          </w:tcPr>
          <w:p w14:paraId="49FFBCB0" w14:textId="77777777" w:rsidR="005B1A55" w:rsidRPr="00BB7867" w:rsidRDefault="005B1A55" w:rsidP="003B7A68">
            <w:pPr>
              <w:jc w:val="cente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72F69044" w14:textId="77777777" w:rsidR="005B1A55" w:rsidRPr="00BB7867" w:rsidRDefault="005B1A55" w:rsidP="003B7A68">
            <w:pPr>
              <w:jc w:val="center"/>
              <w:rPr>
                <w:sz w:val="20"/>
              </w:rPr>
            </w:pPr>
            <w:r w:rsidRPr="00BB7867">
              <w:rPr>
                <w:sz w:val="20"/>
              </w:rPr>
              <w:t>0,00054</w:t>
            </w:r>
          </w:p>
        </w:tc>
        <w:tc>
          <w:tcPr>
            <w:tcW w:w="501" w:type="pct"/>
            <w:tcBorders>
              <w:top w:val="single" w:sz="4" w:space="0" w:color="auto"/>
              <w:left w:val="single" w:sz="4" w:space="0" w:color="auto"/>
              <w:bottom w:val="single" w:sz="4" w:space="0" w:color="auto"/>
              <w:right w:val="single" w:sz="4" w:space="0" w:color="auto"/>
            </w:tcBorders>
            <w:vAlign w:val="center"/>
            <w:hideMark/>
          </w:tcPr>
          <w:p w14:paraId="780962DB" w14:textId="77777777" w:rsidR="005B1A55" w:rsidRPr="00BB7867" w:rsidRDefault="005B1A55" w:rsidP="003B7A68">
            <w:pPr>
              <w:jc w:val="center"/>
              <w:rPr>
                <w:sz w:val="20"/>
              </w:rPr>
            </w:pPr>
            <w:r w:rsidRPr="00BB7867">
              <w:rPr>
                <w:sz w:val="20"/>
              </w:rPr>
              <w:t>0,0160</w:t>
            </w:r>
          </w:p>
        </w:tc>
        <w:tc>
          <w:tcPr>
            <w:tcW w:w="758" w:type="pct"/>
            <w:vMerge/>
            <w:tcBorders>
              <w:left w:val="single" w:sz="4" w:space="0" w:color="auto"/>
              <w:right w:val="single" w:sz="4" w:space="0" w:color="auto"/>
            </w:tcBorders>
            <w:vAlign w:val="center"/>
            <w:hideMark/>
          </w:tcPr>
          <w:p w14:paraId="1B2269D1" w14:textId="77777777" w:rsidR="005B1A55" w:rsidRPr="00BB7867" w:rsidRDefault="005B1A55" w:rsidP="00B70C79">
            <w:pPr>
              <w:rPr>
                <w:sz w:val="20"/>
              </w:rPr>
            </w:pPr>
          </w:p>
        </w:tc>
      </w:tr>
      <w:tr w:rsidR="005B1A55" w:rsidRPr="00BB7867" w14:paraId="21BEC307" w14:textId="77777777" w:rsidTr="003B7A68">
        <w:tc>
          <w:tcPr>
            <w:tcW w:w="755" w:type="pct"/>
            <w:vMerge/>
            <w:tcBorders>
              <w:left w:val="single" w:sz="4" w:space="0" w:color="auto"/>
              <w:bottom w:val="single" w:sz="4" w:space="0" w:color="auto"/>
              <w:right w:val="single" w:sz="4" w:space="0" w:color="auto"/>
            </w:tcBorders>
            <w:vAlign w:val="center"/>
            <w:hideMark/>
          </w:tcPr>
          <w:p w14:paraId="0FC33EB2" w14:textId="77777777" w:rsidR="005B1A55" w:rsidRPr="00BB7867" w:rsidRDefault="005B1A55" w:rsidP="00B70C79">
            <w:pPr>
              <w:autoSpaceDE w:val="0"/>
              <w:autoSpaceDN w:val="0"/>
              <w:adjustRightInd w:val="0"/>
              <w:rPr>
                <w:rFonts w:ascii="Verdana" w:hAnsi="Verdana" w:cs="Verdana"/>
                <w:sz w:val="16"/>
                <w:szCs w:val="16"/>
                <w:lang w:eastAsia="lt-LT"/>
              </w:rPr>
            </w:pPr>
          </w:p>
        </w:tc>
        <w:tc>
          <w:tcPr>
            <w:tcW w:w="409" w:type="pct"/>
            <w:vMerge/>
            <w:tcBorders>
              <w:left w:val="single" w:sz="4" w:space="0" w:color="auto"/>
              <w:bottom w:val="single" w:sz="4" w:space="0" w:color="auto"/>
              <w:right w:val="single" w:sz="4" w:space="0" w:color="auto"/>
            </w:tcBorders>
            <w:vAlign w:val="center"/>
            <w:hideMark/>
          </w:tcPr>
          <w:p w14:paraId="5048F307" w14:textId="77777777" w:rsidR="005B1A55" w:rsidRPr="00BB7867" w:rsidRDefault="005B1A55" w:rsidP="003B7A68">
            <w:pPr>
              <w:jc w:val="cente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19A02E82" w14:textId="77777777" w:rsidR="005B1A55" w:rsidRPr="00BB7867" w:rsidRDefault="005B1A55" w:rsidP="003B7A68">
            <w:pPr>
              <w:ind w:firstLine="23"/>
              <w:rPr>
                <w:sz w:val="20"/>
              </w:rPr>
            </w:pPr>
            <w:r w:rsidRPr="00BB7867">
              <w:rPr>
                <w:sz w:val="20"/>
              </w:rPr>
              <w:t>Lakieji organiniai junginiai (LOJ)</w:t>
            </w:r>
          </w:p>
        </w:tc>
        <w:tc>
          <w:tcPr>
            <w:tcW w:w="567" w:type="pct"/>
            <w:tcBorders>
              <w:top w:val="single" w:sz="4" w:space="0" w:color="auto"/>
              <w:left w:val="single" w:sz="4" w:space="0" w:color="auto"/>
              <w:bottom w:val="single" w:sz="4" w:space="0" w:color="auto"/>
              <w:right w:val="single" w:sz="4" w:space="0" w:color="auto"/>
            </w:tcBorders>
            <w:vAlign w:val="center"/>
            <w:hideMark/>
          </w:tcPr>
          <w:p w14:paraId="3124F856" w14:textId="77777777" w:rsidR="005B1A55" w:rsidRPr="00BB7867" w:rsidRDefault="005B1A55" w:rsidP="003B7A68">
            <w:pPr>
              <w:ind w:firstLine="23"/>
              <w:jc w:val="center"/>
              <w:rPr>
                <w:sz w:val="20"/>
              </w:rPr>
            </w:pPr>
            <w:r w:rsidRPr="00BB7867">
              <w:rPr>
                <w:sz w:val="20"/>
              </w:rPr>
              <w:t>308</w:t>
            </w:r>
          </w:p>
        </w:tc>
        <w:tc>
          <w:tcPr>
            <w:tcW w:w="411" w:type="pct"/>
            <w:tcBorders>
              <w:top w:val="single" w:sz="4" w:space="0" w:color="auto"/>
              <w:left w:val="single" w:sz="4" w:space="0" w:color="auto"/>
              <w:bottom w:val="single" w:sz="4" w:space="0" w:color="auto"/>
              <w:right w:val="single" w:sz="4" w:space="0" w:color="auto"/>
            </w:tcBorders>
            <w:hideMark/>
          </w:tcPr>
          <w:p w14:paraId="7257BD2D" w14:textId="77777777" w:rsidR="005B1A55" w:rsidRPr="00BB7867" w:rsidRDefault="005B1A55" w:rsidP="003B7A68">
            <w:pPr>
              <w:jc w:val="center"/>
              <w:rPr>
                <w:sz w:val="20"/>
              </w:rPr>
            </w:pPr>
            <w:r w:rsidRPr="00BB7867">
              <w:rPr>
                <w:sz w:val="20"/>
              </w:rPr>
              <w:t>g/s</w:t>
            </w:r>
          </w:p>
        </w:tc>
        <w:tc>
          <w:tcPr>
            <w:tcW w:w="462" w:type="pct"/>
            <w:tcBorders>
              <w:top w:val="single" w:sz="4" w:space="0" w:color="auto"/>
              <w:left w:val="single" w:sz="4" w:space="0" w:color="auto"/>
              <w:bottom w:val="single" w:sz="4" w:space="0" w:color="auto"/>
              <w:right w:val="single" w:sz="4" w:space="0" w:color="auto"/>
            </w:tcBorders>
            <w:vAlign w:val="center"/>
            <w:hideMark/>
          </w:tcPr>
          <w:p w14:paraId="2B01618F" w14:textId="77777777" w:rsidR="005B1A55" w:rsidRPr="00BB7867" w:rsidRDefault="005B1A55" w:rsidP="003B7A68">
            <w:pPr>
              <w:jc w:val="center"/>
              <w:rPr>
                <w:sz w:val="20"/>
              </w:rPr>
            </w:pPr>
            <w:r w:rsidRPr="00BB7867">
              <w:rPr>
                <w:sz w:val="20"/>
              </w:rPr>
              <w:t>0,00070</w:t>
            </w:r>
          </w:p>
        </w:tc>
        <w:tc>
          <w:tcPr>
            <w:tcW w:w="501" w:type="pct"/>
            <w:tcBorders>
              <w:top w:val="single" w:sz="4" w:space="0" w:color="auto"/>
              <w:left w:val="single" w:sz="4" w:space="0" w:color="auto"/>
              <w:bottom w:val="single" w:sz="4" w:space="0" w:color="auto"/>
              <w:right w:val="single" w:sz="4" w:space="0" w:color="auto"/>
            </w:tcBorders>
            <w:vAlign w:val="center"/>
            <w:hideMark/>
          </w:tcPr>
          <w:p w14:paraId="6F086850" w14:textId="77777777" w:rsidR="005B1A55" w:rsidRPr="00BB7867" w:rsidRDefault="005B1A55" w:rsidP="003B7A68">
            <w:pPr>
              <w:jc w:val="center"/>
              <w:rPr>
                <w:sz w:val="20"/>
              </w:rPr>
            </w:pPr>
            <w:r w:rsidRPr="00BB7867">
              <w:rPr>
                <w:sz w:val="20"/>
              </w:rPr>
              <w:t>0,0200</w:t>
            </w:r>
          </w:p>
        </w:tc>
        <w:tc>
          <w:tcPr>
            <w:tcW w:w="758" w:type="pct"/>
            <w:vMerge/>
            <w:tcBorders>
              <w:left w:val="single" w:sz="4" w:space="0" w:color="auto"/>
              <w:bottom w:val="single" w:sz="4" w:space="0" w:color="auto"/>
              <w:right w:val="single" w:sz="4" w:space="0" w:color="auto"/>
            </w:tcBorders>
            <w:vAlign w:val="center"/>
            <w:hideMark/>
          </w:tcPr>
          <w:p w14:paraId="3096BC33" w14:textId="77777777" w:rsidR="005B1A55" w:rsidRPr="00BB7867" w:rsidRDefault="005B1A55" w:rsidP="00B70C79">
            <w:pPr>
              <w:rPr>
                <w:sz w:val="20"/>
              </w:rPr>
            </w:pPr>
          </w:p>
        </w:tc>
      </w:tr>
      <w:tr w:rsidR="005B1A55" w:rsidRPr="00BB7867" w14:paraId="6E89B5B1" w14:textId="77777777" w:rsidTr="003B7A68">
        <w:tc>
          <w:tcPr>
            <w:tcW w:w="755" w:type="pct"/>
            <w:vMerge w:val="restart"/>
            <w:tcBorders>
              <w:left w:val="single" w:sz="4" w:space="0" w:color="auto"/>
              <w:right w:val="single" w:sz="4" w:space="0" w:color="auto"/>
            </w:tcBorders>
            <w:vAlign w:val="center"/>
            <w:hideMark/>
          </w:tcPr>
          <w:p w14:paraId="2E4C967F" w14:textId="77777777" w:rsidR="005B1A55" w:rsidRPr="00BB7867" w:rsidRDefault="005B1A55" w:rsidP="00B70C79">
            <w:pPr>
              <w:autoSpaceDE w:val="0"/>
              <w:autoSpaceDN w:val="0"/>
              <w:adjustRightInd w:val="0"/>
              <w:rPr>
                <w:sz w:val="20"/>
                <w:lang w:eastAsia="lt-LT"/>
              </w:rPr>
            </w:pPr>
            <w:r w:rsidRPr="00BB7867">
              <w:rPr>
                <w:sz w:val="20"/>
                <w:lang w:eastAsia="lt-LT"/>
              </w:rPr>
              <w:t>Kogeneracinė jėgainė</w:t>
            </w:r>
          </w:p>
          <w:p w14:paraId="4B364D65" w14:textId="77777777" w:rsidR="005B1A55" w:rsidRPr="00BB7867" w:rsidRDefault="005B1A55" w:rsidP="00B70C79">
            <w:pPr>
              <w:autoSpaceDE w:val="0"/>
              <w:autoSpaceDN w:val="0"/>
              <w:adjustRightInd w:val="0"/>
              <w:rPr>
                <w:sz w:val="20"/>
              </w:rPr>
            </w:pPr>
            <w:r w:rsidRPr="00BB7867">
              <w:rPr>
                <w:sz w:val="20"/>
                <w:lang w:eastAsia="lt-LT"/>
              </w:rPr>
              <w:t xml:space="preserve"> (2 MW)</w:t>
            </w:r>
          </w:p>
        </w:tc>
        <w:tc>
          <w:tcPr>
            <w:tcW w:w="409" w:type="pct"/>
            <w:vMerge w:val="restart"/>
            <w:tcBorders>
              <w:left w:val="single" w:sz="4" w:space="0" w:color="auto"/>
              <w:right w:val="single" w:sz="4" w:space="0" w:color="auto"/>
            </w:tcBorders>
            <w:vAlign w:val="center"/>
            <w:hideMark/>
          </w:tcPr>
          <w:p w14:paraId="7D43EB90" w14:textId="77777777" w:rsidR="005B1A55" w:rsidRPr="00BB7867" w:rsidRDefault="005B1A55" w:rsidP="003B7A68">
            <w:pPr>
              <w:jc w:val="center"/>
              <w:rPr>
                <w:sz w:val="20"/>
                <w:vertAlign w:val="superscript"/>
              </w:rPr>
            </w:pPr>
            <w:r w:rsidRPr="00BB7867">
              <w:rPr>
                <w:sz w:val="20"/>
              </w:rPr>
              <w:t>123</w:t>
            </w:r>
          </w:p>
        </w:tc>
        <w:tc>
          <w:tcPr>
            <w:tcW w:w="1137" w:type="pct"/>
            <w:tcBorders>
              <w:top w:val="single" w:sz="4" w:space="0" w:color="auto"/>
              <w:left w:val="single" w:sz="4" w:space="0" w:color="auto"/>
              <w:bottom w:val="single" w:sz="4" w:space="0" w:color="auto"/>
              <w:right w:val="single" w:sz="4" w:space="0" w:color="auto"/>
            </w:tcBorders>
            <w:vAlign w:val="center"/>
            <w:hideMark/>
          </w:tcPr>
          <w:p w14:paraId="31B0E548" w14:textId="77777777" w:rsidR="005B1A55" w:rsidRPr="00BB7867" w:rsidRDefault="005B1A55" w:rsidP="003B7A68">
            <w:pPr>
              <w:ind w:firstLine="23"/>
              <w:rPr>
                <w:sz w:val="20"/>
              </w:rPr>
            </w:pPr>
            <w:r w:rsidRPr="00BB7867">
              <w:rPr>
                <w:sz w:val="20"/>
              </w:rPr>
              <w:t>Anglies monoksidas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6A58B945" w14:textId="77777777" w:rsidR="005B1A55" w:rsidRPr="00BB7867" w:rsidRDefault="005B1A55" w:rsidP="003B7A68">
            <w:pPr>
              <w:jc w:val="center"/>
              <w:rPr>
                <w:sz w:val="20"/>
              </w:rPr>
            </w:pPr>
            <w:r w:rsidRPr="00BB7867">
              <w:rPr>
                <w:sz w:val="20"/>
              </w:rPr>
              <w:t>177</w:t>
            </w:r>
          </w:p>
        </w:tc>
        <w:tc>
          <w:tcPr>
            <w:tcW w:w="411" w:type="pct"/>
            <w:tcBorders>
              <w:top w:val="single" w:sz="4" w:space="0" w:color="auto"/>
              <w:left w:val="single" w:sz="4" w:space="0" w:color="auto"/>
              <w:bottom w:val="single" w:sz="4" w:space="0" w:color="auto"/>
              <w:right w:val="single" w:sz="4" w:space="0" w:color="auto"/>
            </w:tcBorders>
            <w:vAlign w:val="center"/>
            <w:hideMark/>
          </w:tcPr>
          <w:p w14:paraId="68C87C28" w14:textId="77777777" w:rsidR="005B1A55" w:rsidRPr="00BB7867" w:rsidRDefault="005B1A55" w:rsidP="003B7A68">
            <w:pPr>
              <w:jc w:val="cente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6E50008A" w14:textId="77777777" w:rsidR="005B1A55" w:rsidRPr="00BB7867" w:rsidRDefault="005B1A55" w:rsidP="003B7A68">
            <w:pPr>
              <w:jc w:val="center"/>
              <w:rPr>
                <w:sz w:val="20"/>
              </w:rPr>
            </w:pPr>
            <w:r w:rsidRPr="00BB7867">
              <w:rPr>
                <w:sz w:val="20"/>
              </w:rPr>
              <w:t>400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0E31B18F" w14:textId="77777777" w:rsidR="005B1A55" w:rsidRPr="00BB7867" w:rsidRDefault="005B1A55" w:rsidP="003B7A68">
            <w:pPr>
              <w:jc w:val="center"/>
              <w:rPr>
                <w:sz w:val="20"/>
              </w:rPr>
            </w:pPr>
            <w:r w:rsidRPr="00BB7867">
              <w:rPr>
                <w:sz w:val="20"/>
              </w:rPr>
              <w:t>30,1680</w:t>
            </w:r>
          </w:p>
        </w:tc>
        <w:tc>
          <w:tcPr>
            <w:tcW w:w="758" w:type="pct"/>
            <w:tcBorders>
              <w:top w:val="single" w:sz="4" w:space="0" w:color="auto"/>
              <w:left w:val="single" w:sz="4" w:space="0" w:color="auto"/>
              <w:bottom w:val="single" w:sz="4" w:space="0" w:color="auto"/>
              <w:right w:val="single" w:sz="4" w:space="0" w:color="auto"/>
            </w:tcBorders>
            <w:vAlign w:val="center"/>
            <w:hideMark/>
          </w:tcPr>
          <w:p w14:paraId="2375855B" w14:textId="77777777" w:rsidR="005B1A55" w:rsidRPr="00BB7867" w:rsidRDefault="005B1A55" w:rsidP="00B70C79">
            <w:pPr>
              <w:rPr>
                <w:sz w:val="20"/>
              </w:rPr>
            </w:pPr>
            <w:r w:rsidRPr="00BB7867">
              <w:rPr>
                <w:sz w:val="20"/>
              </w:rPr>
              <w:t>Dujos</w:t>
            </w:r>
          </w:p>
        </w:tc>
      </w:tr>
      <w:tr w:rsidR="005B1A55" w:rsidRPr="00BB7867" w14:paraId="0867F4B8" w14:textId="77777777" w:rsidTr="003B7A68">
        <w:tc>
          <w:tcPr>
            <w:tcW w:w="755" w:type="pct"/>
            <w:vMerge/>
            <w:tcBorders>
              <w:left w:val="single" w:sz="4" w:space="0" w:color="auto"/>
              <w:right w:val="single" w:sz="4" w:space="0" w:color="auto"/>
            </w:tcBorders>
            <w:vAlign w:val="center"/>
            <w:hideMark/>
          </w:tcPr>
          <w:p w14:paraId="340C4C00" w14:textId="77777777" w:rsidR="005B1A55" w:rsidRPr="00BB7867" w:rsidRDefault="005B1A55" w:rsidP="003B7A68">
            <w:pPr>
              <w:rPr>
                <w:sz w:val="20"/>
              </w:rPr>
            </w:pPr>
          </w:p>
        </w:tc>
        <w:tc>
          <w:tcPr>
            <w:tcW w:w="409" w:type="pct"/>
            <w:vMerge/>
            <w:tcBorders>
              <w:left w:val="single" w:sz="4" w:space="0" w:color="auto"/>
              <w:right w:val="single" w:sz="4" w:space="0" w:color="auto"/>
            </w:tcBorders>
            <w:vAlign w:val="center"/>
            <w:hideMark/>
          </w:tcPr>
          <w:p w14:paraId="56CC69D9" w14:textId="77777777" w:rsidR="005B1A55" w:rsidRPr="00BB7867" w:rsidRDefault="005B1A55" w:rsidP="003B7A68">
            <w:pPr>
              <w:rPr>
                <w:sz w:val="20"/>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B059F77" w14:textId="77777777" w:rsidR="005B1A55" w:rsidRPr="00BB7867" w:rsidRDefault="005B1A55" w:rsidP="003B7A68">
            <w:pPr>
              <w:ind w:firstLine="23"/>
              <w:rPr>
                <w:sz w:val="20"/>
              </w:rPr>
            </w:pPr>
            <w:r w:rsidRPr="00BB7867">
              <w:rPr>
                <w:sz w:val="20"/>
              </w:rPr>
              <w:t>Azoto dioksidas (A)</w:t>
            </w:r>
          </w:p>
        </w:tc>
        <w:tc>
          <w:tcPr>
            <w:tcW w:w="567" w:type="pct"/>
            <w:tcBorders>
              <w:top w:val="single" w:sz="4" w:space="0" w:color="auto"/>
              <w:left w:val="single" w:sz="4" w:space="0" w:color="auto"/>
              <w:bottom w:val="single" w:sz="4" w:space="0" w:color="auto"/>
              <w:right w:val="single" w:sz="4" w:space="0" w:color="auto"/>
            </w:tcBorders>
            <w:vAlign w:val="center"/>
            <w:hideMark/>
          </w:tcPr>
          <w:p w14:paraId="21C39F2E" w14:textId="77777777" w:rsidR="005B1A55" w:rsidRPr="00BB7867" w:rsidRDefault="005B1A55" w:rsidP="003B7A68">
            <w:pPr>
              <w:jc w:val="center"/>
              <w:rPr>
                <w:sz w:val="20"/>
              </w:rPr>
            </w:pPr>
            <w:r w:rsidRPr="00BB7867">
              <w:rPr>
                <w:sz w:val="20"/>
              </w:rPr>
              <w:t>250</w:t>
            </w:r>
          </w:p>
        </w:tc>
        <w:tc>
          <w:tcPr>
            <w:tcW w:w="411" w:type="pct"/>
            <w:tcBorders>
              <w:top w:val="single" w:sz="4" w:space="0" w:color="auto"/>
              <w:left w:val="single" w:sz="4" w:space="0" w:color="auto"/>
              <w:bottom w:val="single" w:sz="4" w:space="0" w:color="auto"/>
              <w:right w:val="single" w:sz="4" w:space="0" w:color="auto"/>
            </w:tcBorders>
            <w:vAlign w:val="center"/>
            <w:hideMark/>
          </w:tcPr>
          <w:p w14:paraId="68BE606E" w14:textId="77777777" w:rsidR="005B1A55" w:rsidRPr="00BB7867" w:rsidRDefault="005B1A55" w:rsidP="003B7A68">
            <w:pPr>
              <w:jc w:val="center"/>
            </w:pPr>
            <w:r w:rsidRPr="00BB7867">
              <w:rPr>
                <w:sz w:val="20"/>
              </w:rPr>
              <w:t>mg/m</w:t>
            </w:r>
            <w:r w:rsidRPr="00BB7867">
              <w:rPr>
                <w:sz w:val="20"/>
                <w:vertAlign w:val="superscript"/>
              </w:rPr>
              <w:t>3</w:t>
            </w:r>
          </w:p>
        </w:tc>
        <w:tc>
          <w:tcPr>
            <w:tcW w:w="462" w:type="pct"/>
            <w:tcBorders>
              <w:top w:val="single" w:sz="4" w:space="0" w:color="auto"/>
              <w:left w:val="single" w:sz="4" w:space="0" w:color="auto"/>
              <w:bottom w:val="single" w:sz="4" w:space="0" w:color="auto"/>
              <w:right w:val="single" w:sz="4" w:space="0" w:color="auto"/>
            </w:tcBorders>
            <w:vAlign w:val="center"/>
            <w:hideMark/>
          </w:tcPr>
          <w:p w14:paraId="6A86490E" w14:textId="77777777" w:rsidR="005B1A55" w:rsidRPr="00BB7867" w:rsidRDefault="005B1A55" w:rsidP="003B7A68">
            <w:pPr>
              <w:jc w:val="center"/>
              <w:rPr>
                <w:sz w:val="20"/>
              </w:rPr>
            </w:pPr>
            <w:r w:rsidRPr="00BB7867">
              <w:rPr>
                <w:sz w:val="20"/>
              </w:rPr>
              <w:t>450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CAD89E9" w14:textId="77777777" w:rsidR="005B1A55" w:rsidRPr="00BB7867" w:rsidRDefault="005B1A55" w:rsidP="003B7A68">
            <w:pPr>
              <w:jc w:val="center"/>
              <w:rPr>
                <w:sz w:val="20"/>
              </w:rPr>
            </w:pPr>
            <w:r w:rsidRPr="00BB7867">
              <w:rPr>
                <w:sz w:val="20"/>
              </w:rPr>
              <w:t>12,0600</w:t>
            </w:r>
          </w:p>
        </w:tc>
        <w:tc>
          <w:tcPr>
            <w:tcW w:w="758" w:type="pct"/>
            <w:tcBorders>
              <w:top w:val="single" w:sz="4" w:space="0" w:color="auto"/>
              <w:left w:val="single" w:sz="4" w:space="0" w:color="auto"/>
              <w:bottom w:val="single" w:sz="4" w:space="0" w:color="auto"/>
              <w:right w:val="single" w:sz="4" w:space="0" w:color="auto"/>
            </w:tcBorders>
            <w:vAlign w:val="center"/>
            <w:hideMark/>
          </w:tcPr>
          <w:p w14:paraId="689071BB" w14:textId="77777777" w:rsidR="005B1A55" w:rsidRPr="00BB7867" w:rsidRDefault="005B1A55" w:rsidP="00B70C79">
            <w:pPr>
              <w:rPr>
                <w:sz w:val="20"/>
              </w:rPr>
            </w:pPr>
            <w:r w:rsidRPr="00BB7867">
              <w:rPr>
                <w:sz w:val="20"/>
              </w:rPr>
              <w:t>Dujos</w:t>
            </w:r>
          </w:p>
        </w:tc>
      </w:tr>
      <w:tr w:rsidR="005B1A55" w:rsidRPr="00BB7867" w14:paraId="581D7ABE" w14:textId="77777777" w:rsidTr="00B70C79">
        <w:trPr>
          <w:trHeight w:val="364"/>
        </w:trPr>
        <w:tc>
          <w:tcPr>
            <w:tcW w:w="5000" w:type="pct"/>
            <w:gridSpan w:val="8"/>
            <w:tcBorders>
              <w:left w:val="single" w:sz="4" w:space="0" w:color="auto"/>
              <w:bottom w:val="single" w:sz="4" w:space="0" w:color="auto"/>
              <w:right w:val="single" w:sz="4" w:space="0" w:color="auto"/>
            </w:tcBorders>
            <w:vAlign w:val="center"/>
            <w:hideMark/>
          </w:tcPr>
          <w:p w14:paraId="1723EBE5" w14:textId="5219BDE7" w:rsidR="005B1A55" w:rsidRPr="00104BC4" w:rsidRDefault="005B1A55" w:rsidP="00B70C79">
            <w:pPr>
              <w:rPr>
                <w:b/>
                <w:sz w:val="20"/>
              </w:rPr>
            </w:pPr>
            <w:r w:rsidRPr="00B70C79">
              <w:rPr>
                <w:b/>
                <w:sz w:val="20"/>
              </w:rPr>
              <w:t>I-</w:t>
            </w:r>
            <w:r w:rsidR="00104BC4" w:rsidRPr="00B70C79">
              <w:rPr>
                <w:b/>
                <w:sz w:val="20"/>
              </w:rPr>
              <w:t>AS PLĖTROS ETAPAS</w:t>
            </w:r>
            <w:r w:rsidR="00104BC4" w:rsidRPr="00B70C79">
              <w:rPr>
                <w:b/>
                <w:sz w:val="20"/>
                <w:vertAlign w:val="superscript"/>
              </w:rPr>
              <w:t>2</w:t>
            </w:r>
            <w:r w:rsidR="00104BC4">
              <w:rPr>
                <w:b/>
                <w:sz w:val="20"/>
              </w:rPr>
              <w:t>:</w:t>
            </w:r>
          </w:p>
        </w:tc>
      </w:tr>
      <w:tr w:rsidR="005B1A55" w:rsidRPr="00BB7867" w14:paraId="62C549C0"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4" w:space="0" w:color="000000"/>
              <w:left w:val="single" w:sz="7" w:space="0" w:color="000000"/>
              <w:right w:val="single" w:sz="7" w:space="0" w:color="000000"/>
            </w:tcBorders>
            <w:vAlign w:val="center"/>
          </w:tcPr>
          <w:p w14:paraId="7DFAC0F5" w14:textId="77777777" w:rsidR="005B1A55" w:rsidRPr="00BB7867" w:rsidRDefault="005B1A55" w:rsidP="003B7A68">
            <w:pPr>
              <w:autoSpaceDE w:val="0"/>
              <w:autoSpaceDN w:val="0"/>
              <w:adjustRightInd w:val="0"/>
              <w:ind w:left="282" w:right="34" w:hanging="190"/>
              <w:jc w:val="center"/>
              <w:rPr>
                <w:sz w:val="20"/>
                <w:lang w:eastAsia="lt-LT"/>
              </w:rPr>
            </w:pPr>
            <w:r w:rsidRPr="00BB7867">
              <w:rPr>
                <w:sz w:val="20"/>
                <w:lang w:eastAsia="lt-LT"/>
              </w:rPr>
              <w:t>1400</w:t>
            </w:r>
            <w:r w:rsidRPr="00BB7867">
              <w:rPr>
                <w:spacing w:val="4"/>
                <w:sz w:val="20"/>
                <w:lang w:eastAsia="lt-LT"/>
              </w:rPr>
              <w:t xml:space="preserve"> </w:t>
            </w:r>
            <w:r w:rsidRPr="00BB7867">
              <w:rPr>
                <w:spacing w:val="-3"/>
                <w:sz w:val="20"/>
                <w:lang w:eastAsia="lt-LT"/>
              </w:rPr>
              <w:t>m</w:t>
            </w:r>
            <w:r w:rsidRPr="00BB7867">
              <w:rPr>
                <w:spacing w:val="-3"/>
                <w:sz w:val="20"/>
                <w:vertAlign w:val="superscript"/>
                <w:lang w:eastAsia="lt-LT"/>
              </w:rPr>
              <w:t>3</w:t>
            </w:r>
            <w:r w:rsidRPr="00BB7867">
              <w:rPr>
                <w:spacing w:val="20"/>
                <w:position w:val="9"/>
                <w:sz w:val="20"/>
                <w:lang w:eastAsia="lt-LT"/>
              </w:rPr>
              <w:t xml:space="preserve"> </w:t>
            </w:r>
            <w:r w:rsidRPr="00BB7867">
              <w:rPr>
                <w:spacing w:val="-1"/>
                <w:sz w:val="20"/>
                <w:lang w:eastAsia="lt-LT"/>
              </w:rPr>
              <w:t>talpyklos</w:t>
            </w:r>
            <w:r w:rsidRPr="00BB7867">
              <w:rPr>
                <w:spacing w:val="8"/>
                <w:sz w:val="20"/>
                <w:lang w:eastAsia="lt-LT"/>
              </w:rPr>
              <w:t xml:space="preserve"> </w:t>
            </w:r>
            <w:r w:rsidRPr="00BB7867">
              <w:rPr>
                <w:spacing w:val="1"/>
                <w:sz w:val="20"/>
                <w:lang w:eastAsia="lt-LT"/>
              </w:rPr>
              <w:t>s</w:t>
            </w:r>
            <w:r w:rsidRPr="00BB7867">
              <w:rPr>
                <w:sz w:val="20"/>
                <w:lang w:eastAsia="lt-LT"/>
              </w:rPr>
              <w:t>u</w:t>
            </w:r>
            <w:r w:rsidRPr="00BB7867">
              <w:rPr>
                <w:spacing w:val="2"/>
                <w:sz w:val="20"/>
                <w:lang w:eastAsia="lt-LT"/>
              </w:rPr>
              <w:t xml:space="preserve"> </w:t>
            </w:r>
            <w:r w:rsidRPr="00BB7867">
              <w:rPr>
                <w:w w:val="101"/>
                <w:sz w:val="20"/>
                <w:lang w:eastAsia="lt-LT"/>
              </w:rPr>
              <w:t>p</w:t>
            </w:r>
            <w:r w:rsidRPr="00BB7867">
              <w:rPr>
                <w:spacing w:val="-3"/>
                <w:w w:val="101"/>
                <w:sz w:val="20"/>
                <w:lang w:eastAsia="lt-LT"/>
              </w:rPr>
              <w:t>o</w:t>
            </w:r>
            <w:r w:rsidRPr="00BB7867">
              <w:rPr>
                <w:w w:val="101"/>
                <w:sz w:val="20"/>
                <w:lang w:eastAsia="lt-LT"/>
              </w:rPr>
              <w:t>nt</w:t>
            </w:r>
            <w:r w:rsidRPr="00BB7867">
              <w:rPr>
                <w:spacing w:val="-3"/>
                <w:w w:val="101"/>
                <w:sz w:val="20"/>
                <w:lang w:eastAsia="lt-LT"/>
              </w:rPr>
              <w:t>o</w:t>
            </w:r>
            <w:r w:rsidRPr="00BB7867">
              <w:rPr>
                <w:w w:val="101"/>
                <w:sz w:val="20"/>
                <w:lang w:eastAsia="lt-LT"/>
              </w:rPr>
              <w:t>n</w:t>
            </w:r>
            <w:r w:rsidRPr="00BB7867">
              <w:rPr>
                <w:spacing w:val="1"/>
                <w:w w:val="101"/>
                <w:sz w:val="20"/>
                <w:lang w:eastAsia="lt-LT"/>
              </w:rPr>
              <w:t>a</w:t>
            </w:r>
            <w:r w:rsidRPr="00BB7867">
              <w:rPr>
                <w:w w:val="101"/>
                <w:sz w:val="20"/>
                <w:lang w:eastAsia="lt-LT"/>
              </w:rPr>
              <w:t>is</w:t>
            </w:r>
          </w:p>
        </w:tc>
        <w:tc>
          <w:tcPr>
            <w:tcW w:w="409" w:type="pct"/>
            <w:vMerge w:val="restart"/>
            <w:tcBorders>
              <w:top w:val="single" w:sz="4" w:space="0" w:color="000000"/>
              <w:left w:val="single" w:sz="7" w:space="0" w:color="000000"/>
              <w:bottom w:val="single" w:sz="18" w:space="0" w:color="000000"/>
              <w:right w:val="single" w:sz="7" w:space="0" w:color="000000"/>
            </w:tcBorders>
            <w:vAlign w:val="center"/>
          </w:tcPr>
          <w:p w14:paraId="17C97376" w14:textId="77777777" w:rsidR="005B1A55" w:rsidRPr="00BB7867" w:rsidRDefault="005B1A55" w:rsidP="003B7A68">
            <w:pPr>
              <w:autoSpaceDE w:val="0"/>
              <w:autoSpaceDN w:val="0"/>
              <w:adjustRightInd w:val="0"/>
              <w:ind w:right="-20"/>
              <w:jc w:val="center"/>
              <w:rPr>
                <w:sz w:val="20"/>
                <w:vertAlign w:val="superscript"/>
                <w:lang w:eastAsia="lt-LT"/>
              </w:rPr>
            </w:pPr>
            <w:r w:rsidRPr="00BB7867">
              <w:rPr>
                <w:w w:val="101"/>
                <w:sz w:val="20"/>
                <w:lang w:eastAsia="lt-LT"/>
              </w:rPr>
              <w:t>085</w:t>
            </w:r>
          </w:p>
        </w:tc>
        <w:tc>
          <w:tcPr>
            <w:tcW w:w="1137" w:type="pct"/>
            <w:vMerge w:val="restart"/>
            <w:tcBorders>
              <w:top w:val="single" w:sz="4" w:space="0" w:color="000000"/>
              <w:left w:val="single" w:sz="7" w:space="0" w:color="000000"/>
              <w:bottom w:val="single" w:sz="7" w:space="0" w:color="000000"/>
              <w:right w:val="single" w:sz="7" w:space="0" w:color="000000"/>
            </w:tcBorders>
            <w:vAlign w:val="center"/>
          </w:tcPr>
          <w:p w14:paraId="265F4478"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4" w:space="0" w:color="000000"/>
              <w:left w:val="single" w:sz="7" w:space="0" w:color="000000"/>
              <w:bottom w:val="single" w:sz="7" w:space="0" w:color="000000"/>
              <w:right w:val="single" w:sz="7" w:space="0" w:color="000000"/>
            </w:tcBorders>
            <w:vAlign w:val="center"/>
          </w:tcPr>
          <w:p w14:paraId="2FD277D3" w14:textId="77777777" w:rsidR="005B1A55" w:rsidRPr="00BB7867" w:rsidRDefault="005B1A55" w:rsidP="003B7A68">
            <w:pPr>
              <w:autoSpaceDE w:val="0"/>
              <w:autoSpaceDN w:val="0"/>
              <w:adjustRightInd w:val="0"/>
              <w:spacing w:before="11"/>
              <w:ind w:left="289" w:right="252"/>
              <w:jc w:val="center"/>
              <w:rPr>
                <w:sz w:val="20"/>
                <w:lang w:eastAsia="lt-LT"/>
              </w:rPr>
            </w:pPr>
            <w:r w:rsidRPr="00BB7867">
              <w:rPr>
                <w:w w:val="101"/>
                <w:sz w:val="20"/>
                <w:lang w:eastAsia="lt-LT"/>
              </w:rPr>
              <w:t>308</w:t>
            </w:r>
          </w:p>
        </w:tc>
        <w:tc>
          <w:tcPr>
            <w:tcW w:w="411" w:type="pct"/>
            <w:tcBorders>
              <w:top w:val="single" w:sz="4" w:space="0" w:color="000000"/>
              <w:left w:val="single" w:sz="7" w:space="0" w:color="000000"/>
              <w:bottom w:val="single" w:sz="7" w:space="0" w:color="000000"/>
              <w:right w:val="single" w:sz="7" w:space="0" w:color="000000"/>
            </w:tcBorders>
            <w:vAlign w:val="center"/>
          </w:tcPr>
          <w:p w14:paraId="384BB763" w14:textId="77777777" w:rsidR="005B1A55" w:rsidRPr="00BB7867" w:rsidRDefault="005B1A55" w:rsidP="003B7A68">
            <w:pPr>
              <w:autoSpaceDE w:val="0"/>
              <w:autoSpaceDN w:val="0"/>
              <w:adjustRightInd w:val="0"/>
              <w:spacing w:before="8"/>
              <w:ind w:left="318" w:right="285"/>
              <w:jc w:val="center"/>
              <w:rPr>
                <w:sz w:val="20"/>
                <w:lang w:eastAsia="lt-LT"/>
              </w:rPr>
            </w:pPr>
            <w:r w:rsidRPr="00BB7867">
              <w:rPr>
                <w:w w:val="101"/>
                <w:sz w:val="20"/>
                <w:lang w:eastAsia="lt-LT"/>
              </w:rPr>
              <w:t>g/s</w:t>
            </w:r>
          </w:p>
        </w:tc>
        <w:tc>
          <w:tcPr>
            <w:tcW w:w="462" w:type="pct"/>
            <w:tcBorders>
              <w:top w:val="single" w:sz="4" w:space="0" w:color="000000"/>
              <w:left w:val="single" w:sz="7" w:space="0" w:color="000000"/>
              <w:bottom w:val="single" w:sz="7" w:space="0" w:color="000000"/>
              <w:right w:val="single" w:sz="7" w:space="0" w:color="000000"/>
            </w:tcBorders>
            <w:vAlign w:val="center"/>
          </w:tcPr>
          <w:p w14:paraId="4BC733B8" w14:textId="77777777" w:rsidR="005B1A55" w:rsidRPr="00BB7867" w:rsidRDefault="005B1A55" w:rsidP="003B7A68">
            <w:pPr>
              <w:autoSpaceDE w:val="0"/>
              <w:autoSpaceDN w:val="0"/>
              <w:adjustRightInd w:val="0"/>
              <w:spacing w:before="8"/>
              <w:ind w:left="1" w:right="-20"/>
              <w:jc w:val="center"/>
              <w:rPr>
                <w:sz w:val="20"/>
                <w:lang w:eastAsia="lt-LT"/>
              </w:rPr>
            </w:pPr>
            <w:r w:rsidRPr="00BB7867">
              <w:rPr>
                <w:w w:val="101"/>
                <w:sz w:val="20"/>
                <w:lang w:eastAsia="lt-LT"/>
              </w:rPr>
              <w:t>0,49818</w:t>
            </w:r>
          </w:p>
        </w:tc>
        <w:tc>
          <w:tcPr>
            <w:tcW w:w="501" w:type="pct"/>
            <w:vMerge w:val="restart"/>
            <w:tcBorders>
              <w:top w:val="single" w:sz="4" w:space="0" w:color="000000"/>
              <w:left w:val="single" w:sz="7" w:space="0" w:color="000000"/>
              <w:bottom w:val="single" w:sz="7" w:space="0" w:color="000000"/>
              <w:right w:val="single" w:sz="7" w:space="0" w:color="000000"/>
            </w:tcBorders>
            <w:vAlign w:val="center"/>
          </w:tcPr>
          <w:p w14:paraId="3418031E"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0,3768</w:t>
            </w:r>
          </w:p>
        </w:tc>
        <w:tc>
          <w:tcPr>
            <w:tcW w:w="758" w:type="pct"/>
            <w:tcBorders>
              <w:top w:val="single" w:sz="4" w:space="0" w:color="000000"/>
              <w:left w:val="single" w:sz="7" w:space="0" w:color="000000"/>
              <w:bottom w:val="single" w:sz="7" w:space="0" w:color="000000"/>
              <w:right w:val="single" w:sz="7" w:space="0" w:color="000000"/>
            </w:tcBorders>
            <w:vAlign w:val="center"/>
          </w:tcPr>
          <w:p w14:paraId="183C779C" w14:textId="77777777" w:rsidR="005B1A55" w:rsidRPr="00BB7867" w:rsidRDefault="005B1A55" w:rsidP="00B70C79">
            <w:pPr>
              <w:autoSpaceDE w:val="0"/>
              <w:autoSpaceDN w:val="0"/>
              <w:adjustRightInd w:val="0"/>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2B60F707"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5AB3FCA" w14:textId="77777777" w:rsidR="005B1A55" w:rsidRPr="00BB7867" w:rsidRDefault="005B1A55" w:rsidP="003B7A68">
            <w:pPr>
              <w:autoSpaceDE w:val="0"/>
              <w:autoSpaceDN w:val="0"/>
              <w:adjustRightInd w:val="0"/>
              <w:ind w:left="23" w:right="-20"/>
              <w:jc w:val="center"/>
              <w:rPr>
                <w:sz w:val="20"/>
                <w:lang w:eastAsia="lt-LT"/>
              </w:rPr>
            </w:pPr>
          </w:p>
        </w:tc>
        <w:tc>
          <w:tcPr>
            <w:tcW w:w="409" w:type="pct"/>
            <w:vMerge/>
            <w:tcBorders>
              <w:top w:val="single" w:sz="18" w:space="0" w:color="000000"/>
              <w:left w:val="single" w:sz="7" w:space="0" w:color="000000"/>
              <w:bottom w:val="single" w:sz="7" w:space="0" w:color="000000"/>
              <w:right w:val="single" w:sz="7" w:space="0" w:color="000000"/>
            </w:tcBorders>
            <w:vAlign w:val="center"/>
          </w:tcPr>
          <w:p w14:paraId="55BAF795" w14:textId="77777777" w:rsidR="005B1A55" w:rsidRPr="00BB7867" w:rsidRDefault="005B1A55" w:rsidP="003B7A68">
            <w:pPr>
              <w:autoSpaceDE w:val="0"/>
              <w:autoSpaceDN w:val="0"/>
              <w:adjustRightInd w:val="0"/>
              <w:ind w:right="-20"/>
              <w:jc w:val="center"/>
              <w:rPr>
                <w:sz w:val="20"/>
                <w:lang w:eastAsia="lt-LT"/>
              </w:rPr>
            </w:pPr>
          </w:p>
        </w:tc>
        <w:tc>
          <w:tcPr>
            <w:tcW w:w="1137" w:type="pct"/>
            <w:vMerge/>
            <w:tcBorders>
              <w:top w:val="single" w:sz="14" w:space="0" w:color="000000"/>
              <w:left w:val="single" w:sz="7" w:space="0" w:color="000000"/>
              <w:bottom w:val="single" w:sz="7" w:space="0" w:color="000000"/>
              <w:right w:val="single" w:sz="7" w:space="0" w:color="000000"/>
            </w:tcBorders>
            <w:vAlign w:val="center"/>
          </w:tcPr>
          <w:p w14:paraId="00B8E8BF" w14:textId="77777777" w:rsidR="005B1A55" w:rsidRPr="00BB7867" w:rsidRDefault="005B1A55" w:rsidP="003B7A68">
            <w:pPr>
              <w:autoSpaceDE w:val="0"/>
              <w:autoSpaceDN w:val="0"/>
              <w:adjustRightInd w:val="0"/>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50C5A427" w14:textId="77777777" w:rsidR="005B1A55" w:rsidRPr="00BB7867" w:rsidRDefault="005B1A55" w:rsidP="003B7A68">
            <w:pPr>
              <w:autoSpaceDE w:val="0"/>
              <w:autoSpaceDN w:val="0"/>
              <w:adjustRightInd w:val="0"/>
              <w:spacing w:before="18"/>
              <w:ind w:left="289" w:right="252"/>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493751EC"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A4EA34C"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0,01847</w:t>
            </w:r>
          </w:p>
        </w:tc>
        <w:tc>
          <w:tcPr>
            <w:tcW w:w="501" w:type="pct"/>
            <w:vMerge/>
            <w:tcBorders>
              <w:top w:val="single" w:sz="14" w:space="0" w:color="000000"/>
              <w:left w:val="single" w:sz="7" w:space="0" w:color="000000"/>
              <w:bottom w:val="single" w:sz="7" w:space="0" w:color="000000"/>
              <w:right w:val="single" w:sz="7" w:space="0" w:color="000000"/>
            </w:tcBorders>
            <w:vAlign w:val="center"/>
          </w:tcPr>
          <w:p w14:paraId="65DB8F45"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33144327"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79000FE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1F18270"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6925D3AF"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086</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6B36C7F9"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7" w:space="0" w:color="000000"/>
              <w:left w:val="single" w:sz="7" w:space="0" w:color="000000"/>
              <w:bottom w:val="single" w:sz="7" w:space="0" w:color="000000"/>
              <w:right w:val="single" w:sz="7" w:space="0" w:color="000000"/>
            </w:tcBorders>
            <w:vAlign w:val="center"/>
          </w:tcPr>
          <w:p w14:paraId="2FA28EC6" w14:textId="77777777" w:rsidR="005B1A55" w:rsidRPr="00BB7867" w:rsidRDefault="005B1A55" w:rsidP="003B7A68">
            <w:pPr>
              <w:autoSpaceDE w:val="0"/>
              <w:autoSpaceDN w:val="0"/>
              <w:adjustRightInd w:val="0"/>
              <w:spacing w:before="18"/>
              <w:ind w:left="289" w:right="252"/>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0A4C0A64"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237443E"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0,49818</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3D41D4EB"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0,3768</w:t>
            </w:r>
          </w:p>
        </w:tc>
        <w:tc>
          <w:tcPr>
            <w:tcW w:w="758" w:type="pct"/>
            <w:tcBorders>
              <w:top w:val="single" w:sz="7" w:space="0" w:color="000000"/>
              <w:left w:val="single" w:sz="7" w:space="0" w:color="000000"/>
              <w:bottom w:val="single" w:sz="7" w:space="0" w:color="000000"/>
              <w:right w:val="single" w:sz="7" w:space="0" w:color="000000"/>
            </w:tcBorders>
            <w:vAlign w:val="center"/>
          </w:tcPr>
          <w:p w14:paraId="2191FF68"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6E621332"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126FB418"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625CAAA6"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180B8969"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0DA3323A" w14:textId="77777777" w:rsidR="005B1A55" w:rsidRPr="00BB7867" w:rsidRDefault="005B1A55" w:rsidP="003B7A68">
            <w:pPr>
              <w:autoSpaceDE w:val="0"/>
              <w:autoSpaceDN w:val="0"/>
              <w:adjustRightInd w:val="0"/>
              <w:spacing w:before="18"/>
              <w:ind w:left="289" w:right="252"/>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48CA8D92"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DA60437"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0,01847</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04FC7439"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640351B2"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18105CB0"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38756D5"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3A1AF1FC"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087</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36C22AC3"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7" w:space="0" w:color="000000"/>
              <w:left w:val="single" w:sz="7" w:space="0" w:color="000000"/>
              <w:bottom w:val="single" w:sz="7" w:space="0" w:color="000000"/>
              <w:right w:val="single" w:sz="7" w:space="0" w:color="000000"/>
            </w:tcBorders>
            <w:vAlign w:val="center"/>
          </w:tcPr>
          <w:p w14:paraId="51EF48FD"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63CFFD0E"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D2BF88C"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0,49818</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5AEAF35E"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0,3768</w:t>
            </w:r>
          </w:p>
        </w:tc>
        <w:tc>
          <w:tcPr>
            <w:tcW w:w="758" w:type="pct"/>
            <w:tcBorders>
              <w:top w:val="single" w:sz="7" w:space="0" w:color="000000"/>
              <w:left w:val="single" w:sz="7" w:space="0" w:color="000000"/>
              <w:bottom w:val="single" w:sz="7" w:space="0" w:color="000000"/>
              <w:right w:val="single" w:sz="7" w:space="0" w:color="000000"/>
            </w:tcBorders>
            <w:vAlign w:val="center"/>
          </w:tcPr>
          <w:p w14:paraId="02873531"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177F06D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6C09525"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652688AD"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125645B1"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12BC5FE9"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5FB8217E"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5E9D34A"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0,01847</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665B82AA"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5FB0AA38"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6B52ACD7"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7F36B13C"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703A350B"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088</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0411D691"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7" w:space="0" w:color="000000"/>
              <w:left w:val="single" w:sz="7" w:space="0" w:color="000000"/>
              <w:bottom w:val="single" w:sz="7" w:space="0" w:color="000000"/>
              <w:right w:val="single" w:sz="7" w:space="0" w:color="000000"/>
            </w:tcBorders>
            <w:vAlign w:val="center"/>
          </w:tcPr>
          <w:p w14:paraId="3B613DFC"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1C93C710"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C487478"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0,49818</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32A9209F"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0,3768</w:t>
            </w:r>
          </w:p>
        </w:tc>
        <w:tc>
          <w:tcPr>
            <w:tcW w:w="758" w:type="pct"/>
            <w:tcBorders>
              <w:top w:val="single" w:sz="7" w:space="0" w:color="000000"/>
              <w:left w:val="single" w:sz="7" w:space="0" w:color="000000"/>
              <w:bottom w:val="single" w:sz="7" w:space="0" w:color="000000"/>
              <w:right w:val="single" w:sz="7" w:space="0" w:color="000000"/>
            </w:tcBorders>
            <w:vAlign w:val="center"/>
          </w:tcPr>
          <w:p w14:paraId="1D55455C"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2115ED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5DBDACD0"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509B9961"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7C57F4B4"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55538EC2"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01987B94"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1C97ABC"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0,01847</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39767150"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0FE5E867"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5D8CE56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6F6FD9AF" w14:textId="77777777" w:rsidR="005B1A55" w:rsidRPr="00BB7867" w:rsidRDefault="005B1A55" w:rsidP="003B7A68">
            <w:pPr>
              <w:autoSpaceDE w:val="0"/>
              <w:autoSpaceDN w:val="0"/>
              <w:adjustRightInd w:val="0"/>
              <w:ind w:left="93"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30FEF348"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085</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3FC7E05B" w14:textId="77777777" w:rsidR="005B1A55" w:rsidRPr="00BB7867" w:rsidRDefault="005B1A55" w:rsidP="003B7A68">
            <w:pPr>
              <w:autoSpaceDE w:val="0"/>
              <w:autoSpaceDN w:val="0"/>
              <w:adjustRightInd w:val="0"/>
              <w:ind w:left="159"/>
              <w:rPr>
                <w:sz w:val="20"/>
                <w:lang w:eastAsia="lt-LT"/>
              </w:rPr>
            </w:pPr>
            <w:r w:rsidRPr="00BB7867">
              <w:rPr>
                <w:spacing w:val="1"/>
                <w:w w:val="101"/>
                <w:sz w:val="20"/>
                <w:lang w:eastAsia="lt-LT"/>
              </w:rPr>
              <w:t>MTBE</w:t>
            </w:r>
          </w:p>
        </w:tc>
        <w:tc>
          <w:tcPr>
            <w:tcW w:w="567" w:type="pct"/>
            <w:tcBorders>
              <w:top w:val="single" w:sz="7" w:space="0" w:color="000000"/>
              <w:left w:val="single" w:sz="7" w:space="0" w:color="000000"/>
              <w:bottom w:val="single" w:sz="7" w:space="0" w:color="000000"/>
              <w:right w:val="single" w:sz="7" w:space="0" w:color="000000"/>
            </w:tcBorders>
            <w:vAlign w:val="center"/>
          </w:tcPr>
          <w:p w14:paraId="71F6DCAC"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267C959E"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4848DDE"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0,54941</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3C432B5B"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0,2977</w:t>
            </w:r>
          </w:p>
        </w:tc>
        <w:tc>
          <w:tcPr>
            <w:tcW w:w="758" w:type="pct"/>
            <w:tcBorders>
              <w:top w:val="single" w:sz="7" w:space="0" w:color="000000"/>
              <w:left w:val="single" w:sz="7" w:space="0" w:color="000000"/>
              <w:bottom w:val="single" w:sz="7" w:space="0" w:color="000000"/>
              <w:right w:val="single" w:sz="7" w:space="0" w:color="000000"/>
            </w:tcBorders>
            <w:vAlign w:val="center"/>
          </w:tcPr>
          <w:p w14:paraId="77E31440"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6501215E"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014A119E" w14:textId="77777777" w:rsidR="005B1A55" w:rsidRPr="00BB7867" w:rsidRDefault="005B1A55" w:rsidP="003B7A68">
            <w:pPr>
              <w:autoSpaceDE w:val="0"/>
              <w:autoSpaceDN w:val="0"/>
              <w:adjustRightInd w:val="0"/>
              <w:ind w:left="282"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1192826A"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3CA1CFD6" w14:textId="77777777" w:rsidR="005B1A55" w:rsidRPr="00BB7867" w:rsidRDefault="005B1A55" w:rsidP="003B7A68">
            <w:pPr>
              <w:autoSpaceDE w:val="0"/>
              <w:autoSpaceDN w:val="0"/>
              <w:adjustRightInd w:val="0"/>
              <w:spacing w:before="1"/>
              <w:ind w:left="159"/>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26AF13FB"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259E4E24"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45287945"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0,01894</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3CC11CC4"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577956BB"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12F0D58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776A0064" w14:textId="77777777" w:rsidR="005B1A55" w:rsidRPr="00BB7867" w:rsidRDefault="005B1A55" w:rsidP="003B7A68">
            <w:pPr>
              <w:autoSpaceDE w:val="0"/>
              <w:autoSpaceDN w:val="0"/>
              <w:adjustRightInd w:val="0"/>
              <w:ind w:left="282"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389DF616"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086</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1EF68A47" w14:textId="77777777" w:rsidR="005B1A55" w:rsidRPr="00BB7867" w:rsidRDefault="005B1A55" w:rsidP="003B7A68">
            <w:pPr>
              <w:autoSpaceDE w:val="0"/>
              <w:autoSpaceDN w:val="0"/>
              <w:adjustRightInd w:val="0"/>
              <w:ind w:left="159"/>
              <w:rPr>
                <w:sz w:val="20"/>
                <w:lang w:eastAsia="lt-LT"/>
              </w:rPr>
            </w:pPr>
            <w:r w:rsidRPr="00BB7867">
              <w:rPr>
                <w:spacing w:val="1"/>
                <w:w w:val="101"/>
                <w:sz w:val="20"/>
                <w:lang w:eastAsia="lt-LT"/>
              </w:rPr>
              <w:t>MTB</w:t>
            </w:r>
            <w:r w:rsidRPr="00BB7867">
              <w:rPr>
                <w:w w:val="101"/>
                <w:sz w:val="20"/>
                <w:lang w:eastAsia="lt-LT"/>
              </w:rPr>
              <w:t>E</w:t>
            </w:r>
          </w:p>
        </w:tc>
        <w:tc>
          <w:tcPr>
            <w:tcW w:w="567" w:type="pct"/>
            <w:tcBorders>
              <w:top w:val="single" w:sz="7" w:space="0" w:color="000000"/>
              <w:left w:val="single" w:sz="7" w:space="0" w:color="000000"/>
              <w:bottom w:val="single" w:sz="7" w:space="0" w:color="000000"/>
              <w:right w:val="single" w:sz="7" w:space="0" w:color="000000"/>
            </w:tcBorders>
            <w:vAlign w:val="center"/>
          </w:tcPr>
          <w:p w14:paraId="732388ED"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3548E2B6"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482E2846"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0,54941</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2DCBDC33"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0,2977</w:t>
            </w:r>
          </w:p>
        </w:tc>
        <w:tc>
          <w:tcPr>
            <w:tcW w:w="758" w:type="pct"/>
            <w:tcBorders>
              <w:top w:val="single" w:sz="7" w:space="0" w:color="000000"/>
              <w:left w:val="single" w:sz="7" w:space="0" w:color="000000"/>
              <w:bottom w:val="single" w:sz="7" w:space="0" w:color="000000"/>
              <w:right w:val="single" w:sz="7" w:space="0" w:color="000000"/>
            </w:tcBorders>
            <w:vAlign w:val="center"/>
          </w:tcPr>
          <w:p w14:paraId="00CB510B"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25E473FF"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C3CA7A3" w14:textId="77777777" w:rsidR="005B1A55" w:rsidRPr="00BB7867" w:rsidRDefault="005B1A55" w:rsidP="003B7A68">
            <w:pPr>
              <w:autoSpaceDE w:val="0"/>
              <w:autoSpaceDN w:val="0"/>
              <w:adjustRightInd w:val="0"/>
              <w:ind w:left="282"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7DF7E666"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2A4ED8E8" w14:textId="77777777" w:rsidR="005B1A55" w:rsidRPr="00BB7867" w:rsidRDefault="005B1A55" w:rsidP="003B7A68">
            <w:pPr>
              <w:autoSpaceDE w:val="0"/>
              <w:autoSpaceDN w:val="0"/>
              <w:adjustRightInd w:val="0"/>
              <w:spacing w:before="1"/>
              <w:ind w:left="159"/>
              <w:rPr>
                <w:sz w:val="20"/>
                <w:lang w:eastAsia="lt-LT"/>
              </w:rPr>
            </w:pPr>
          </w:p>
        </w:tc>
        <w:tc>
          <w:tcPr>
            <w:tcW w:w="567" w:type="pct"/>
            <w:tcBorders>
              <w:top w:val="single" w:sz="7" w:space="0" w:color="000000"/>
              <w:left w:val="single" w:sz="7" w:space="0" w:color="000000"/>
              <w:bottom w:val="nil"/>
              <w:right w:val="single" w:sz="7" w:space="0" w:color="000000"/>
            </w:tcBorders>
            <w:vAlign w:val="center"/>
          </w:tcPr>
          <w:p w14:paraId="2DE40DE1"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20F54329"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C1E4E3D"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0,01894</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31AC6BE7"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3EB44C6B"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52770B8F"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842D048" w14:textId="77777777" w:rsidR="005B1A55" w:rsidRPr="00BB7867" w:rsidRDefault="005B1A55" w:rsidP="003B7A68">
            <w:pPr>
              <w:autoSpaceDE w:val="0"/>
              <w:autoSpaceDN w:val="0"/>
              <w:adjustRightInd w:val="0"/>
              <w:ind w:left="282"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463D4168"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087</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37031829" w14:textId="77777777" w:rsidR="005B1A55" w:rsidRPr="00BB7867" w:rsidRDefault="005B1A55" w:rsidP="003B7A68">
            <w:pPr>
              <w:autoSpaceDE w:val="0"/>
              <w:autoSpaceDN w:val="0"/>
              <w:adjustRightInd w:val="0"/>
              <w:ind w:left="159"/>
              <w:rPr>
                <w:sz w:val="20"/>
                <w:lang w:eastAsia="lt-LT"/>
              </w:rPr>
            </w:pPr>
            <w:r w:rsidRPr="00BB7867">
              <w:rPr>
                <w:spacing w:val="1"/>
                <w:w w:val="101"/>
                <w:sz w:val="20"/>
                <w:lang w:eastAsia="lt-LT"/>
              </w:rPr>
              <w:t>MTB</w:t>
            </w:r>
            <w:r w:rsidRPr="00BB7867">
              <w:rPr>
                <w:w w:val="101"/>
                <w:sz w:val="20"/>
                <w:lang w:eastAsia="lt-LT"/>
              </w:rPr>
              <w:t>E</w:t>
            </w:r>
          </w:p>
        </w:tc>
        <w:tc>
          <w:tcPr>
            <w:tcW w:w="567" w:type="pct"/>
            <w:tcBorders>
              <w:top w:val="single" w:sz="7" w:space="0" w:color="000000"/>
              <w:left w:val="single" w:sz="7" w:space="0" w:color="000000"/>
              <w:bottom w:val="single" w:sz="7" w:space="0" w:color="000000"/>
              <w:right w:val="single" w:sz="7" w:space="0" w:color="000000"/>
            </w:tcBorders>
            <w:vAlign w:val="center"/>
          </w:tcPr>
          <w:p w14:paraId="0CC2AD85"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23878BE1"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20DF1EF"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0,54941</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0C072456"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0,2977</w:t>
            </w:r>
          </w:p>
        </w:tc>
        <w:tc>
          <w:tcPr>
            <w:tcW w:w="758" w:type="pct"/>
            <w:tcBorders>
              <w:top w:val="single" w:sz="7" w:space="0" w:color="000000"/>
              <w:left w:val="single" w:sz="7" w:space="0" w:color="000000"/>
              <w:bottom w:val="single" w:sz="7" w:space="0" w:color="000000"/>
              <w:right w:val="single" w:sz="7" w:space="0" w:color="000000"/>
            </w:tcBorders>
            <w:vAlign w:val="center"/>
          </w:tcPr>
          <w:p w14:paraId="0909A7CD"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195DB2D4"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C034D9B"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65C51949"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5567E786" w14:textId="77777777" w:rsidR="005B1A55" w:rsidRPr="00BB7867" w:rsidRDefault="005B1A55" w:rsidP="003B7A68">
            <w:pPr>
              <w:autoSpaceDE w:val="0"/>
              <w:autoSpaceDN w:val="0"/>
              <w:adjustRightInd w:val="0"/>
              <w:spacing w:before="1"/>
              <w:ind w:left="159"/>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0E29F000"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79E8EE30"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8069E7F"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0,01894</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30FB601B"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36A2A9ED"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6BC28C8E"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AA23EAA"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7D4ADCD1"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088</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3C062EB2" w14:textId="77777777" w:rsidR="005B1A55" w:rsidRPr="00BB7867" w:rsidRDefault="005B1A55" w:rsidP="003B7A68">
            <w:pPr>
              <w:autoSpaceDE w:val="0"/>
              <w:autoSpaceDN w:val="0"/>
              <w:adjustRightInd w:val="0"/>
              <w:ind w:left="159"/>
              <w:rPr>
                <w:sz w:val="20"/>
                <w:lang w:eastAsia="lt-LT"/>
              </w:rPr>
            </w:pPr>
            <w:r w:rsidRPr="00BB7867">
              <w:rPr>
                <w:spacing w:val="1"/>
                <w:w w:val="101"/>
                <w:sz w:val="20"/>
                <w:lang w:eastAsia="lt-LT"/>
              </w:rPr>
              <w:t>MTB</w:t>
            </w:r>
            <w:r w:rsidRPr="00BB7867">
              <w:rPr>
                <w:w w:val="101"/>
                <w:sz w:val="20"/>
                <w:lang w:eastAsia="lt-LT"/>
              </w:rPr>
              <w:t>E</w:t>
            </w:r>
          </w:p>
        </w:tc>
        <w:tc>
          <w:tcPr>
            <w:tcW w:w="567" w:type="pct"/>
            <w:tcBorders>
              <w:top w:val="single" w:sz="7" w:space="0" w:color="000000"/>
              <w:left w:val="single" w:sz="7" w:space="0" w:color="000000"/>
              <w:bottom w:val="single" w:sz="7" w:space="0" w:color="000000"/>
              <w:right w:val="single" w:sz="7" w:space="0" w:color="000000"/>
            </w:tcBorders>
            <w:vAlign w:val="center"/>
          </w:tcPr>
          <w:p w14:paraId="543A2460"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55925C2D"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AE71A5D"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0,54941</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3EEB50D4"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0,2977</w:t>
            </w:r>
          </w:p>
        </w:tc>
        <w:tc>
          <w:tcPr>
            <w:tcW w:w="758" w:type="pct"/>
            <w:tcBorders>
              <w:top w:val="single" w:sz="7" w:space="0" w:color="000000"/>
              <w:left w:val="single" w:sz="7" w:space="0" w:color="000000"/>
              <w:bottom w:val="single" w:sz="7" w:space="0" w:color="000000"/>
              <w:right w:val="single" w:sz="7" w:space="0" w:color="000000"/>
            </w:tcBorders>
            <w:vAlign w:val="center"/>
          </w:tcPr>
          <w:p w14:paraId="6488B632"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26CA331"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bottom w:val="single" w:sz="7" w:space="0" w:color="000000"/>
              <w:right w:val="single" w:sz="7" w:space="0" w:color="000000"/>
            </w:tcBorders>
            <w:vAlign w:val="center"/>
          </w:tcPr>
          <w:p w14:paraId="21970F1C"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3B2B71D3"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0CBA7E87"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6994B078"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0842EAFA"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0A3D2435"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0,01894</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66A2BF3F"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0C8FC45C"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5A5E896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right w:val="single" w:sz="7" w:space="0" w:color="000000"/>
            </w:tcBorders>
            <w:vAlign w:val="center"/>
          </w:tcPr>
          <w:p w14:paraId="1CBD30E5" w14:textId="77777777" w:rsidR="005B1A55" w:rsidRPr="00BB7867" w:rsidRDefault="005B1A55" w:rsidP="00104BC4">
            <w:pPr>
              <w:autoSpaceDE w:val="0"/>
              <w:autoSpaceDN w:val="0"/>
              <w:adjustRightInd w:val="0"/>
              <w:ind w:left="268" w:right="39" w:hanging="175"/>
              <w:rPr>
                <w:sz w:val="20"/>
                <w:lang w:eastAsia="lt-LT"/>
              </w:rPr>
            </w:pPr>
            <w:r w:rsidRPr="00BB7867">
              <w:rPr>
                <w:sz w:val="20"/>
                <w:lang w:eastAsia="lt-LT"/>
              </w:rPr>
              <w:t>5000</w:t>
            </w:r>
            <w:r w:rsidRPr="00BB7867">
              <w:rPr>
                <w:spacing w:val="4"/>
                <w:sz w:val="20"/>
                <w:lang w:eastAsia="lt-LT"/>
              </w:rPr>
              <w:t xml:space="preserve"> </w:t>
            </w:r>
            <w:r w:rsidRPr="00BB7867">
              <w:rPr>
                <w:spacing w:val="-3"/>
                <w:sz w:val="20"/>
                <w:lang w:eastAsia="lt-LT"/>
              </w:rPr>
              <w:t>m</w:t>
            </w:r>
            <w:r w:rsidRPr="00BB7867">
              <w:rPr>
                <w:spacing w:val="-3"/>
                <w:sz w:val="20"/>
                <w:vertAlign w:val="superscript"/>
                <w:lang w:eastAsia="lt-LT"/>
              </w:rPr>
              <w:t>3</w:t>
            </w:r>
            <w:r w:rsidRPr="00BB7867">
              <w:rPr>
                <w:spacing w:val="2"/>
                <w:sz w:val="20"/>
                <w:lang w:eastAsia="lt-LT"/>
              </w:rPr>
              <w:t xml:space="preserve"> </w:t>
            </w:r>
            <w:r w:rsidRPr="00BB7867">
              <w:rPr>
                <w:spacing w:val="-1"/>
                <w:sz w:val="20"/>
                <w:lang w:eastAsia="lt-LT"/>
              </w:rPr>
              <w:t>talpyklos</w:t>
            </w:r>
            <w:r w:rsidRPr="00BB7867">
              <w:rPr>
                <w:spacing w:val="8"/>
                <w:sz w:val="20"/>
                <w:lang w:eastAsia="lt-LT"/>
              </w:rPr>
              <w:t xml:space="preserve"> </w:t>
            </w:r>
            <w:r w:rsidRPr="00BB7867">
              <w:rPr>
                <w:spacing w:val="1"/>
                <w:sz w:val="20"/>
                <w:lang w:eastAsia="lt-LT"/>
              </w:rPr>
              <w:t>s</w:t>
            </w:r>
            <w:r w:rsidRPr="00BB7867">
              <w:rPr>
                <w:sz w:val="20"/>
                <w:lang w:eastAsia="lt-LT"/>
              </w:rPr>
              <w:t>u</w:t>
            </w:r>
            <w:r w:rsidRPr="00BB7867">
              <w:rPr>
                <w:spacing w:val="2"/>
                <w:sz w:val="20"/>
                <w:lang w:eastAsia="lt-LT"/>
              </w:rPr>
              <w:t xml:space="preserve"> </w:t>
            </w:r>
            <w:r w:rsidRPr="00BB7867">
              <w:rPr>
                <w:w w:val="101"/>
                <w:sz w:val="20"/>
                <w:lang w:eastAsia="lt-LT"/>
              </w:rPr>
              <w:t>p</w:t>
            </w:r>
            <w:r w:rsidRPr="00BB7867">
              <w:rPr>
                <w:spacing w:val="-3"/>
                <w:w w:val="101"/>
                <w:sz w:val="20"/>
                <w:lang w:eastAsia="lt-LT"/>
              </w:rPr>
              <w:t>o</w:t>
            </w:r>
            <w:r w:rsidRPr="00BB7867">
              <w:rPr>
                <w:w w:val="101"/>
                <w:sz w:val="20"/>
                <w:lang w:eastAsia="lt-LT"/>
              </w:rPr>
              <w:t>nt</w:t>
            </w:r>
            <w:r w:rsidRPr="00BB7867">
              <w:rPr>
                <w:spacing w:val="-3"/>
                <w:w w:val="101"/>
                <w:sz w:val="20"/>
                <w:lang w:eastAsia="lt-LT"/>
              </w:rPr>
              <w:t>o</w:t>
            </w:r>
            <w:r w:rsidRPr="00BB7867">
              <w:rPr>
                <w:w w:val="101"/>
                <w:sz w:val="20"/>
                <w:lang w:eastAsia="lt-LT"/>
              </w:rPr>
              <w:t>n</w:t>
            </w:r>
            <w:r w:rsidRPr="00BB7867">
              <w:rPr>
                <w:spacing w:val="1"/>
                <w:w w:val="101"/>
                <w:sz w:val="20"/>
                <w:lang w:eastAsia="lt-LT"/>
              </w:rPr>
              <w:t>a</w:t>
            </w:r>
            <w:r w:rsidRPr="00BB7867">
              <w:rPr>
                <w:w w:val="101"/>
                <w:sz w:val="20"/>
                <w:lang w:eastAsia="lt-LT"/>
              </w:rPr>
              <w:t>is</w:t>
            </w: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21098D79"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089</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068521FE"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7" w:space="0" w:color="000000"/>
              <w:left w:val="single" w:sz="7" w:space="0" w:color="000000"/>
              <w:bottom w:val="single" w:sz="7" w:space="0" w:color="000000"/>
              <w:right w:val="single" w:sz="7" w:space="0" w:color="000000"/>
            </w:tcBorders>
            <w:vAlign w:val="center"/>
          </w:tcPr>
          <w:p w14:paraId="3C75C83E"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0D8FCA7E"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05800B0"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0,23637</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2B1F53A1"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0,6860</w:t>
            </w:r>
          </w:p>
        </w:tc>
        <w:tc>
          <w:tcPr>
            <w:tcW w:w="758" w:type="pct"/>
            <w:tcBorders>
              <w:top w:val="single" w:sz="7" w:space="0" w:color="000000"/>
              <w:left w:val="single" w:sz="7" w:space="0" w:color="000000"/>
              <w:bottom w:val="single" w:sz="7" w:space="0" w:color="000000"/>
              <w:right w:val="single" w:sz="7" w:space="0" w:color="000000"/>
            </w:tcBorders>
            <w:vAlign w:val="center"/>
          </w:tcPr>
          <w:p w14:paraId="6BD80C58"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35A25892"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77C9EA70"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1833C978"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15C4C0F6"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382B51F8"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70F45E33"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9CEB2D3"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0,02238</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39AF42DC"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13A4D594"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4F5459FD"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02CAFA8"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3D5B98F9"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090</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7E08533B"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7" w:space="0" w:color="000000"/>
              <w:left w:val="single" w:sz="7" w:space="0" w:color="000000"/>
              <w:bottom w:val="single" w:sz="7" w:space="0" w:color="000000"/>
              <w:right w:val="single" w:sz="7" w:space="0" w:color="000000"/>
            </w:tcBorders>
            <w:vAlign w:val="center"/>
          </w:tcPr>
          <w:p w14:paraId="206E0947"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3866B299"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6DE6E33"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0,23637</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2E367378"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0,6860</w:t>
            </w:r>
          </w:p>
        </w:tc>
        <w:tc>
          <w:tcPr>
            <w:tcW w:w="758" w:type="pct"/>
            <w:tcBorders>
              <w:top w:val="single" w:sz="7" w:space="0" w:color="000000"/>
              <w:left w:val="single" w:sz="7" w:space="0" w:color="000000"/>
              <w:bottom w:val="single" w:sz="7" w:space="0" w:color="000000"/>
              <w:right w:val="single" w:sz="7" w:space="0" w:color="000000"/>
            </w:tcBorders>
            <w:vAlign w:val="center"/>
          </w:tcPr>
          <w:p w14:paraId="79F88D5E"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347317D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720D2F13"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7ED3E8E1"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2299FF0B"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08DA13DA"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31385748"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9792AC3"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0,02238</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186A713B"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4686979C"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78FAA34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E663041"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7155FA56"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091</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0A71B573"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7" w:space="0" w:color="000000"/>
              <w:left w:val="single" w:sz="7" w:space="0" w:color="000000"/>
              <w:bottom w:val="single" w:sz="7" w:space="0" w:color="000000"/>
              <w:right w:val="single" w:sz="7" w:space="0" w:color="000000"/>
            </w:tcBorders>
            <w:vAlign w:val="center"/>
          </w:tcPr>
          <w:p w14:paraId="474AA829"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16220D41"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36340B8"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0,23637</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01B69EFA"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0,6860</w:t>
            </w:r>
          </w:p>
        </w:tc>
        <w:tc>
          <w:tcPr>
            <w:tcW w:w="758" w:type="pct"/>
            <w:tcBorders>
              <w:top w:val="single" w:sz="7" w:space="0" w:color="000000"/>
              <w:left w:val="single" w:sz="7" w:space="0" w:color="000000"/>
              <w:bottom w:val="single" w:sz="7" w:space="0" w:color="000000"/>
              <w:right w:val="single" w:sz="7" w:space="0" w:color="000000"/>
            </w:tcBorders>
            <w:vAlign w:val="center"/>
          </w:tcPr>
          <w:p w14:paraId="55FD7EE9"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39A8885"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25714EA"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21CA3658"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65937F92"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6691E751"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0664021E"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45B1FDC2"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0,02238</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5860D28B"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1579FAE3"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14459A52"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5A7416AE" w14:textId="77777777" w:rsidR="005B1A55" w:rsidRPr="00BB7867" w:rsidRDefault="005B1A55" w:rsidP="00104BC4">
            <w:pPr>
              <w:autoSpaceDE w:val="0"/>
              <w:autoSpaceDN w:val="0"/>
              <w:adjustRightInd w:val="0"/>
              <w:ind w:left="268" w:right="39" w:hanging="175"/>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3296EC2D"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089</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62EF4174" w14:textId="77777777" w:rsidR="005B1A55" w:rsidRPr="00BB7867" w:rsidRDefault="005B1A55" w:rsidP="003B7A68">
            <w:pPr>
              <w:autoSpaceDE w:val="0"/>
              <w:autoSpaceDN w:val="0"/>
              <w:adjustRightInd w:val="0"/>
              <w:ind w:left="18"/>
              <w:rPr>
                <w:sz w:val="20"/>
                <w:lang w:eastAsia="lt-LT"/>
              </w:rPr>
            </w:pPr>
            <w:r w:rsidRPr="00BB7867">
              <w:rPr>
                <w:spacing w:val="1"/>
                <w:w w:val="101"/>
                <w:sz w:val="20"/>
                <w:lang w:eastAsia="lt-LT"/>
              </w:rPr>
              <w:t>MTB</w:t>
            </w:r>
            <w:r w:rsidRPr="00BB7867">
              <w:rPr>
                <w:w w:val="101"/>
                <w:sz w:val="20"/>
                <w:lang w:eastAsia="lt-LT"/>
              </w:rPr>
              <w:t>E</w:t>
            </w:r>
          </w:p>
        </w:tc>
        <w:tc>
          <w:tcPr>
            <w:tcW w:w="567" w:type="pct"/>
            <w:tcBorders>
              <w:top w:val="single" w:sz="7" w:space="0" w:color="000000"/>
              <w:left w:val="single" w:sz="7" w:space="0" w:color="000000"/>
              <w:bottom w:val="single" w:sz="7" w:space="0" w:color="000000"/>
              <w:right w:val="single" w:sz="7" w:space="0" w:color="000000"/>
            </w:tcBorders>
            <w:vAlign w:val="center"/>
          </w:tcPr>
          <w:p w14:paraId="0FAEE772"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43F1ADE5"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9A90DD9"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0,26067</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558507A3"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0,5157</w:t>
            </w:r>
          </w:p>
        </w:tc>
        <w:tc>
          <w:tcPr>
            <w:tcW w:w="758" w:type="pct"/>
            <w:tcBorders>
              <w:top w:val="single" w:sz="7" w:space="0" w:color="000000"/>
              <w:left w:val="single" w:sz="7" w:space="0" w:color="000000"/>
              <w:bottom w:val="single" w:sz="7" w:space="0" w:color="000000"/>
              <w:right w:val="single" w:sz="7" w:space="0" w:color="000000"/>
            </w:tcBorders>
            <w:vAlign w:val="center"/>
          </w:tcPr>
          <w:p w14:paraId="6B82CED4"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5FBE8EF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D3E06A4"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5F91AD06"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72A7AB26" w14:textId="77777777" w:rsidR="005B1A55" w:rsidRPr="00BB7867" w:rsidRDefault="005B1A55" w:rsidP="003B7A68">
            <w:pPr>
              <w:autoSpaceDE w:val="0"/>
              <w:autoSpaceDN w:val="0"/>
              <w:adjustRightInd w:val="0"/>
              <w:spacing w:before="1"/>
              <w:ind w:left="18"/>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255DC731"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19AF7C58"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C41F1C4"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0,02296</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08E4D615"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4DF58A11"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54EE66D7"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2C802719"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4B68C3D9"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090</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0D2E268A" w14:textId="77777777" w:rsidR="005B1A55" w:rsidRPr="00BB7867" w:rsidRDefault="005B1A55" w:rsidP="003B7A68">
            <w:pPr>
              <w:autoSpaceDE w:val="0"/>
              <w:autoSpaceDN w:val="0"/>
              <w:adjustRightInd w:val="0"/>
              <w:ind w:left="18"/>
              <w:rPr>
                <w:sz w:val="20"/>
                <w:lang w:eastAsia="lt-LT"/>
              </w:rPr>
            </w:pPr>
            <w:r w:rsidRPr="00BB7867">
              <w:rPr>
                <w:spacing w:val="1"/>
                <w:w w:val="101"/>
                <w:sz w:val="20"/>
                <w:lang w:eastAsia="lt-LT"/>
              </w:rPr>
              <w:t>MTB</w:t>
            </w:r>
            <w:r w:rsidRPr="00BB7867">
              <w:rPr>
                <w:w w:val="101"/>
                <w:sz w:val="20"/>
                <w:lang w:eastAsia="lt-LT"/>
              </w:rPr>
              <w:t>E</w:t>
            </w:r>
          </w:p>
        </w:tc>
        <w:tc>
          <w:tcPr>
            <w:tcW w:w="567" w:type="pct"/>
            <w:tcBorders>
              <w:top w:val="single" w:sz="7" w:space="0" w:color="000000"/>
              <w:left w:val="single" w:sz="7" w:space="0" w:color="000000"/>
              <w:bottom w:val="single" w:sz="7" w:space="0" w:color="000000"/>
              <w:right w:val="single" w:sz="7" w:space="0" w:color="000000"/>
            </w:tcBorders>
            <w:vAlign w:val="center"/>
          </w:tcPr>
          <w:p w14:paraId="3E893348"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30811F02"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48F5F00"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0,26067</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6B3C6395"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0,5157</w:t>
            </w:r>
          </w:p>
        </w:tc>
        <w:tc>
          <w:tcPr>
            <w:tcW w:w="758" w:type="pct"/>
            <w:tcBorders>
              <w:top w:val="single" w:sz="7" w:space="0" w:color="000000"/>
              <w:left w:val="single" w:sz="7" w:space="0" w:color="000000"/>
              <w:bottom w:val="single" w:sz="7" w:space="0" w:color="000000"/>
              <w:right w:val="single" w:sz="7" w:space="0" w:color="000000"/>
            </w:tcBorders>
            <w:vAlign w:val="center"/>
          </w:tcPr>
          <w:p w14:paraId="06C52A24"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11ADDA0F"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58EC360C"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78E2526E"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1D8151A1" w14:textId="77777777" w:rsidR="005B1A55" w:rsidRPr="00BB7867" w:rsidRDefault="005B1A55" w:rsidP="003B7A68">
            <w:pPr>
              <w:autoSpaceDE w:val="0"/>
              <w:autoSpaceDN w:val="0"/>
              <w:adjustRightInd w:val="0"/>
              <w:spacing w:before="1"/>
              <w:ind w:left="18"/>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05255726"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048CEF20" w14:textId="77777777" w:rsidR="005B1A55" w:rsidRPr="00BB7867" w:rsidRDefault="005B1A55" w:rsidP="003B7A68">
            <w:pPr>
              <w:autoSpaceDE w:val="0"/>
              <w:autoSpaceDN w:val="0"/>
              <w:adjustRightInd w:val="0"/>
              <w:spacing w:before="15"/>
              <w:ind w:left="318" w:right="285"/>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DBE5972"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0,02296</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7A7A3471"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3D3ABE93"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16627A48"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55931DF5"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07F115CD"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091</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46DE0C20" w14:textId="77777777" w:rsidR="005B1A55" w:rsidRPr="00BB7867" w:rsidRDefault="005B1A55" w:rsidP="003B7A68">
            <w:pPr>
              <w:autoSpaceDE w:val="0"/>
              <w:autoSpaceDN w:val="0"/>
              <w:adjustRightInd w:val="0"/>
              <w:ind w:left="18"/>
              <w:rPr>
                <w:sz w:val="20"/>
                <w:lang w:eastAsia="lt-LT"/>
              </w:rPr>
            </w:pPr>
            <w:r w:rsidRPr="00BB7867">
              <w:rPr>
                <w:spacing w:val="1"/>
                <w:w w:val="101"/>
                <w:sz w:val="20"/>
                <w:lang w:eastAsia="lt-LT"/>
              </w:rPr>
              <w:t>MTB</w:t>
            </w:r>
            <w:r w:rsidRPr="00BB7867">
              <w:rPr>
                <w:w w:val="101"/>
                <w:sz w:val="20"/>
                <w:lang w:eastAsia="lt-LT"/>
              </w:rPr>
              <w:t>E</w:t>
            </w:r>
          </w:p>
        </w:tc>
        <w:tc>
          <w:tcPr>
            <w:tcW w:w="567" w:type="pct"/>
            <w:tcBorders>
              <w:top w:val="single" w:sz="7" w:space="0" w:color="000000"/>
              <w:left w:val="single" w:sz="7" w:space="0" w:color="000000"/>
              <w:bottom w:val="single" w:sz="7" w:space="0" w:color="000000"/>
              <w:right w:val="single" w:sz="7" w:space="0" w:color="000000"/>
            </w:tcBorders>
            <w:vAlign w:val="center"/>
          </w:tcPr>
          <w:p w14:paraId="4F83F95F"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150291DF" w14:textId="77777777" w:rsidR="005B1A55" w:rsidRPr="00BB7867" w:rsidRDefault="005B1A55" w:rsidP="003B7A68">
            <w:pPr>
              <w:autoSpaceDE w:val="0"/>
              <w:autoSpaceDN w:val="0"/>
              <w:adjustRightInd w:val="0"/>
              <w:spacing w:before="15"/>
              <w:ind w:left="318" w:right="284"/>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EA2E21E"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0,26067</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69C96506"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0,5157</w:t>
            </w:r>
          </w:p>
        </w:tc>
        <w:tc>
          <w:tcPr>
            <w:tcW w:w="758" w:type="pct"/>
            <w:tcBorders>
              <w:top w:val="single" w:sz="7" w:space="0" w:color="000000"/>
              <w:left w:val="single" w:sz="7" w:space="0" w:color="000000"/>
              <w:bottom w:val="single" w:sz="7" w:space="0" w:color="000000"/>
              <w:right w:val="single" w:sz="7" w:space="0" w:color="000000"/>
            </w:tcBorders>
            <w:vAlign w:val="center"/>
          </w:tcPr>
          <w:p w14:paraId="6E3585FF"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58F7BE9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bottom w:val="single" w:sz="7" w:space="0" w:color="000000"/>
              <w:right w:val="single" w:sz="7" w:space="0" w:color="000000"/>
            </w:tcBorders>
            <w:vAlign w:val="center"/>
          </w:tcPr>
          <w:p w14:paraId="5AF9CC2F"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3C1B1179"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757A2618" w14:textId="77777777" w:rsidR="005B1A55" w:rsidRPr="00BB7867" w:rsidRDefault="005B1A55" w:rsidP="003B7A68">
            <w:pPr>
              <w:autoSpaceDE w:val="0"/>
              <w:autoSpaceDN w:val="0"/>
              <w:adjustRightInd w:val="0"/>
              <w:spacing w:before="1"/>
              <w:ind w:left="23" w:right="-20"/>
              <w:rPr>
                <w:sz w:val="20"/>
                <w:lang w:eastAsia="lt-LT"/>
              </w:rPr>
            </w:pPr>
          </w:p>
        </w:tc>
        <w:tc>
          <w:tcPr>
            <w:tcW w:w="567" w:type="pct"/>
            <w:tcBorders>
              <w:top w:val="single" w:sz="7" w:space="0" w:color="000000"/>
              <w:left w:val="single" w:sz="7" w:space="0" w:color="000000"/>
              <w:bottom w:val="single" w:sz="7" w:space="0" w:color="000000"/>
              <w:right w:val="single" w:sz="7" w:space="0" w:color="000000"/>
            </w:tcBorders>
            <w:vAlign w:val="center"/>
          </w:tcPr>
          <w:p w14:paraId="6A14706F" w14:textId="77777777" w:rsidR="005B1A55" w:rsidRPr="00BB7867" w:rsidRDefault="005B1A55" w:rsidP="003B7A68">
            <w:pPr>
              <w:autoSpaceDE w:val="0"/>
              <w:autoSpaceDN w:val="0"/>
              <w:adjustRightInd w:val="0"/>
              <w:spacing w:before="18"/>
              <w:jc w:val="center"/>
              <w:rPr>
                <w:sz w:val="20"/>
                <w:lang w:eastAsia="lt-LT"/>
              </w:rPr>
            </w:pPr>
            <w:r w:rsidRPr="00BB7867">
              <w:rPr>
                <w:w w:val="101"/>
                <w:sz w:val="20"/>
                <w:lang w:eastAsia="lt-LT"/>
              </w:rPr>
              <w:t>4901</w:t>
            </w:r>
          </w:p>
        </w:tc>
        <w:tc>
          <w:tcPr>
            <w:tcW w:w="411" w:type="pct"/>
            <w:tcBorders>
              <w:top w:val="single" w:sz="7" w:space="0" w:color="000000"/>
              <w:left w:val="single" w:sz="7" w:space="0" w:color="000000"/>
              <w:bottom w:val="single" w:sz="7" w:space="0" w:color="000000"/>
              <w:right w:val="single" w:sz="7" w:space="0" w:color="000000"/>
            </w:tcBorders>
            <w:vAlign w:val="center"/>
          </w:tcPr>
          <w:p w14:paraId="2D2A4CFC" w14:textId="77777777" w:rsidR="005B1A55" w:rsidRPr="00BB7867" w:rsidRDefault="005B1A55" w:rsidP="003B7A68">
            <w:pPr>
              <w:autoSpaceDE w:val="0"/>
              <w:autoSpaceDN w:val="0"/>
              <w:adjustRightInd w:val="0"/>
              <w:spacing w:before="15"/>
              <w:ind w:left="318" w:right="284"/>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4AD82049"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0,02296</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605B67F6"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2DB0213C"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6D7C8662"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bottom w:val="single" w:sz="7" w:space="0" w:color="000000"/>
              <w:right w:val="single" w:sz="7" w:space="0" w:color="000000"/>
            </w:tcBorders>
            <w:vAlign w:val="center"/>
          </w:tcPr>
          <w:p w14:paraId="335828E9" w14:textId="77777777" w:rsidR="005B1A55" w:rsidRPr="00BB7867" w:rsidRDefault="005B1A55" w:rsidP="00104BC4">
            <w:pPr>
              <w:autoSpaceDE w:val="0"/>
              <w:autoSpaceDN w:val="0"/>
              <w:adjustRightInd w:val="0"/>
              <w:ind w:left="108" w:right="-20"/>
              <w:rPr>
                <w:sz w:val="20"/>
                <w:lang w:eastAsia="lt-LT"/>
              </w:rPr>
            </w:pPr>
            <w:r w:rsidRPr="00BB7867">
              <w:rPr>
                <w:spacing w:val="1"/>
                <w:position w:val="1"/>
                <w:sz w:val="20"/>
                <w:lang w:eastAsia="lt-LT"/>
              </w:rPr>
              <w:t>RRM</w:t>
            </w:r>
            <w:r w:rsidRPr="00BB7867">
              <w:rPr>
                <w:position w:val="1"/>
                <w:sz w:val="20"/>
                <w:lang w:eastAsia="lt-LT"/>
              </w:rPr>
              <w:t>E</w:t>
            </w:r>
            <w:r w:rsidRPr="00BB7867">
              <w:rPr>
                <w:spacing w:val="4"/>
                <w:position w:val="1"/>
                <w:sz w:val="20"/>
                <w:lang w:eastAsia="lt-LT"/>
              </w:rPr>
              <w:t xml:space="preserve"> </w:t>
            </w:r>
            <w:r w:rsidRPr="00BB7867">
              <w:rPr>
                <w:position w:val="1"/>
                <w:sz w:val="20"/>
                <w:lang w:eastAsia="lt-LT"/>
              </w:rPr>
              <w:t>400</w:t>
            </w:r>
            <w:r w:rsidRPr="00BB7867">
              <w:rPr>
                <w:spacing w:val="3"/>
                <w:position w:val="1"/>
                <w:sz w:val="20"/>
                <w:lang w:eastAsia="lt-LT"/>
              </w:rPr>
              <w:t xml:space="preserve"> </w:t>
            </w:r>
            <w:r w:rsidRPr="00BB7867">
              <w:rPr>
                <w:spacing w:val="-3"/>
                <w:sz w:val="20"/>
                <w:lang w:eastAsia="lt-LT"/>
              </w:rPr>
              <w:t>m</w:t>
            </w:r>
            <w:r w:rsidRPr="00BB7867">
              <w:rPr>
                <w:spacing w:val="-3"/>
                <w:sz w:val="20"/>
                <w:vertAlign w:val="superscript"/>
                <w:lang w:eastAsia="lt-LT"/>
              </w:rPr>
              <w:t>3</w:t>
            </w:r>
            <w:r w:rsidRPr="00BB7867">
              <w:rPr>
                <w:position w:val="1"/>
                <w:sz w:val="20"/>
                <w:lang w:eastAsia="lt-LT"/>
              </w:rPr>
              <w:t xml:space="preserve"> </w:t>
            </w:r>
            <w:r w:rsidRPr="00BB7867">
              <w:rPr>
                <w:spacing w:val="16"/>
                <w:position w:val="1"/>
                <w:sz w:val="20"/>
                <w:lang w:eastAsia="lt-LT"/>
              </w:rPr>
              <w:t xml:space="preserve"> </w:t>
            </w:r>
            <w:r w:rsidRPr="00BB7867">
              <w:rPr>
                <w:w w:val="101"/>
                <w:position w:val="1"/>
                <w:sz w:val="20"/>
                <w:lang w:eastAsia="lt-LT"/>
              </w:rPr>
              <w:t>t</w:t>
            </w:r>
            <w:r w:rsidRPr="00BB7867">
              <w:rPr>
                <w:spacing w:val="1"/>
                <w:w w:val="101"/>
                <w:position w:val="1"/>
                <w:sz w:val="20"/>
                <w:lang w:eastAsia="lt-LT"/>
              </w:rPr>
              <w:t>a</w:t>
            </w:r>
            <w:r w:rsidRPr="00BB7867">
              <w:rPr>
                <w:w w:val="101"/>
                <w:position w:val="1"/>
                <w:sz w:val="20"/>
                <w:lang w:eastAsia="lt-LT"/>
              </w:rPr>
              <w:t>lp</w:t>
            </w:r>
            <w:r w:rsidRPr="00BB7867">
              <w:rPr>
                <w:spacing w:val="-5"/>
                <w:w w:val="101"/>
                <w:position w:val="1"/>
                <w:sz w:val="20"/>
                <w:lang w:eastAsia="lt-LT"/>
              </w:rPr>
              <w:t>y</w:t>
            </w:r>
            <w:r w:rsidRPr="00BB7867">
              <w:rPr>
                <w:w w:val="101"/>
                <w:position w:val="1"/>
                <w:sz w:val="20"/>
                <w:lang w:eastAsia="lt-LT"/>
              </w:rPr>
              <w:t>kla</w:t>
            </w: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58263C00"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092</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4DD89F2B"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bottom w:val="single" w:sz="7" w:space="0" w:color="000000"/>
              <w:right w:val="single" w:sz="7" w:space="0" w:color="000000"/>
            </w:tcBorders>
            <w:vAlign w:val="center"/>
          </w:tcPr>
          <w:p w14:paraId="0A5F264A"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7F4CAD69"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BA58EC1"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0,02841</w:t>
            </w:r>
          </w:p>
        </w:tc>
        <w:tc>
          <w:tcPr>
            <w:tcW w:w="501" w:type="pct"/>
            <w:tcBorders>
              <w:top w:val="single" w:sz="7" w:space="0" w:color="000000"/>
              <w:left w:val="single" w:sz="7" w:space="0" w:color="000000"/>
              <w:bottom w:val="single" w:sz="7" w:space="0" w:color="000000"/>
              <w:right w:val="single" w:sz="7" w:space="0" w:color="000000"/>
            </w:tcBorders>
            <w:vAlign w:val="center"/>
          </w:tcPr>
          <w:p w14:paraId="59625475" w14:textId="77777777" w:rsidR="005B1A55" w:rsidRPr="00BB7867" w:rsidRDefault="005B1A55" w:rsidP="003B7A68">
            <w:pPr>
              <w:autoSpaceDE w:val="0"/>
              <w:autoSpaceDN w:val="0"/>
              <w:adjustRightInd w:val="0"/>
              <w:spacing w:before="15"/>
              <w:jc w:val="center"/>
              <w:rPr>
                <w:sz w:val="20"/>
                <w:lang w:eastAsia="lt-LT"/>
              </w:rPr>
            </w:pPr>
            <w:r w:rsidRPr="00BB7867">
              <w:rPr>
                <w:w w:val="101"/>
                <w:sz w:val="20"/>
                <w:lang w:eastAsia="lt-LT"/>
              </w:rPr>
              <w:t>0,0340</w:t>
            </w:r>
          </w:p>
        </w:tc>
        <w:tc>
          <w:tcPr>
            <w:tcW w:w="758" w:type="pct"/>
            <w:tcBorders>
              <w:top w:val="single" w:sz="7" w:space="0" w:color="000000"/>
              <w:left w:val="single" w:sz="7" w:space="0" w:color="000000"/>
              <w:bottom w:val="single" w:sz="7" w:space="0" w:color="000000"/>
              <w:right w:val="single" w:sz="7" w:space="0" w:color="000000"/>
            </w:tcBorders>
            <w:vAlign w:val="center"/>
          </w:tcPr>
          <w:p w14:paraId="2C4EFE3F"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72E135F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5D3C5316" w14:textId="77777777" w:rsidR="005B1A55" w:rsidRPr="00BB7867" w:rsidRDefault="005B1A55" w:rsidP="00104BC4">
            <w:pPr>
              <w:autoSpaceDE w:val="0"/>
              <w:autoSpaceDN w:val="0"/>
              <w:adjustRightInd w:val="0"/>
              <w:spacing w:before="1"/>
              <w:ind w:left="108"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6E4C6C00"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04D82341" w14:textId="77777777" w:rsidR="005B1A55" w:rsidRPr="00BB7867" w:rsidRDefault="005B1A55" w:rsidP="003B7A68">
            <w:pPr>
              <w:autoSpaceDE w:val="0"/>
              <w:autoSpaceDN w:val="0"/>
              <w:adjustRightInd w:val="0"/>
              <w:spacing w:before="1"/>
              <w:ind w:left="23" w:right="-20"/>
              <w:rPr>
                <w:sz w:val="20"/>
                <w:lang w:eastAsia="lt-LT"/>
              </w:rPr>
            </w:pPr>
          </w:p>
        </w:tc>
        <w:tc>
          <w:tcPr>
            <w:tcW w:w="567" w:type="pct"/>
            <w:vMerge/>
            <w:tcBorders>
              <w:top w:val="single" w:sz="7" w:space="0" w:color="000000"/>
              <w:left w:val="single" w:sz="7" w:space="0" w:color="000000"/>
              <w:bottom w:val="single" w:sz="7" w:space="0" w:color="000000"/>
              <w:right w:val="single" w:sz="7" w:space="0" w:color="000000"/>
            </w:tcBorders>
            <w:vAlign w:val="center"/>
          </w:tcPr>
          <w:p w14:paraId="72CD33A0" w14:textId="77777777" w:rsidR="005B1A55" w:rsidRPr="00BB7867" w:rsidRDefault="005B1A55" w:rsidP="003B7A68">
            <w:pPr>
              <w:autoSpaceDE w:val="0"/>
              <w:autoSpaceDN w:val="0"/>
              <w:adjustRightInd w:val="0"/>
              <w:spacing w:before="1"/>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4542781C"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206B519"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0,00076</w:t>
            </w:r>
          </w:p>
        </w:tc>
        <w:tc>
          <w:tcPr>
            <w:tcW w:w="501" w:type="pct"/>
            <w:tcBorders>
              <w:top w:val="single" w:sz="7" w:space="0" w:color="000000"/>
              <w:left w:val="single" w:sz="7" w:space="0" w:color="000000"/>
              <w:bottom w:val="single" w:sz="7" w:space="0" w:color="000000"/>
              <w:right w:val="single" w:sz="7" w:space="0" w:color="000000"/>
            </w:tcBorders>
            <w:vAlign w:val="center"/>
          </w:tcPr>
          <w:p w14:paraId="765E3B46" w14:textId="77777777" w:rsidR="005B1A55" w:rsidRPr="00BB7867" w:rsidRDefault="005B1A55" w:rsidP="003B7A68">
            <w:pPr>
              <w:autoSpaceDE w:val="0"/>
              <w:autoSpaceDN w:val="0"/>
              <w:adjustRightInd w:val="0"/>
              <w:spacing w:before="15"/>
              <w:jc w:val="center"/>
              <w:rPr>
                <w:sz w:val="20"/>
                <w:lang w:eastAsia="lt-LT"/>
              </w:rPr>
            </w:pPr>
            <w:r w:rsidRPr="00BB7867">
              <w:rPr>
                <w:w w:val="101"/>
                <w:sz w:val="20"/>
                <w:lang w:eastAsia="lt-LT"/>
              </w:rPr>
              <w:t>0,0090</w:t>
            </w:r>
          </w:p>
        </w:tc>
        <w:tc>
          <w:tcPr>
            <w:tcW w:w="758" w:type="pct"/>
            <w:tcBorders>
              <w:top w:val="single" w:sz="7" w:space="0" w:color="000000"/>
              <w:left w:val="single" w:sz="7" w:space="0" w:color="000000"/>
              <w:bottom w:val="single" w:sz="7" w:space="0" w:color="000000"/>
              <w:right w:val="single" w:sz="7" w:space="0" w:color="000000"/>
            </w:tcBorders>
            <w:vAlign w:val="center"/>
          </w:tcPr>
          <w:p w14:paraId="1814D94E"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0A22382D"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bottom w:val="single" w:sz="7" w:space="0" w:color="000000"/>
              <w:right w:val="single" w:sz="7" w:space="0" w:color="000000"/>
            </w:tcBorders>
            <w:vAlign w:val="center"/>
          </w:tcPr>
          <w:p w14:paraId="44E01A26" w14:textId="77777777" w:rsidR="005B1A55" w:rsidRPr="00BB7867" w:rsidRDefault="005B1A55" w:rsidP="00104BC4">
            <w:pPr>
              <w:autoSpaceDE w:val="0"/>
              <w:autoSpaceDN w:val="0"/>
              <w:adjustRightInd w:val="0"/>
              <w:ind w:left="108" w:right="-20"/>
              <w:rPr>
                <w:sz w:val="20"/>
                <w:lang w:eastAsia="lt-LT"/>
              </w:rPr>
            </w:pPr>
            <w:r w:rsidRPr="00BB7867">
              <w:rPr>
                <w:spacing w:val="-1"/>
                <w:position w:val="1"/>
                <w:sz w:val="20"/>
                <w:lang w:eastAsia="lt-LT"/>
              </w:rPr>
              <w:t>E</w:t>
            </w:r>
            <w:r w:rsidRPr="00BB7867">
              <w:rPr>
                <w:position w:val="1"/>
                <w:sz w:val="20"/>
                <w:lang w:eastAsia="lt-LT"/>
              </w:rPr>
              <w:t>t</w:t>
            </w:r>
            <w:r w:rsidRPr="00BB7867">
              <w:rPr>
                <w:spacing w:val="1"/>
                <w:position w:val="1"/>
                <w:sz w:val="20"/>
                <w:lang w:eastAsia="lt-LT"/>
              </w:rPr>
              <w:t>a</w:t>
            </w:r>
            <w:r w:rsidRPr="00BB7867">
              <w:rPr>
                <w:position w:val="1"/>
                <w:sz w:val="20"/>
                <w:lang w:eastAsia="lt-LT"/>
              </w:rPr>
              <w:t>n</w:t>
            </w:r>
            <w:r w:rsidRPr="00BB7867">
              <w:rPr>
                <w:spacing w:val="-3"/>
                <w:position w:val="1"/>
                <w:sz w:val="20"/>
                <w:lang w:eastAsia="lt-LT"/>
              </w:rPr>
              <w:t>o</w:t>
            </w:r>
            <w:r w:rsidRPr="00BB7867">
              <w:rPr>
                <w:position w:val="1"/>
                <w:sz w:val="20"/>
                <w:lang w:eastAsia="lt-LT"/>
              </w:rPr>
              <w:t>lio</w:t>
            </w:r>
            <w:r w:rsidRPr="00BB7867">
              <w:rPr>
                <w:spacing w:val="4"/>
                <w:position w:val="1"/>
                <w:sz w:val="20"/>
                <w:lang w:eastAsia="lt-LT"/>
              </w:rPr>
              <w:t xml:space="preserve"> </w:t>
            </w:r>
            <w:r w:rsidRPr="00BB7867">
              <w:rPr>
                <w:position w:val="1"/>
                <w:sz w:val="20"/>
                <w:lang w:eastAsia="lt-LT"/>
              </w:rPr>
              <w:t>300</w:t>
            </w:r>
            <w:r w:rsidRPr="00BB7867">
              <w:rPr>
                <w:spacing w:val="3"/>
                <w:position w:val="1"/>
                <w:sz w:val="20"/>
                <w:lang w:eastAsia="lt-LT"/>
              </w:rPr>
              <w:t xml:space="preserve"> </w:t>
            </w:r>
            <w:r w:rsidRPr="00BB7867">
              <w:rPr>
                <w:spacing w:val="-3"/>
                <w:sz w:val="20"/>
                <w:lang w:eastAsia="lt-LT"/>
              </w:rPr>
              <w:t>m</w:t>
            </w:r>
            <w:r w:rsidRPr="00BB7867">
              <w:rPr>
                <w:spacing w:val="-3"/>
                <w:sz w:val="20"/>
                <w:vertAlign w:val="superscript"/>
                <w:lang w:eastAsia="lt-LT"/>
              </w:rPr>
              <w:t>3</w:t>
            </w:r>
            <w:r w:rsidRPr="00BB7867">
              <w:rPr>
                <w:position w:val="1"/>
                <w:sz w:val="20"/>
                <w:lang w:eastAsia="lt-LT"/>
              </w:rPr>
              <w:t xml:space="preserve"> </w:t>
            </w:r>
            <w:r w:rsidRPr="00BB7867">
              <w:rPr>
                <w:spacing w:val="16"/>
                <w:position w:val="1"/>
                <w:sz w:val="20"/>
                <w:lang w:eastAsia="lt-LT"/>
              </w:rPr>
              <w:t xml:space="preserve"> </w:t>
            </w:r>
            <w:r w:rsidRPr="00BB7867">
              <w:rPr>
                <w:w w:val="101"/>
                <w:position w:val="1"/>
                <w:sz w:val="20"/>
                <w:lang w:eastAsia="lt-LT"/>
              </w:rPr>
              <w:t>t</w:t>
            </w:r>
            <w:r w:rsidRPr="00BB7867">
              <w:rPr>
                <w:spacing w:val="1"/>
                <w:w w:val="101"/>
                <w:position w:val="1"/>
                <w:sz w:val="20"/>
                <w:lang w:eastAsia="lt-LT"/>
              </w:rPr>
              <w:t>a</w:t>
            </w:r>
            <w:r w:rsidRPr="00BB7867">
              <w:rPr>
                <w:w w:val="101"/>
                <w:position w:val="1"/>
                <w:sz w:val="20"/>
                <w:lang w:eastAsia="lt-LT"/>
              </w:rPr>
              <w:t>lp</w:t>
            </w:r>
            <w:r w:rsidRPr="00BB7867">
              <w:rPr>
                <w:spacing w:val="-5"/>
                <w:w w:val="101"/>
                <w:position w:val="1"/>
                <w:sz w:val="20"/>
                <w:lang w:eastAsia="lt-LT"/>
              </w:rPr>
              <w:t>y</w:t>
            </w:r>
            <w:r w:rsidRPr="00BB7867">
              <w:rPr>
                <w:w w:val="101"/>
                <w:position w:val="1"/>
                <w:sz w:val="20"/>
                <w:lang w:eastAsia="lt-LT"/>
              </w:rPr>
              <w:t>kla</w:t>
            </w: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64580057"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093</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1F11EFF6" w14:textId="77777777" w:rsidR="005B1A55" w:rsidRPr="00BB7867" w:rsidRDefault="005B1A55" w:rsidP="003B7A68">
            <w:pPr>
              <w:autoSpaceDE w:val="0"/>
              <w:autoSpaceDN w:val="0"/>
              <w:adjustRightInd w:val="0"/>
              <w:ind w:left="18" w:right="253"/>
              <w:rPr>
                <w:sz w:val="20"/>
                <w:lang w:eastAsia="lt-LT"/>
              </w:rPr>
            </w:pPr>
            <w:r w:rsidRPr="00BB7867">
              <w:rPr>
                <w:spacing w:val="-1"/>
                <w:w w:val="101"/>
                <w:sz w:val="20"/>
                <w:lang w:eastAsia="lt-LT"/>
              </w:rPr>
              <w:t>E</w:t>
            </w:r>
            <w:r w:rsidRPr="00BB7867">
              <w:rPr>
                <w:w w:val="101"/>
                <w:sz w:val="20"/>
                <w:lang w:eastAsia="lt-LT"/>
              </w:rPr>
              <w:t>t</w:t>
            </w:r>
            <w:r w:rsidRPr="00BB7867">
              <w:rPr>
                <w:spacing w:val="1"/>
                <w:w w:val="101"/>
                <w:sz w:val="20"/>
                <w:lang w:eastAsia="lt-LT"/>
              </w:rPr>
              <w:t>a</w:t>
            </w:r>
            <w:r w:rsidRPr="00BB7867">
              <w:rPr>
                <w:w w:val="101"/>
                <w:sz w:val="20"/>
                <w:lang w:eastAsia="lt-LT"/>
              </w:rPr>
              <w:t>n</w:t>
            </w:r>
            <w:r w:rsidRPr="00BB7867">
              <w:rPr>
                <w:spacing w:val="-3"/>
                <w:w w:val="101"/>
                <w:sz w:val="20"/>
                <w:lang w:eastAsia="lt-LT"/>
              </w:rPr>
              <w:t>o</w:t>
            </w:r>
            <w:r w:rsidRPr="00BB7867">
              <w:rPr>
                <w:w w:val="101"/>
                <w:sz w:val="20"/>
                <w:lang w:eastAsia="lt-LT"/>
              </w:rPr>
              <w:t>lis</w:t>
            </w:r>
          </w:p>
        </w:tc>
        <w:tc>
          <w:tcPr>
            <w:tcW w:w="567" w:type="pct"/>
            <w:vMerge w:val="restart"/>
            <w:tcBorders>
              <w:top w:val="single" w:sz="7" w:space="0" w:color="000000"/>
              <w:left w:val="single" w:sz="7" w:space="0" w:color="000000"/>
              <w:bottom w:val="single" w:sz="7" w:space="0" w:color="000000"/>
              <w:right w:val="single" w:sz="7" w:space="0" w:color="000000"/>
            </w:tcBorders>
            <w:vAlign w:val="center"/>
          </w:tcPr>
          <w:p w14:paraId="0E2F687E"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739</w:t>
            </w:r>
          </w:p>
        </w:tc>
        <w:tc>
          <w:tcPr>
            <w:tcW w:w="411" w:type="pct"/>
            <w:tcBorders>
              <w:top w:val="single" w:sz="7" w:space="0" w:color="000000"/>
              <w:left w:val="single" w:sz="7" w:space="0" w:color="000000"/>
              <w:bottom w:val="single" w:sz="7" w:space="0" w:color="000000"/>
              <w:right w:val="single" w:sz="7" w:space="0" w:color="000000"/>
            </w:tcBorders>
            <w:vAlign w:val="center"/>
          </w:tcPr>
          <w:p w14:paraId="4BC85F1F"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0F60EB0"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0,05415</w:t>
            </w:r>
          </w:p>
        </w:tc>
        <w:tc>
          <w:tcPr>
            <w:tcW w:w="501" w:type="pct"/>
            <w:tcBorders>
              <w:top w:val="single" w:sz="7" w:space="0" w:color="000000"/>
              <w:left w:val="single" w:sz="7" w:space="0" w:color="000000"/>
              <w:bottom w:val="single" w:sz="7" w:space="0" w:color="000000"/>
              <w:right w:val="single" w:sz="7" w:space="0" w:color="000000"/>
            </w:tcBorders>
            <w:vAlign w:val="center"/>
          </w:tcPr>
          <w:p w14:paraId="5A9E5B64" w14:textId="77777777" w:rsidR="005B1A55" w:rsidRPr="00BB7867" w:rsidRDefault="005B1A55" w:rsidP="003B7A68">
            <w:pPr>
              <w:autoSpaceDE w:val="0"/>
              <w:autoSpaceDN w:val="0"/>
              <w:adjustRightInd w:val="0"/>
              <w:spacing w:before="15"/>
              <w:jc w:val="center"/>
              <w:rPr>
                <w:sz w:val="20"/>
                <w:lang w:eastAsia="lt-LT"/>
              </w:rPr>
            </w:pPr>
            <w:r w:rsidRPr="00BB7867">
              <w:rPr>
                <w:w w:val="101"/>
                <w:sz w:val="20"/>
                <w:lang w:eastAsia="lt-LT"/>
              </w:rPr>
              <w:t>0,0640</w:t>
            </w:r>
          </w:p>
        </w:tc>
        <w:tc>
          <w:tcPr>
            <w:tcW w:w="758" w:type="pct"/>
            <w:tcBorders>
              <w:top w:val="single" w:sz="7" w:space="0" w:color="000000"/>
              <w:left w:val="single" w:sz="7" w:space="0" w:color="000000"/>
              <w:bottom w:val="single" w:sz="7" w:space="0" w:color="000000"/>
              <w:right w:val="single" w:sz="7" w:space="0" w:color="000000"/>
            </w:tcBorders>
            <w:vAlign w:val="center"/>
          </w:tcPr>
          <w:p w14:paraId="0824E2EC"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6FD0AC4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5DD1D1EA" w14:textId="77777777" w:rsidR="005B1A55" w:rsidRPr="00BB7867" w:rsidRDefault="005B1A55" w:rsidP="00104BC4">
            <w:pPr>
              <w:autoSpaceDE w:val="0"/>
              <w:autoSpaceDN w:val="0"/>
              <w:adjustRightInd w:val="0"/>
              <w:spacing w:before="1"/>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556EE75B"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1AAE76BC" w14:textId="77777777" w:rsidR="005B1A55" w:rsidRPr="00BB7867" w:rsidRDefault="005B1A55" w:rsidP="003B7A68">
            <w:pPr>
              <w:autoSpaceDE w:val="0"/>
              <w:autoSpaceDN w:val="0"/>
              <w:adjustRightInd w:val="0"/>
              <w:spacing w:before="1"/>
              <w:ind w:left="23" w:right="-20"/>
              <w:rPr>
                <w:sz w:val="20"/>
                <w:lang w:eastAsia="lt-LT"/>
              </w:rPr>
            </w:pPr>
          </w:p>
        </w:tc>
        <w:tc>
          <w:tcPr>
            <w:tcW w:w="567" w:type="pct"/>
            <w:vMerge/>
            <w:tcBorders>
              <w:top w:val="single" w:sz="7" w:space="0" w:color="000000"/>
              <w:left w:val="single" w:sz="7" w:space="0" w:color="000000"/>
              <w:bottom w:val="single" w:sz="7" w:space="0" w:color="000000"/>
              <w:right w:val="single" w:sz="7" w:space="0" w:color="000000"/>
            </w:tcBorders>
            <w:vAlign w:val="center"/>
          </w:tcPr>
          <w:p w14:paraId="320DDA9F" w14:textId="77777777" w:rsidR="005B1A55" w:rsidRPr="00BB7867" w:rsidRDefault="005B1A55" w:rsidP="003B7A68">
            <w:pPr>
              <w:autoSpaceDE w:val="0"/>
              <w:autoSpaceDN w:val="0"/>
              <w:adjustRightInd w:val="0"/>
              <w:spacing w:before="1"/>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5888D4CF"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458FB3E"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0,00089</w:t>
            </w:r>
          </w:p>
        </w:tc>
        <w:tc>
          <w:tcPr>
            <w:tcW w:w="501" w:type="pct"/>
            <w:tcBorders>
              <w:top w:val="single" w:sz="7" w:space="0" w:color="000000"/>
              <w:left w:val="single" w:sz="7" w:space="0" w:color="000000"/>
              <w:bottom w:val="single" w:sz="7" w:space="0" w:color="000000"/>
              <w:right w:val="single" w:sz="7" w:space="0" w:color="000000"/>
            </w:tcBorders>
            <w:vAlign w:val="center"/>
          </w:tcPr>
          <w:p w14:paraId="34AB3E89" w14:textId="77777777" w:rsidR="005B1A55" w:rsidRPr="00BB7867" w:rsidRDefault="005B1A55" w:rsidP="003B7A68">
            <w:pPr>
              <w:autoSpaceDE w:val="0"/>
              <w:autoSpaceDN w:val="0"/>
              <w:adjustRightInd w:val="0"/>
              <w:spacing w:before="15"/>
              <w:jc w:val="center"/>
              <w:rPr>
                <w:sz w:val="20"/>
                <w:lang w:eastAsia="lt-LT"/>
              </w:rPr>
            </w:pPr>
            <w:r w:rsidRPr="00BB7867">
              <w:rPr>
                <w:w w:val="101"/>
                <w:sz w:val="20"/>
                <w:lang w:eastAsia="lt-LT"/>
              </w:rPr>
              <w:t>0,0110</w:t>
            </w:r>
          </w:p>
        </w:tc>
        <w:tc>
          <w:tcPr>
            <w:tcW w:w="758" w:type="pct"/>
            <w:tcBorders>
              <w:top w:val="single" w:sz="7" w:space="0" w:color="000000"/>
              <w:left w:val="single" w:sz="7" w:space="0" w:color="000000"/>
              <w:bottom w:val="single" w:sz="7" w:space="0" w:color="000000"/>
              <w:right w:val="single" w:sz="7" w:space="0" w:color="000000"/>
            </w:tcBorders>
            <w:vAlign w:val="center"/>
          </w:tcPr>
          <w:p w14:paraId="288ACC69"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4A4628A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bottom w:val="single" w:sz="7" w:space="0" w:color="000000"/>
              <w:right w:val="single" w:sz="7" w:space="0" w:color="000000"/>
            </w:tcBorders>
            <w:vAlign w:val="center"/>
          </w:tcPr>
          <w:p w14:paraId="336E6C0C" w14:textId="77777777" w:rsidR="005B1A55" w:rsidRPr="00BB7867" w:rsidRDefault="005B1A55" w:rsidP="00104BC4">
            <w:pPr>
              <w:autoSpaceDE w:val="0"/>
              <w:autoSpaceDN w:val="0"/>
              <w:adjustRightInd w:val="0"/>
              <w:ind w:right="-20"/>
              <w:rPr>
                <w:sz w:val="20"/>
                <w:lang w:eastAsia="lt-LT"/>
              </w:rPr>
            </w:pPr>
            <w:r w:rsidRPr="00BB7867">
              <w:rPr>
                <w:spacing w:val="2"/>
                <w:sz w:val="20"/>
                <w:lang w:eastAsia="lt-LT"/>
              </w:rPr>
              <w:t>P</w:t>
            </w:r>
            <w:r w:rsidRPr="00BB7867">
              <w:rPr>
                <w:spacing w:val="-1"/>
                <w:sz w:val="20"/>
                <w:lang w:eastAsia="lt-LT"/>
              </w:rPr>
              <w:t>r</w:t>
            </w:r>
            <w:r w:rsidRPr="00BB7867">
              <w:rPr>
                <w:sz w:val="20"/>
                <w:lang w:eastAsia="lt-LT"/>
              </w:rPr>
              <w:t>i</w:t>
            </w:r>
            <w:r w:rsidRPr="00BB7867">
              <w:rPr>
                <w:spacing w:val="1"/>
                <w:sz w:val="20"/>
                <w:lang w:eastAsia="lt-LT"/>
              </w:rPr>
              <w:t>e</w:t>
            </w:r>
            <w:r w:rsidRPr="00BB7867">
              <w:rPr>
                <w:sz w:val="20"/>
                <w:lang w:eastAsia="lt-LT"/>
              </w:rPr>
              <w:t>dų</w:t>
            </w:r>
            <w:r w:rsidRPr="00BB7867">
              <w:rPr>
                <w:spacing w:val="5"/>
                <w:sz w:val="20"/>
                <w:lang w:eastAsia="lt-LT"/>
              </w:rPr>
              <w:t xml:space="preserve"> </w:t>
            </w:r>
            <w:r w:rsidRPr="00BB7867">
              <w:rPr>
                <w:w w:val="101"/>
                <w:sz w:val="20"/>
                <w:lang w:eastAsia="lt-LT"/>
              </w:rPr>
              <w:t>t</w:t>
            </w:r>
            <w:r w:rsidRPr="00BB7867">
              <w:rPr>
                <w:spacing w:val="1"/>
                <w:w w:val="101"/>
                <w:sz w:val="20"/>
                <w:lang w:eastAsia="lt-LT"/>
              </w:rPr>
              <w:t>a</w:t>
            </w:r>
            <w:r w:rsidRPr="00BB7867">
              <w:rPr>
                <w:w w:val="101"/>
                <w:sz w:val="20"/>
                <w:lang w:eastAsia="lt-LT"/>
              </w:rPr>
              <w:t>lp</w:t>
            </w:r>
            <w:r w:rsidRPr="00BB7867">
              <w:rPr>
                <w:spacing w:val="-5"/>
                <w:w w:val="101"/>
                <w:sz w:val="20"/>
                <w:lang w:eastAsia="lt-LT"/>
              </w:rPr>
              <w:t>y</w:t>
            </w:r>
            <w:r w:rsidRPr="00BB7867">
              <w:rPr>
                <w:w w:val="101"/>
                <w:sz w:val="20"/>
                <w:lang w:eastAsia="lt-LT"/>
              </w:rPr>
              <w:t>kla</w:t>
            </w: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2E33E80B"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094</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1859C61D" w14:textId="77777777" w:rsidR="005B1A55" w:rsidRPr="00BB7867" w:rsidRDefault="005B1A55" w:rsidP="003B7A68">
            <w:pPr>
              <w:autoSpaceDE w:val="0"/>
              <w:autoSpaceDN w:val="0"/>
              <w:adjustRightInd w:val="0"/>
              <w:ind w:left="110"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OJ)</w:t>
            </w:r>
          </w:p>
        </w:tc>
        <w:tc>
          <w:tcPr>
            <w:tcW w:w="567" w:type="pct"/>
            <w:vMerge w:val="restart"/>
            <w:tcBorders>
              <w:top w:val="single" w:sz="7" w:space="0" w:color="000000"/>
              <w:left w:val="single" w:sz="7" w:space="0" w:color="000000"/>
              <w:bottom w:val="single" w:sz="7" w:space="0" w:color="000000"/>
              <w:right w:val="single" w:sz="7" w:space="0" w:color="000000"/>
            </w:tcBorders>
            <w:vAlign w:val="center"/>
          </w:tcPr>
          <w:p w14:paraId="47121163"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1B31EE6A" w14:textId="77777777" w:rsidR="005B1A55" w:rsidRPr="00BB7867" w:rsidRDefault="005B1A55" w:rsidP="003B7A68">
            <w:pPr>
              <w:autoSpaceDE w:val="0"/>
              <w:autoSpaceDN w:val="0"/>
              <w:adjustRightInd w:val="0"/>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5941E1D" w14:textId="77777777" w:rsidR="005B1A55" w:rsidRPr="00BB7867" w:rsidRDefault="005B1A55" w:rsidP="003B7A68">
            <w:pPr>
              <w:autoSpaceDE w:val="0"/>
              <w:autoSpaceDN w:val="0"/>
              <w:adjustRightInd w:val="0"/>
              <w:ind w:left="1" w:right="-20"/>
              <w:jc w:val="center"/>
              <w:rPr>
                <w:sz w:val="20"/>
                <w:lang w:eastAsia="lt-LT"/>
              </w:rPr>
            </w:pPr>
            <w:r w:rsidRPr="00BB7867">
              <w:rPr>
                <w:w w:val="101"/>
                <w:sz w:val="20"/>
                <w:lang w:eastAsia="lt-LT"/>
              </w:rPr>
              <w:t>0,39966</w:t>
            </w:r>
          </w:p>
        </w:tc>
        <w:tc>
          <w:tcPr>
            <w:tcW w:w="501" w:type="pct"/>
            <w:tcBorders>
              <w:top w:val="single" w:sz="7" w:space="0" w:color="000000"/>
              <w:left w:val="single" w:sz="7" w:space="0" w:color="000000"/>
              <w:bottom w:val="single" w:sz="7" w:space="0" w:color="000000"/>
              <w:right w:val="single" w:sz="7" w:space="0" w:color="000000"/>
            </w:tcBorders>
            <w:vAlign w:val="center"/>
          </w:tcPr>
          <w:p w14:paraId="7E5434EB"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0,0250</w:t>
            </w:r>
          </w:p>
        </w:tc>
        <w:tc>
          <w:tcPr>
            <w:tcW w:w="758" w:type="pct"/>
            <w:tcBorders>
              <w:top w:val="single" w:sz="7" w:space="0" w:color="000000"/>
              <w:left w:val="single" w:sz="7" w:space="0" w:color="000000"/>
              <w:bottom w:val="single" w:sz="7" w:space="0" w:color="000000"/>
              <w:right w:val="single" w:sz="7" w:space="0" w:color="000000"/>
            </w:tcBorders>
            <w:vAlign w:val="center"/>
          </w:tcPr>
          <w:p w14:paraId="7F7F1B45" w14:textId="77777777" w:rsidR="005B1A55" w:rsidRPr="00BB7867" w:rsidRDefault="005B1A55" w:rsidP="000012CF">
            <w:pPr>
              <w:autoSpaceDE w:val="0"/>
              <w:autoSpaceDN w:val="0"/>
              <w:adjustRightInd w:val="0"/>
              <w:spacing w:before="1"/>
              <w:ind w:right="-70"/>
              <w:rPr>
                <w:sz w:val="18"/>
                <w:szCs w:val="18"/>
                <w:lang w:eastAsia="lt-LT"/>
              </w:rPr>
            </w:pPr>
            <w:r w:rsidRPr="00BB7867">
              <w:rPr>
                <w:w w:val="101"/>
                <w:sz w:val="18"/>
                <w:szCs w:val="18"/>
                <w:lang w:eastAsia="lt-LT"/>
              </w:rPr>
              <w:t>Kraunant</w:t>
            </w:r>
            <w:r w:rsidRPr="00BB7867">
              <w:rPr>
                <w:spacing w:val="1"/>
                <w:sz w:val="18"/>
                <w:szCs w:val="18"/>
                <w:lang w:eastAsia="lt-LT"/>
              </w:rPr>
              <w:t xml:space="preserve"> be</w:t>
            </w:r>
            <w:r w:rsidRPr="00BB7867">
              <w:rPr>
                <w:sz w:val="18"/>
                <w:szCs w:val="18"/>
                <w:lang w:eastAsia="lt-LT"/>
              </w:rPr>
              <w:t>n</w:t>
            </w:r>
            <w:r w:rsidRPr="00BB7867">
              <w:rPr>
                <w:spacing w:val="1"/>
                <w:sz w:val="18"/>
                <w:szCs w:val="18"/>
                <w:lang w:eastAsia="lt-LT"/>
              </w:rPr>
              <w:t>z</w:t>
            </w:r>
            <w:r w:rsidRPr="00BB7867">
              <w:rPr>
                <w:sz w:val="18"/>
                <w:szCs w:val="18"/>
                <w:lang w:eastAsia="lt-LT"/>
              </w:rPr>
              <w:t>ino</w:t>
            </w:r>
            <w:r w:rsidRPr="00BB7867">
              <w:rPr>
                <w:spacing w:val="4"/>
                <w:sz w:val="18"/>
                <w:szCs w:val="18"/>
                <w:lang w:eastAsia="lt-LT"/>
              </w:rPr>
              <w:t xml:space="preserve"> </w:t>
            </w:r>
            <w:r w:rsidRPr="00BB7867">
              <w:rPr>
                <w:w w:val="101"/>
                <w:sz w:val="18"/>
                <w:szCs w:val="18"/>
                <w:lang w:eastAsia="lt-LT"/>
              </w:rPr>
              <w:t>p</w:t>
            </w:r>
            <w:r w:rsidRPr="00BB7867">
              <w:rPr>
                <w:spacing w:val="-1"/>
                <w:w w:val="101"/>
                <w:sz w:val="18"/>
                <w:szCs w:val="18"/>
                <w:lang w:eastAsia="lt-LT"/>
              </w:rPr>
              <w:t>r</w:t>
            </w:r>
            <w:r w:rsidRPr="00BB7867">
              <w:rPr>
                <w:w w:val="101"/>
                <w:sz w:val="18"/>
                <w:szCs w:val="18"/>
                <w:lang w:eastAsia="lt-LT"/>
              </w:rPr>
              <w:t>i</w:t>
            </w:r>
            <w:r w:rsidRPr="00BB7867">
              <w:rPr>
                <w:spacing w:val="1"/>
                <w:w w:val="101"/>
                <w:sz w:val="18"/>
                <w:szCs w:val="18"/>
                <w:lang w:eastAsia="lt-LT"/>
              </w:rPr>
              <w:t>e</w:t>
            </w:r>
            <w:r w:rsidRPr="00BB7867">
              <w:rPr>
                <w:w w:val="101"/>
                <w:sz w:val="18"/>
                <w:szCs w:val="18"/>
                <w:lang w:eastAsia="lt-LT"/>
              </w:rPr>
              <w:t>dus</w:t>
            </w:r>
          </w:p>
        </w:tc>
      </w:tr>
      <w:tr w:rsidR="005B1A55" w:rsidRPr="00BB7867" w14:paraId="4F46FB33"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0092F2AE" w14:textId="77777777" w:rsidR="005B1A55" w:rsidRPr="00BB7867" w:rsidRDefault="005B1A55" w:rsidP="00104BC4">
            <w:pPr>
              <w:autoSpaceDE w:val="0"/>
              <w:autoSpaceDN w:val="0"/>
              <w:adjustRightInd w:val="0"/>
              <w:spacing w:before="23"/>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2074A66C" w14:textId="77777777" w:rsidR="005B1A55" w:rsidRPr="00BB7867" w:rsidRDefault="005B1A55" w:rsidP="003B7A68">
            <w:pPr>
              <w:autoSpaceDE w:val="0"/>
              <w:autoSpaceDN w:val="0"/>
              <w:adjustRightInd w:val="0"/>
              <w:spacing w:before="23"/>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36215354" w14:textId="77777777" w:rsidR="005B1A55" w:rsidRPr="00BB7867" w:rsidRDefault="005B1A55" w:rsidP="003B7A68">
            <w:pPr>
              <w:autoSpaceDE w:val="0"/>
              <w:autoSpaceDN w:val="0"/>
              <w:adjustRightInd w:val="0"/>
              <w:spacing w:before="23"/>
              <w:ind w:left="23" w:right="-20"/>
              <w:rPr>
                <w:sz w:val="20"/>
                <w:lang w:eastAsia="lt-LT"/>
              </w:rPr>
            </w:pPr>
          </w:p>
        </w:tc>
        <w:tc>
          <w:tcPr>
            <w:tcW w:w="567" w:type="pct"/>
            <w:vMerge/>
            <w:tcBorders>
              <w:top w:val="single" w:sz="7" w:space="0" w:color="000000"/>
              <w:left w:val="single" w:sz="7" w:space="0" w:color="000000"/>
              <w:bottom w:val="single" w:sz="7" w:space="0" w:color="000000"/>
              <w:right w:val="single" w:sz="7" w:space="0" w:color="000000"/>
            </w:tcBorders>
            <w:vAlign w:val="center"/>
          </w:tcPr>
          <w:p w14:paraId="3786978B" w14:textId="77777777" w:rsidR="005B1A55" w:rsidRPr="00BB7867" w:rsidRDefault="005B1A55" w:rsidP="003B7A68">
            <w:pPr>
              <w:autoSpaceDE w:val="0"/>
              <w:autoSpaceDN w:val="0"/>
              <w:adjustRightInd w:val="0"/>
              <w:spacing w:before="23"/>
              <w:ind w:left="23" w:right="-20"/>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41707F72" w14:textId="77777777" w:rsidR="005B1A55" w:rsidRPr="00BB7867" w:rsidRDefault="005B1A55" w:rsidP="003B7A68">
            <w:pPr>
              <w:autoSpaceDE w:val="0"/>
              <w:autoSpaceDN w:val="0"/>
              <w:adjustRightInd w:val="0"/>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3D60AFD" w14:textId="77777777" w:rsidR="005B1A55" w:rsidRPr="00BB7867" w:rsidRDefault="005B1A55" w:rsidP="003B7A68">
            <w:pPr>
              <w:autoSpaceDE w:val="0"/>
              <w:autoSpaceDN w:val="0"/>
              <w:adjustRightInd w:val="0"/>
              <w:ind w:left="1" w:right="-20"/>
              <w:jc w:val="center"/>
              <w:rPr>
                <w:sz w:val="20"/>
                <w:lang w:eastAsia="lt-LT"/>
              </w:rPr>
            </w:pPr>
            <w:r w:rsidRPr="00BB7867">
              <w:rPr>
                <w:w w:val="101"/>
                <w:sz w:val="20"/>
                <w:lang w:eastAsia="lt-LT"/>
              </w:rPr>
              <w:t>0,00441</w:t>
            </w:r>
          </w:p>
        </w:tc>
        <w:tc>
          <w:tcPr>
            <w:tcW w:w="501" w:type="pct"/>
            <w:tcBorders>
              <w:top w:val="single" w:sz="7" w:space="0" w:color="000000"/>
              <w:left w:val="single" w:sz="7" w:space="0" w:color="000000"/>
              <w:bottom w:val="single" w:sz="7" w:space="0" w:color="000000"/>
              <w:right w:val="single" w:sz="7" w:space="0" w:color="000000"/>
            </w:tcBorders>
            <w:vAlign w:val="center"/>
          </w:tcPr>
          <w:p w14:paraId="157045D5"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0,0520</w:t>
            </w:r>
          </w:p>
        </w:tc>
        <w:tc>
          <w:tcPr>
            <w:tcW w:w="758" w:type="pct"/>
            <w:tcBorders>
              <w:top w:val="single" w:sz="7" w:space="0" w:color="000000"/>
              <w:left w:val="single" w:sz="7" w:space="0" w:color="000000"/>
              <w:bottom w:val="single" w:sz="7" w:space="0" w:color="000000"/>
              <w:right w:val="single" w:sz="7" w:space="0" w:color="000000"/>
            </w:tcBorders>
            <w:vAlign w:val="center"/>
          </w:tcPr>
          <w:p w14:paraId="0F33BF85" w14:textId="77777777" w:rsidR="005B1A55" w:rsidRPr="00BB7867" w:rsidRDefault="005B1A55" w:rsidP="00B70C79">
            <w:pPr>
              <w:autoSpaceDE w:val="0"/>
              <w:autoSpaceDN w:val="0"/>
              <w:adjustRightInd w:val="0"/>
              <w:spacing w:before="1"/>
              <w:ind w:left="23" w:right="-20"/>
              <w:rPr>
                <w:sz w:val="18"/>
                <w:szCs w:val="18"/>
                <w:lang w:eastAsia="lt-LT"/>
              </w:rPr>
            </w:pPr>
            <w:r w:rsidRPr="00BB7867">
              <w:rPr>
                <w:w w:val="101"/>
                <w:sz w:val="18"/>
                <w:szCs w:val="18"/>
                <w:lang w:eastAsia="lt-LT"/>
              </w:rPr>
              <w:t xml:space="preserve">Saugant </w:t>
            </w:r>
            <w:r w:rsidRPr="00BB7867">
              <w:rPr>
                <w:spacing w:val="1"/>
                <w:sz w:val="18"/>
                <w:szCs w:val="18"/>
                <w:lang w:eastAsia="lt-LT"/>
              </w:rPr>
              <w:t>be</w:t>
            </w:r>
            <w:r w:rsidRPr="00BB7867">
              <w:rPr>
                <w:sz w:val="18"/>
                <w:szCs w:val="18"/>
                <w:lang w:eastAsia="lt-LT"/>
              </w:rPr>
              <w:t>n</w:t>
            </w:r>
            <w:r w:rsidRPr="00BB7867">
              <w:rPr>
                <w:spacing w:val="1"/>
                <w:sz w:val="18"/>
                <w:szCs w:val="18"/>
                <w:lang w:eastAsia="lt-LT"/>
              </w:rPr>
              <w:t>z</w:t>
            </w:r>
            <w:r w:rsidRPr="00BB7867">
              <w:rPr>
                <w:sz w:val="18"/>
                <w:szCs w:val="18"/>
                <w:lang w:eastAsia="lt-LT"/>
              </w:rPr>
              <w:t>ino</w:t>
            </w:r>
            <w:r w:rsidRPr="00BB7867">
              <w:rPr>
                <w:spacing w:val="4"/>
                <w:sz w:val="18"/>
                <w:szCs w:val="18"/>
                <w:lang w:eastAsia="lt-LT"/>
              </w:rPr>
              <w:t xml:space="preserve"> </w:t>
            </w:r>
            <w:r w:rsidRPr="00BB7867">
              <w:rPr>
                <w:w w:val="101"/>
                <w:sz w:val="18"/>
                <w:szCs w:val="18"/>
                <w:lang w:eastAsia="lt-LT"/>
              </w:rPr>
              <w:t>p</w:t>
            </w:r>
            <w:r w:rsidRPr="00BB7867">
              <w:rPr>
                <w:spacing w:val="-1"/>
                <w:w w:val="101"/>
                <w:sz w:val="18"/>
                <w:szCs w:val="18"/>
                <w:lang w:eastAsia="lt-LT"/>
              </w:rPr>
              <w:t>r</w:t>
            </w:r>
            <w:r w:rsidRPr="00BB7867">
              <w:rPr>
                <w:w w:val="101"/>
                <w:sz w:val="18"/>
                <w:szCs w:val="18"/>
                <w:lang w:eastAsia="lt-LT"/>
              </w:rPr>
              <w:t>i</w:t>
            </w:r>
            <w:r w:rsidRPr="00BB7867">
              <w:rPr>
                <w:spacing w:val="1"/>
                <w:w w:val="101"/>
                <w:sz w:val="18"/>
                <w:szCs w:val="18"/>
                <w:lang w:eastAsia="lt-LT"/>
              </w:rPr>
              <w:t>e</w:t>
            </w:r>
            <w:r w:rsidRPr="00BB7867">
              <w:rPr>
                <w:w w:val="101"/>
                <w:sz w:val="18"/>
                <w:szCs w:val="18"/>
                <w:lang w:eastAsia="lt-LT"/>
              </w:rPr>
              <w:t>dus</w:t>
            </w:r>
          </w:p>
        </w:tc>
      </w:tr>
      <w:tr w:rsidR="005B1A55" w:rsidRPr="00BB7867" w14:paraId="1BCBB71A"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711FC1F8" w14:textId="77777777" w:rsidR="005B1A55" w:rsidRPr="00BB7867" w:rsidRDefault="005B1A55" w:rsidP="00104BC4">
            <w:pPr>
              <w:autoSpaceDE w:val="0"/>
              <w:autoSpaceDN w:val="0"/>
              <w:adjustRightInd w:val="0"/>
              <w:spacing w:before="23"/>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6A613D41" w14:textId="77777777" w:rsidR="005B1A55" w:rsidRPr="00BB7867" w:rsidRDefault="005B1A55" w:rsidP="003B7A68">
            <w:pPr>
              <w:autoSpaceDE w:val="0"/>
              <w:autoSpaceDN w:val="0"/>
              <w:adjustRightInd w:val="0"/>
              <w:spacing w:before="23"/>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2F77D1B0" w14:textId="77777777" w:rsidR="005B1A55" w:rsidRPr="00BB7867" w:rsidRDefault="005B1A55" w:rsidP="003B7A68">
            <w:pPr>
              <w:autoSpaceDE w:val="0"/>
              <w:autoSpaceDN w:val="0"/>
              <w:adjustRightInd w:val="0"/>
              <w:spacing w:before="23"/>
              <w:ind w:left="23" w:right="-20"/>
              <w:rPr>
                <w:sz w:val="20"/>
                <w:lang w:eastAsia="lt-LT"/>
              </w:rPr>
            </w:pPr>
          </w:p>
        </w:tc>
        <w:tc>
          <w:tcPr>
            <w:tcW w:w="567" w:type="pct"/>
            <w:vMerge/>
            <w:tcBorders>
              <w:top w:val="single" w:sz="7" w:space="0" w:color="000000"/>
              <w:left w:val="single" w:sz="7" w:space="0" w:color="000000"/>
              <w:bottom w:val="single" w:sz="7" w:space="0" w:color="000000"/>
              <w:right w:val="single" w:sz="7" w:space="0" w:color="000000"/>
            </w:tcBorders>
            <w:vAlign w:val="center"/>
          </w:tcPr>
          <w:p w14:paraId="22B41612" w14:textId="77777777" w:rsidR="005B1A55" w:rsidRPr="00BB7867" w:rsidRDefault="005B1A55" w:rsidP="003B7A68">
            <w:pPr>
              <w:autoSpaceDE w:val="0"/>
              <w:autoSpaceDN w:val="0"/>
              <w:adjustRightInd w:val="0"/>
              <w:spacing w:before="23"/>
              <w:ind w:left="23" w:right="-20"/>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71BF6ECD" w14:textId="77777777" w:rsidR="005B1A55" w:rsidRPr="00BB7867" w:rsidRDefault="005B1A55" w:rsidP="003B7A68">
            <w:pPr>
              <w:autoSpaceDE w:val="0"/>
              <w:autoSpaceDN w:val="0"/>
              <w:adjustRightInd w:val="0"/>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80AAC80" w14:textId="77777777" w:rsidR="005B1A55" w:rsidRPr="00BB7867" w:rsidRDefault="005B1A55" w:rsidP="003B7A68">
            <w:pPr>
              <w:autoSpaceDE w:val="0"/>
              <w:autoSpaceDN w:val="0"/>
              <w:adjustRightInd w:val="0"/>
              <w:ind w:left="1" w:right="-20"/>
              <w:jc w:val="center"/>
              <w:rPr>
                <w:sz w:val="20"/>
                <w:lang w:eastAsia="lt-LT"/>
              </w:rPr>
            </w:pPr>
            <w:r w:rsidRPr="00BB7867">
              <w:rPr>
                <w:w w:val="101"/>
                <w:sz w:val="20"/>
                <w:lang w:eastAsia="lt-LT"/>
              </w:rPr>
              <w:t>0,00069</w:t>
            </w:r>
          </w:p>
        </w:tc>
        <w:tc>
          <w:tcPr>
            <w:tcW w:w="501" w:type="pct"/>
            <w:tcBorders>
              <w:top w:val="single" w:sz="7" w:space="0" w:color="000000"/>
              <w:left w:val="single" w:sz="7" w:space="0" w:color="000000"/>
              <w:bottom w:val="single" w:sz="7" w:space="0" w:color="000000"/>
              <w:right w:val="single" w:sz="7" w:space="0" w:color="000000"/>
            </w:tcBorders>
            <w:vAlign w:val="center"/>
          </w:tcPr>
          <w:p w14:paraId="2C889845"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0,00004</w:t>
            </w:r>
          </w:p>
        </w:tc>
        <w:tc>
          <w:tcPr>
            <w:tcW w:w="758" w:type="pct"/>
            <w:tcBorders>
              <w:top w:val="single" w:sz="7" w:space="0" w:color="000000"/>
              <w:left w:val="single" w:sz="7" w:space="0" w:color="000000"/>
              <w:bottom w:val="single" w:sz="7" w:space="0" w:color="000000"/>
              <w:right w:val="single" w:sz="7" w:space="0" w:color="000000"/>
            </w:tcBorders>
            <w:vAlign w:val="center"/>
          </w:tcPr>
          <w:p w14:paraId="0F466CE1" w14:textId="77777777" w:rsidR="005B1A55" w:rsidRPr="00BB7867" w:rsidRDefault="005B1A55" w:rsidP="000012CF">
            <w:pPr>
              <w:autoSpaceDE w:val="0"/>
              <w:autoSpaceDN w:val="0"/>
              <w:adjustRightInd w:val="0"/>
              <w:spacing w:before="1"/>
              <w:ind w:right="-212"/>
              <w:rPr>
                <w:sz w:val="18"/>
                <w:szCs w:val="18"/>
                <w:lang w:eastAsia="lt-LT"/>
              </w:rPr>
            </w:pPr>
            <w:r w:rsidRPr="00BB7867">
              <w:rPr>
                <w:w w:val="101"/>
                <w:sz w:val="18"/>
                <w:szCs w:val="18"/>
                <w:lang w:eastAsia="lt-LT"/>
              </w:rPr>
              <w:t xml:space="preserve">Kraunant </w:t>
            </w:r>
            <w:r w:rsidRPr="00BB7867">
              <w:rPr>
                <w:sz w:val="18"/>
                <w:szCs w:val="18"/>
                <w:lang w:eastAsia="lt-LT"/>
              </w:rPr>
              <w:t>d</w:t>
            </w:r>
            <w:r w:rsidRPr="00BB7867">
              <w:rPr>
                <w:spacing w:val="-5"/>
                <w:sz w:val="18"/>
                <w:szCs w:val="18"/>
                <w:lang w:eastAsia="lt-LT"/>
              </w:rPr>
              <w:t>y</w:t>
            </w:r>
            <w:r w:rsidRPr="00BB7867">
              <w:rPr>
                <w:spacing w:val="1"/>
                <w:sz w:val="18"/>
                <w:szCs w:val="18"/>
                <w:lang w:eastAsia="lt-LT"/>
              </w:rPr>
              <w:t>ze</w:t>
            </w:r>
            <w:r w:rsidRPr="00BB7867">
              <w:rPr>
                <w:sz w:val="18"/>
                <w:szCs w:val="18"/>
                <w:lang w:eastAsia="lt-LT"/>
              </w:rPr>
              <w:t>lino</w:t>
            </w:r>
            <w:r w:rsidRPr="00BB7867">
              <w:rPr>
                <w:spacing w:val="5"/>
                <w:sz w:val="18"/>
                <w:szCs w:val="18"/>
                <w:lang w:eastAsia="lt-LT"/>
              </w:rPr>
              <w:t xml:space="preserve"> </w:t>
            </w:r>
            <w:r w:rsidRPr="00BB7867">
              <w:rPr>
                <w:w w:val="101"/>
                <w:sz w:val="18"/>
                <w:szCs w:val="18"/>
                <w:lang w:eastAsia="lt-LT"/>
              </w:rPr>
              <w:t>p</w:t>
            </w:r>
            <w:r w:rsidRPr="00BB7867">
              <w:rPr>
                <w:spacing w:val="-1"/>
                <w:w w:val="101"/>
                <w:sz w:val="18"/>
                <w:szCs w:val="18"/>
                <w:lang w:eastAsia="lt-LT"/>
              </w:rPr>
              <w:t>r</w:t>
            </w:r>
            <w:r w:rsidRPr="00BB7867">
              <w:rPr>
                <w:w w:val="101"/>
                <w:sz w:val="18"/>
                <w:szCs w:val="18"/>
                <w:lang w:eastAsia="lt-LT"/>
              </w:rPr>
              <w:t>i</w:t>
            </w:r>
            <w:r w:rsidRPr="00BB7867">
              <w:rPr>
                <w:spacing w:val="1"/>
                <w:w w:val="101"/>
                <w:sz w:val="18"/>
                <w:szCs w:val="18"/>
                <w:lang w:eastAsia="lt-LT"/>
              </w:rPr>
              <w:t>e</w:t>
            </w:r>
            <w:r w:rsidRPr="00BB7867">
              <w:rPr>
                <w:w w:val="101"/>
                <w:sz w:val="18"/>
                <w:szCs w:val="18"/>
                <w:lang w:eastAsia="lt-LT"/>
              </w:rPr>
              <w:t xml:space="preserve">dus </w:t>
            </w:r>
          </w:p>
        </w:tc>
      </w:tr>
      <w:tr w:rsidR="005B1A55" w:rsidRPr="00BB7867" w14:paraId="30919758"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713C1F3C" w14:textId="77777777" w:rsidR="005B1A55" w:rsidRPr="00BB7867" w:rsidRDefault="005B1A55" w:rsidP="00104BC4">
            <w:pPr>
              <w:autoSpaceDE w:val="0"/>
              <w:autoSpaceDN w:val="0"/>
              <w:adjustRightInd w:val="0"/>
              <w:spacing w:before="23"/>
              <w:ind w:left="23" w:right="-20"/>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2A8722E1" w14:textId="77777777" w:rsidR="005B1A55" w:rsidRPr="00BB7867" w:rsidRDefault="005B1A55" w:rsidP="003B7A68">
            <w:pPr>
              <w:autoSpaceDE w:val="0"/>
              <w:autoSpaceDN w:val="0"/>
              <w:adjustRightInd w:val="0"/>
              <w:spacing w:before="23"/>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1D51E2BD" w14:textId="77777777" w:rsidR="005B1A55" w:rsidRPr="00BB7867" w:rsidRDefault="005B1A55" w:rsidP="003B7A68">
            <w:pPr>
              <w:autoSpaceDE w:val="0"/>
              <w:autoSpaceDN w:val="0"/>
              <w:adjustRightInd w:val="0"/>
              <w:spacing w:before="23"/>
              <w:ind w:left="23" w:right="-20"/>
              <w:rPr>
                <w:sz w:val="20"/>
                <w:lang w:eastAsia="lt-LT"/>
              </w:rPr>
            </w:pPr>
          </w:p>
        </w:tc>
        <w:tc>
          <w:tcPr>
            <w:tcW w:w="567" w:type="pct"/>
            <w:vMerge/>
            <w:tcBorders>
              <w:top w:val="single" w:sz="7" w:space="0" w:color="000000"/>
              <w:left w:val="single" w:sz="7" w:space="0" w:color="000000"/>
              <w:bottom w:val="single" w:sz="7" w:space="0" w:color="000000"/>
              <w:right w:val="single" w:sz="7" w:space="0" w:color="000000"/>
            </w:tcBorders>
            <w:vAlign w:val="center"/>
          </w:tcPr>
          <w:p w14:paraId="69742DB2" w14:textId="77777777" w:rsidR="005B1A55" w:rsidRPr="00BB7867" w:rsidRDefault="005B1A55" w:rsidP="003B7A68">
            <w:pPr>
              <w:autoSpaceDE w:val="0"/>
              <w:autoSpaceDN w:val="0"/>
              <w:adjustRightInd w:val="0"/>
              <w:spacing w:before="23"/>
              <w:ind w:left="23" w:right="-20"/>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2909F8FB" w14:textId="77777777" w:rsidR="005B1A55" w:rsidRPr="00BB7867" w:rsidRDefault="005B1A55" w:rsidP="003B7A68">
            <w:pPr>
              <w:autoSpaceDE w:val="0"/>
              <w:autoSpaceDN w:val="0"/>
              <w:adjustRightInd w:val="0"/>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EA17D90" w14:textId="77777777" w:rsidR="005B1A55" w:rsidRPr="00BB7867" w:rsidRDefault="005B1A55" w:rsidP="003B7A68">
            <w:pPr>
              <w:autoSpaceDE w:val="0"/>
              <w:autoSpaceDN w:val="0"/>
              <w:adjustRightInd w:val="0"/>
              <w:ind w:left="1" w:right="-20"/>
              <w:jc w:val="center"/>
              <w:rPr>
                <w:sz w:val="20"/>
                <w:lang w:eastAsia="lt-LT"/>
              </w:rPr>
            </w:pPr>
            <w:r w:rsidRPr="00BB7867">
              <w:rPr>
                <w:w w:val="101"/>
                <w:sz w:val="20"/>
                <w:lang w:eastAsia="lt-LT"/>
              </w:rPr>
              <w:t>0,00020</w:t>
            </w:r>
          </w:p>
        </w:tc>
        <w:tc>
          <w:tcPr>
            <w:tcW w:w="501" w:type="pct"/>
            <w:tcBorders>
              <w:top w:val="single" w:sz="7" w:space="0" w:color="000000"/>
              <w:left w:val="single" w:sz="7" w:space="0" w:color="000000"/>
              <w:bottom w:val="single" w:sz="7" w:space="0" w:color="000000"/>
              <w:right w:val="single" w:sz="7" w:space="0" w:color="000000"/>
            </w:tcBorders>
            <w:vAlign w:val="center"/>
          </w:tcPr>
          <w:p w14:paraId="145AE8FD"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0,002</w:t>
            </w:r>
          </w:p>
        </w:tc>
        <w:tc>
          <w:tcPr>
            <w:tcW w:w="758" w:type="pct"/>
            <w:tcBorders>
              <w:top w:val="single" w:sz="7" w:space="0" w:color="000000"/>
              <w:left w:val="single" w:sz="7" w:space="0" w:color="000000"/>
              <w:bottom w:val="single" w:sz="7" w:space="0" w:color="000000"/>
              <w:right w:val="single" w:sz="7" w:space="0" w:color="000000"/>
            </w:tcBorders>
            <w:vAlign w:val="center"/>
          </w:tcPr>
          <w:p w14:paraId="7EA8E622" w14:textId="77777777" w:rsidR="005B1A55" w:rsidRPr="00BB7867" w:rsidRDefault="005B1A55" w:rsidP="00B70C79">
            <w:pPr>
              <w:autoSpaceDE w:val="0"/>
              <w:autoSpaceDN w:val="0"/>
              <w:adjustRightInd w:val="0"/>
              <w:spacing w:before="1"/>
              <w:ind w:left="23"/>
              <w:rPr>
                <w:sz w:val="18"/>
                <w:szCs w:val="18"/>
                <w:lang w:eastAsia="lt-LT"/>
              </w:rPr>
            </w:pPr>
            <w:r w:rsidRPr="00BB7867">
              <w:rPr>
                <w:spacing w:val="1"/>
                <w:w w:val="101"/>
                <w:sz w:val="18"/>
                <w:szCs w:val="18"/>
                <w:lang w:eastAsia="lt-LT"/>
              </w:rPr>
              <w:t>Sa</w:t>
            </w:r>
            <w:r w:rsidRPr="00BB7867">
              <w:rPr>
                <w:w w:val="101"/>
                <w:sz w:val="18"/>
                <w:szCs w:val="18"/>
                <w:lang w:eastAsia="lt-LT"/>
              </w:rPr>
              <w:t>ug</w:t>
            </w:r>
            <w:r w:rsidRPr="00BB7867">
              <w:rPr>
                <w:spacing w:val="1"/>
                <w:w w:val="101"/>
                <w:sz w:val="18"/>
                <w:szCs w:val="18"/>
                <w:lang w:eastAsia="lt-LT"/>
              </w:rPr>
              <w:t>a</w:t>
            </w:r>
            <w:r w:rsidRPr="00BB7867">
              <w:rPr>
                <w:w w:val="101"/>
                <w:sz w:val="18"/>
                <w:szCs w:val="18"/>
                <w:lang w:eastAsia="lt-LT"/>
              </w:rPr>
              <w:t>nt</w:t>
            </w:r>
            <w:r w:rsidRPr="00BB7867">
              <w:rPr>
                <w:sz w:val="18"/>
                <w:szCs w:val="18"/>
                <w:lang w:eastAsia="lt-LT"/>
              </w:rPr>
              <w:t xml:space="preserve"> d</w:t>
            </w:r>
            <w:r w:rsidRPr="00BB7867">
              <w:rPr>
                <w:spacing w:val="-5"/>
                <w:sz w:val="18"/>
                <w:szCs w:val="18"/>
                <w:lang w:eastAsia="lt-LT"/>
              </w:rPr>
              <w:t>y</w:t>
            </w:r>
            <w:r w:rsidRPr="00BB7867">
              <w:rPr>
                <w:spacing w:val="1"/>
                <w:sz w:val="18"/>
                <w:szCs w:val="18"/>
                <w:lang w:eastAsia="lt-LT"/>
              </w:rPr>
              <w:t>ze</w:t>
            </w:r>
            <w:r w:rsidRPr="00BB7867">
              <w:rPr>
                <w:sz w:val="18"/>
                <w:szCs w:val="18"/>
                <w:lang w:eastAsia="lt-LT"/>
              </w:rPr>
              <w:t>lino</w:t>
            </w:r>
            <w:r w:rsidRPr="00BB7867">
              <w:rPr>
                <w:spacing w:val="5"/>
                <w:sz w:val="18"/>
                <w:szCs w:val="18"/>
                <w:lang w:eastAsia="lt-LT"/>
              </w:rPr>
              <w:t xml:space="preserve"> </w:t>
            </w:r>
            <w:r w:rsidRPr="00BB7867">
              <w:rPr>
                <w:sz w:val="18"/>
                <w:szCs w:val="18"/>
                <w:lang w:eastAsia="lt-LT"/>
              </w:rPr>
              <w:t>p</w:t>
            </w:r>
            <w:r w:rsidRPr="00BB7867">
              <w:rPr>
                <w:spacing w:val="-1"/>
                <w:sz w:val="18"/>
                <w:szCs w:val="18"/>
                <w:lang w:eastAsia="lt-LT"/>
              </w:rPr>
              <w:t>r</w:t>
            </w:r>
            <w:r w:rsidRPr="00BB7867">
              <w:rPr>
                <w:sz w:val="18"/>
                <w:szCs w:val="18"/>
                <w:lang w:eastAsia="lt-LT"/>
              </w:rPr>
              <w:t>i</w:t>
            </w:r>
            <w:r w:rsidRPr="00BB7867">
              <w:rPr>
                <w:spacing w:val="1"/>
                <w:sz w:val="18"/>
                <w:szCs w:val="18"/>
                <w:lang w:eastAsia="lt-LT"/>
              </w:rPr>
              <w:t>e</w:t>
            </w:r>
            <w:r w:rsidRPr="00BB7867">
              <w:rPr>
                <w:sz w:val="18"/>
                <w:szCs w:val="18"/>
                <w:lang w:eastAsia="lt-LT"/>
              </w:rPr>
              <w:t>dus</w:t>
            </w:r>
          </w:p>
        </w:tc>
      </w:tr>
      <w:tr w:rsidR="005B1A55" w:rsidRPr="00BB7867" w14:paraId="216FD381"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bottom w:val="single" w:sz="7" w:space="0" w:color="000000"/>
              <w:right w:val="single" w:sz="7" w:space="0" w:color="000000"/>
            </w:tcBorders>
            <w:vAlign w:val="center"/>
          </w:tcPr>
          <w:p w14:paraId="5C67E182" w14:textId="77777777" w:rsidR="005B1A55" w:rsidRPr="00BB7867" w:rsidRDefault="005B1A55" w:rsidP="00104BC4">
            <w:pPr>
              <w:tabs>
                <w:tab w:val="left" w:pos="2083"/>
              </w:tabs>
              <w:autoSpaceDE w:val="0"/>
              <w:autoSpaceDN w:val="0"/>
              <w:adjustRightInd w:val="0"/>
              <w:ind w:left="108" w:right="221"/>
              <w:rPr>
                <w:sz w:val="20"/>
                <w:lang w:eastAsia="lt-LT"/>
              </w:rPr>
            </w:pPr>
            <w:r w:rsidRPr="00BB7867">
              <w:rPr>
                <w:position w:val="1"/>
                <w:sz w:val="20"/>
                <w:lang w:eastAsia="lt-LT"/>
              </w:rPr>
              <w:t>4200</w:t>
            </w:r>
            <w:r w:rsidRPr="00BB7867">
              <w:rPr>
                <w:spacing w:val="4"/>
                <w:position w:val="1"/>
                <w:sz w:val="20"/>
                <w:lang w:eastAsia="lt-LT"/>
              </w:rPr>
              <w:t xml:space="preserve"> </w:t>
            </w:r>
            <w:r w:rsidRPr="00BB7867">
              <w:rPr>
                <w:position w:val="1"/>
                <w:sz w:val="20"/>
                <w:lang w:eastAsia="lt-LT"/>
              </w:rPr>
              <w:t>m</w:t>
            </w:r>
            <w:r w:rsidRPr="00BB7867">
              <w:rPr>
                <w:position w:val="1"/>
                <w:sz w:val="20"/>
                <w:vertAlign w:val="superscript"/>
                <w:lang w:eastAsia="lt-LT"/>
              </w:rPr>
              <w:t>3</w:t>
            </w:r>
            <w:r w:rsidRPr="00BB7867">
              <w:rPr>
                <w:position w:val="1"/>
                <w:sz w:val="20"/>
                <w:lang w:eastAsia="lt-LT"/>
              </w:rPr>
              <w:t xml:space="preserve"> talpyklos</w:t>
            </w:r>
            <w:r w:rsidRPr="00BB7867">
              <w:rPr>
                <w:spacing w:val="16"/>
                <w:position w:val="1"/>
                <w:sz w:val="20"/>
                <w:lang w:eastAsia="lt-LT"/>
              </w:rPr>
              <w:t xml:space="preserve"> </w:t>
            </w:r>
            <w:r w:rsidRPr="00BB7867">
              <w:rPr>
                <w:w w:val="101"/>
                <w:position w:val="1"/>
                <w:sz w:val="20"/>
                <w:lang w:eastAsia="lt-LT"/>
              </w:rPr>
              <w:t xml:space="preserve">be </w:t>
            </w:r>
            <w:r w:rsidRPr="00BB7867">
              <w:rPr>
                <w:w w:val="101"/>
                <w:sz w:val="20"/>
                <w:lang w:eastAsia="lt-LT"/>
              </w:rPr>
              <w:t>p</w:t>
            </w:r>
            <w:r w:rsidRPr="00BB7867">
              <w:rPr>
                <w:spacing w:val="-3"/>
                <w:w w:val="101"/>
                <w:sz w:val="20"/>
                <w:lang w:eastAsia="lt-LT"/>
              </w:rPr>
              <w:t>o</w:t>
            </w:r>
            <w:r w:rsidRPr="00BB7867">
              <w:rPr>
                <w:w w:val="101"/>
                <w:sz w:val="20"/>
                <w:lang w:eastAsia="lt-LT"/>
              </w:rPr>
              <w:t>nt</w:t>
            </w:r>
            <w:r w:rsidRPr="00BB7867">
              <w:rPr>
                <w:spacing w:val="-3"/>
                <w:w w:val="101"/>
                <w:sz w:val="20"/>
                <w:lang w:eastAsia="lt-LT"/>
              </w:rPr>
              <w:t>o</w:t>
            </w:r>
            <w:r w:rsidRPr="00BB7867">
              <w:rPr>
                <w:w w:val="101"/>
                <w:sz w:val="20"/>
                <w:lang w:eastAsia="lt-LT"/>
              </w:rPr>
              <w:t>nų</w:t>
            </w: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18433090"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095</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64AAD336"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bottom w:val="single" w:sz="7" w:space="0" w:color="000000"/>
              <w:right w:val="single" w:sz="7" w:space="0" w:color="000000"/>
            </w:tcBorders>
            <w:vAlign w:val="center"/>
          </w:tcPr>
          <w:p w14:paraId="0875A2BA" w14:textId="77777777" w:rsidR="005B1A55" w:rsidRPr="00BB7867" w:rsidRDefault="005B1A55" w:rsidP="003B7A68">
            <w:pPr>
              <w:autoSpaceDE w:val="0"/>
              <w:autoSpaceDN w:val="0"/>
              <w:adjustRightInd w:val="0"/>
              <w:ind w:left="282" w:right="260"/>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23F06076"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7B14CC2"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0,01850</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47DA89AA"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0,0006</w:t>
            </w:r>
          </w:p>
        </w:tc>
        <w:tc>
          <w:tcPr>
            <w:tcW w:w="758" w:type="pct"/>
            <w:tcBorders>
              <w:top w:val="single" w:sz="7" w:space="0" w:color="000000"/>
              <w:left w:val="single" w:sz="7" w:space="0" w:color="000000"/>
              <w:bottom w:val="single" w:sz="7" w:space="0" w:color="000000"/>
              <w:right w:val="single" w:sz="7" w:space="0" w:color="000000"/>
            </w:tcBorders>
            <w:vAlign w:val="center"/>
          </w:tcPr>
          <w:p w14:paraId="25E01AC6"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78FB1C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5A11D0D5"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78855477" w14:textId="77777777" w:rsidR="005B1A55" w:rsidRPr="00BB7867" w:rsidRDefault="005B1A55" w:rsidP="003B7A68">
            <w:pPr>
              <w:autoSpaceDE w:val="0"/>
              <w:autoSpaceDN w:val="0"/>
              <w:adjustRightInd w:val="0"/>
              <w:spacing w:before="1"/>
              <w:ind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2E06584F" w14:textId="77777777" w:rsidR="005B1A55" w:rsidRPr="00BB7867" w:rsidRDefault="005B1A55" w:rsidP="003B7A68">
            <w:pPr>
              <w:autoSpaceDE w:val="0"/>
              <w:autoSpaceDN w:val="0"/>
              <w:adjustRightInd w:val="0"/>
              <w:spacing w:before="1"/>
              <w:ind w:left="23" w:right="-20"/>
              <w:rPr>
                <w:sz w:val="20"/>
                <w:lang w:eastAsia="lt-LT"/>
              </w:rPr>
            </w:pPr>
          </w:p>
        </w:tc>
        <w:tc>
          <w:tcPr>
            <w:tcW w:w="567" w:type="pct"/>
            <w:vMerge/>
            <w:tcBorders>
              <w:top w:val="single" w:sz="7" w:space="0" w:color="000000"/>
              <w:left w:val="single" w:sz="7" w:space="0" w:color="000000"/>
              <w:bottom w:val="single" w:sz="7" w:space="0" w:color="000000"/>
              <w:right w:val="single" w:sz="7" w:space="0" w:color="000000"/>
            </w:tcBorders>
            <w:vAlign w:val="center"/>
          </w:tcPr>
          <w:p w14:paraId="4476AAF0" w14:textId="77777777" w:rsidR="005B1A55" w:rsidRPr="00BB7867" w:rsidRDefault="005B1A55" w:rsidP="003B7A68">
            <w:pPr>
              <w:autoSpaceDE w:val="0"/>
              <w:autoSpaceDN w:val="0"/>
              <w:adjustRightInd w:val="0"/>
              <w:spacing w:before="1"/>
              <w:ind w:left="23" w:right="-20"/>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178883AB"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B2FFFB9"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0,00003</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2B725CC9" w14:textId="77777777" w:rsidR="005B1A55" w:rsidRPr="00BB7867" w:rsidRDefault="005B1A55" w:rsidP="003B7A68">
            <w:pPr>
              <w:autoSpaceDE w:val="0"/>
              <w:autoSpaceDN w:val="0"/>
              <w:adjustRightInd w:val="0"/>
              <w:spacing w:before="15"/>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5D5E592B"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08B99052"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2EA3A2AB"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val="restart"/>
            <w:tcBorders>
              <w:top w:val="single" w:sz="7" w:space="0" w:color="000000"/>
              <w:left w:val="single" w:sz="7" w:space="0" w:color="000000"/>
              <w:bottom w:val="single" w:sz="7" w:space="0" w:color="000000"/>
              <w:right w:val="single" w:sz="7" w:space="0" w:color="000000"/>
            </w:tcBorders>
            <w:vAlign w:val="center"/>
          </w:tcPr>
          <w:p w14:paraId="56A43444" w14:textId="77777777" w:rsidR="005B1A55" w:rsidRPr="00BB7867" w:rsidRDefault="005B1A55" w:rsidP="003B7A68">
            <w:pPr>
              <w:autoSpaceDE w:val="0"/>
              <w:autoSpaceDN w:val="0"/>
              <w:adjustRightInd w:val="0"/>
              <w:ind w:right="-20"/>
              <w:jc w:val="center"/>
              <w:rPr>
                <w:sz w:val="20"/>
                <w:lang w:eastAsia="lt-LT"/>
              </w:rPr>
            </w:pPr>
            <w:r w:rsidRPr="00BB7867">
              <w:rPr>
                <w:w w:val="101"/>
                <w:sz w:val="20"/>
                <w:lang w:eastAsia="lt-LT"/>
              </w:rPr>
              <w:t>096</w:t>
            </w:r>
          </w:p>
        </w:tc>
        <w:tc>
          <w:tcPr>
            <w:tcW w:w="1137" w:type="pct"/>
            <w:vMerge w:val="restart"/>
            <w:tcBorders>
              <w:top w:val="single" w:sz="7" w:space="0" w:color="000000"/>
              <w:left w:val="single" w:sz="7" w:space="0" w:color="000000"/>
              <w:bottom w:val="single" w:sz="7" w:space="0" w:color="000000"/>
              <w:right w:val="single" w:sz="7" w:space="0" w:color="000000"/>
            </w:tcBorders>
            <w:vAlign w:val="center"/>
          </w:tcPr>
          <w:p w14:paraId="7475ECBE" w14:textId="77777777" w:rsidR="005B1A55" w:rsidRPr="00BB7867" w:rsidRDefault="005B1A55" w:rsidP="003B7A68">
            <w:pPr>
              <w:autoSpaceDE w:val="0"/>
              <w:autoSpaceDN w:val="0"/>
              <w:adjustRightInd w:val="0"/>
              <w:ind w:left="109"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bottom w:val="single" w:sz="7" w:space="0" w:color="000000"/>
              <w:right w:val="single" w:sz="7" w:space="0" w:color="000000"/>
            </w:tcBorders>
            <w:vAlign w:val="center"/>
          </w:tcPr>
          <w:p w14:paraId="6B081F45" w14:textId="77777777" w:rsidR="005B1A55" w:rsidRPr="00BB7867" w:rsidRDefault="005B1A55" w:rsidP="003B7A68">
            <w:pPr>
              <w:autoSpaceDE w:val="0"/>
              <w:autoSpaceDN w:val="0"/>
              <w:adjustRightInd w:val="0"/>
              <w:ind w:left="282" w:right="260"/>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31A489A3"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040F787"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0,01850</w:t>
            </w:r>
          </w:p>
        </w:tc>
        <w:tc>
          <w:tcPr>
            <w:tcW w:w="501" w:type="pct"/>
            <w:vMerge w:val="restart"/>
            <w:tcBorders>
              <w:top w:val="single" w:sz="7" w:space="0" w:color="000000"/>
              <w:left w:val="single" w:sz="7" w:space="0" w:color="000000"/>
              <w:bottom w:val="single" w:sz="7" w:space="0" w:color="000000"/>
              <w:right w:val="single" w:sz="7" w:space="0" w:color="000000"/>
            </w:tcBorders>
            <w:vAlign w:val="center"/>
          </w:tcPr>
          <w:p w14:paraId="2764AA32" w14:textId="77777777" w:rsidR="005B1A55" w:rsidRPr="00BB7867" w:rsidRDefault="005B1A55" w:rsidP="003B7A68">
            <w:pPr>
              <w:autoSpaceDE w:val="0"/>
              <w:autoSpaceDN w:val="0"/>
              <w:adjustRightInd w:val="0"/>
              <w:jc w:val="center"/>
              <w:rPr>
                <w:sz w:val="20"/>
                <w:lang w:eastAsia="lt-LT"/>
              </w:rPr>
            </w:pPr>
            <w:r w:rsidRPr="00BB7867">
              <w:rPr>
                <w:w w:val="101"/>
                <w:sz w:val="20"/>
                <w:lang w:eastAsia="lt-LT"/>
              </w:rPr>
              <w:t>0,0006</w:t>
            </w:r>
          </w:p>
        </w:tc>
        <w:tc>
          <w:tcPr>
            <w:tcW w:w="758" w:type="pct"/>
            <w:tcBorders>
              <w:top w:val="single" w:sz="7" w:space="0" w:color="000000"/>
              <w:left w:val="single" w:sz="7" w:space="0" w:color="000000"/>
              <w:bottom w:val="single" w:sz="7" w:space="0" w:color="000000"/>
              <w:right w:val="single" w:sz="7" w:space="0" w:color="000000"/>
            </w:tcBorders>
            <w:vAlign w:val="center"/>
          </w:tcPr>
          <w:p w14:paraId="5BE203D3" w14:textId="77777777" w:rsidR="005B1A55" w:rsidRPr="00BB7867" w:rsidRDefault="005B1A55" w:rsidP="00B70C79">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47AE416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top w:val="single" w:sz="7" w:space="0" w:color="000000"/>
              <w:left w:val="single" w:sz="7" w:space="0" w:color="000000"/>
              <w:bottom w:val="single" w:sz="7" w:space="0" w:color="000000"/>
              <w:right w:val="single" w:sz="7" w:space="0" w:color="000000"/>
            </w:tcBorders>
            <w:vAlign w:val="center"/>
          </w:tcPr>
          <w:p w14:paraId="51E24506" w14:textId="77777777" w:rsidR="005B1A55" w:rsidRPr="00BB7867" w:rsidRDefault="005B1A55" w:rsidP="003B7A68">
            <w:pPr>
              <w:autoSpaceDE w:val="0"/>
              <w:autoSpaceDN w:val="0"/>
              <w:adjustRightInd w:val="0"/>
              <w:spacing w:before="1"/>
              <w:ind w:left="23" w:right="-20"/>
              <w:jc w:val="center"/>
              <w:rPr>
                <w:sz w:val="20"/>
                <w:lang w:eastAsia="lt-LT"/>
              </w:rPr>
            </w:pPr>
          </w:p>
        </w:tc>
        <w:tc>
          <w:tcPr>
            <w:tcW w:w="409" w:type="pct"/>
            <w:vMerge/>
            <w:tcBorders>
              <w:top w:val="single" w:sz="7" w:space="0" w:color="000000"/>
              <w:left w:val="single" w:sz="7" w:space="0" w:color="000000"/>
              <w:bottom w:val="single" w:sz="7" w:space="0" w:color="000000"/>
              <w:right w:val="single" w:sz="7" w:space="0" w:color="000000"/>
            </w:tcBorders>
            <w:vAlign w:val="center"/>
          </w:tcPr>
          <w:p w14:paraId="707EC999"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top w:val="single" w:sz="7" w:space="0" w:color="000000"/>
              <w:left w:val="single" w:sz="7" w:space="0" w:color="000000"/>
              <w:bottom w:val="single" w:sz="7" w:space="0" w:color="000000"/>
              <w:right w:val="single" w:sz="7" w:space="0" w:color="000000"/>
            </w:tcBorders>
            <w:vAlign w:val="center"/>
          </w:tcPr>
          <w:p w14:paraId="4B08EB4B" w14:textId="77777777" w:rsidR="005B1A55" w:rsidRPr="00BB7867" w:rsidRDefault="005B1A55" w:rsidP="003B7A68">
            <w:pPr>
              <w:autoSpaceDE w:val="0"/>
              <w:autoSpaceDN w:val="0"/>
              <w:adjustRightInd w:val="0"/>
              <w:spacing w:before="1"/>
              <w:ind w:left="23" w:right="-20"/>
              <w:rPr>
                <w:sz w:val="20"/>
                <w:lang w:eastAsia="lt-LT"/>
              </w:rPr>
            </w:pPr>
          </w:p>
        </w:tc>
        <w:tc>
          <w:tcPr>
            <w:tcW w:w="567" w:type="pct"/>
            <w:vMerge/>
            <w:tcBorders>
              <w:top w:val="single" w:sz="7" w:space="0" w:color="000000"/>
              <w:left w:val="single" w:sz="7" w:space="0" w:color="000000"/>
              <w:bottom w:val="single" w:sz="7" w:space="0" w:color="000000"/>
              <w:right w:val="single" w:sz="7" w:space="0" w:color="000000"/>
            </w:tcBorders>
            <w:vAlign w:val="center"/>
          </w:tcPr>
          <w:p w14:paraId="303767B3" w14:textId="77777777" w:rsidR="005B1A55" w:rsidRPr="00BB7867" w:rsidRDefault="005B1A55" w:rsidP="003B7A68">
            <w:pPr>
              <w:autoSpaceDE w:val="0"/>
              <w:autoSpaceDN w:val="0"/>
              <w:adjustRightInd w:val="0"/>
              <w:spacing w:before="1"/>
              <w:ind w:left="23" w:right="-20"/>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5892147E"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7291723" w14:textId="77777777" w:rsidR="005B1A55" w:rsidRPr="00BB7867" w:rsidRDefault="005B1A55" w:rsidP="003B7A68">
            <w:pPr>
              <w:autoSpaceDE w:val="0"/>
              <w:autoSpaceDN w:val="0"/>
              <w:adjustRightInd w:val="0"/>
              <w:spacing w:before="15"/>
              <w:ind w:left="1" w:right="-20"/>
              <w:jc w:val="center"/>
              <w:rPr>
                <w:sz w:val="20"/>
                <w:lang w:eastAsia="lt-LT"/>
              </w:rPr>
            </w:pPr>
            <w:r w:rsidRPr="00BB7867">
              <w:rPr>
                <w:w w:val="101"/>
                <w:sz w:val="20"/>
                <w:lang w:eastAsia="lt-LT"/>
              </w:rPr>
              <w:t>0,00003</w:t>
            </w:r>
          </w:p>
        </w:tc>
        <w:tc>
          <w:tcPr>
            <w:tcW w:w="501" w:type="pct"/>
            <w:vMerge/>
            <w:tcBorders>
              <w:top w:val="single" w:sz="7" w:space="0" w:color="000000"/>
              <w:left w:val="single" w:sz="7" w:space="0" w:color="000000"/>
              <w:bottom w:val="single" w:sz="7" w:space="0" w:color="000000"/>
              <w:right w:val="single" w:sz="7" w:space="0" w:color="000000"/>
            </w:tcBorders>
            <w:vAlign w:val="center"/>
          </w:tcPr>
          <w:p w14:paraId="7E699318" w14:textId="77777777" w:rsidR="005B1A55" w:rsidRPr="00BB7867" w:rsidRDefault="005B1A55" w:rsidP="003B7A68">
            <w:pPr>
              <w:autoSpaceDE w:val="0"/>
              <w:autoSpaceDN w:val="0"/>
              <w:adjustRightInd w:val="0"/>
              <w:spacing w:before="15"/>
              <w:ind w:left="155" w:right="-20"/>
              <w:jc w:val="center"/>
              <w:rPr>
                <w:sz w:val="20"/>
                <w:lang w:eastAsia="lt-LT"/>
              </w:rPr>
            </w:pPr>
          </w:p>
        </w:tc>
        <w:tc>
          <w:tcPr>
            <w:tcW w:w="758" w:type="pct"/>
            <w:tcBorders>
              <w:top w:val="single" w:sz="7" w:space="0" w:color="000000"/>
              <w:left w:val="single" w:sz="7" w:space="0" w:color="000000"/>
              <w:bottom w:val="single" w:sz="7" w:space="0" w:color="000000"/>
              <w:right w:val="single" w:sz="7" w:space="0" w:color="000000"/>
            </w:tcBorders>
            <w:vAlign w:val="center"/>
          </w:tcPr>
          <w:p w14:paraId="333D09D0" w14:textId="77777777" w:rsidR="005B1A55" w:rsidRPr="00BB7867" w:rsidRDefault="005B1A55" w:rsidP="00B70C79">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1F725FDE" w14:textId="77777777" w:rsidTr="00104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427"/>
        </w:trPr>
        <w:tc>
          <w:tcPr>
            <w:tcW w:w="5000" w:type="pct"/>
            <w:gridSpan w:val="8"/>
            <w:tcBorders>
              <w:top w:val="single" w:sz="7" w:space="0" w:color="000000"/>
              <w:left w:val="single" w:sz="7" w:space="0" w:color="000000"/>
              <w:bottom w:val="single" w:sz="7" w:space="0" w:color="000000"/>
              <w:right w:val="single" w:sz="7" w:space="0" w:color="000000"/>
            </w:tcBorders>
            <w:vAlign w:val="center"/>
          </w:tcPr>
          <w:p w14:paraId="0310329D" w14:textId="409724B8" w:rsidR="005B1A55" w:rsidRPr="00104BC4" w:rsidRDefault="00104BC4" w:rsidP="00104BC4">
            <w:pPr>
              <w:autoSpaceDE w:val="0"/>
              <w:autoSpaceDN w:val="0"/>
              <w:adjustRightInd w:val="0"/>
              <w:spacing w:before="1"/>
              <w:ind w:left="23" w:right="-20"/>
              <w:rPr>
                <w:b/>
                <w:spacing w:val="-1"/>
                <w:w w:val="101"/>
                <w:sz w:val="20"/>
                <w:lang w:eastAsia="lt-LT"/>
              </w:rPr>
            </w:pPr>
            <w:r w:rsidRPr="00104BC4">
              <w:rPr>
                <w:b/>
                <w:sz w:val="20"/>
              </w:rPr>
              <w:t>II-AS PLĖTROS ETAPAS</w:t>
            </w:r>
            <w:r w:rsidRPr="00104BC4">
              <w:rPr>
                <w:b/>
                <w:sz w:val="20"/>
                <w:vertAlign w:val="superscript"/>
              </w:rPr>
              <w:t>3</w:t>
            </w:r>
            <w:r>
              <w:rPr>
                <w:b/>
                <w:sz w:val="20"/>
              </w:rPr>
              <w:t>:</w:t>
            </w:r>
          </w:p>
        </w:tc>
      </w:tr>
      <w:tr w:rsidR="005B1A55" w:rsidRPr="00BB7867" w14:paraId="6901B0B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right w:val="single" w:sz="7" w:space="0" w:color="000000"/>
            </w:tcBorders>
            <w:vAlign w:val="center"/>
          </w:tcPr>
          <w:p w14:paraId="01D48F49" w14:textId="77777777" w:rsidR="005B1A55" w:rsidRPr="00BB7867" w:rsidRDefault="005B1A55" w:rsidP="003B7A68">
            <w:pPr>
              <w:autoSpaceDE w:val="0"/>
              <w:autoSpaceDN w:val="0"/>
              <w:adjustRightInd w:val="0"/>
              <w:jc w:val="center"/>
              <w:rPr>
                <w:sz w:val="20"/>
                <w:lang w:eastAsia="lt-LT"/>
              </w:rPr>
            </w:pPr>
            <w:r w:rsidRPr="00BB7867">
              <w:rPr>
                <w:sz w:val="20"/>
              </w:rPr>
              <w:t>20000m</w:t>
            </w:r>
            <w:r w:rsidRPr="00BB7867">
              <w:rPr>
                <w:sz w:val="20"/>
                <w:vertAlign w:val="superscript"/>
              </w:rPr>
              <w:t>3</w:t>
            </w:r>
            <w:r w:rsidRPr="00BB7867">
              <w:rPr>
                <w:sz w:val="20"/>
              </w:rPr>
              <w:t xml:space="preserve"> talpyklos su pontonais</w:t>
            </w:r>
          </w:p>
        </w:tc>
        <w:tc>
          <w:tcPr>
            <w:tcW w:w="409" w:type="pct"/>
            <w:vMerge w:val="restart"/>
            <w:tcBorders>
              <w:top w:val="single" w:sz="7" w:space="0" w:color="000000"/>
              <w:left w:val="single" w:sz="7" w:space="0" w:color="000000"/>
              <w:right w:val="single" w:sz="7" w:space="0" w:color="000000"/>
            </w:tcBorders>
            <w:vAlign w:val="center"/>
          </w:tcPr>
          <w:p w14:paraId="5289A083" w14:textId="77777777" w:rsidR="005B1A55" w:rsidRPr="00BB7867" w:rsidRDefault="005B1A55" w:rsidP="003B7A68">
            <w:pPr>
              <w:autoSpaceDE w:val="0"/>
              <w:autoSpaceDN w:val="0"/>
              <w:adjustRightInd w:val="0"/>
              <w:spacing w:before="1"/>
              <w:ind w:left="23" w:right="-20"/>
              <w:jc w:val="center"/>
              <w:rPr>
                <w:sz w:val="20"/>
                <w:vertAlign w:val="superscript"/>
                <w:lang w:eastAsia="lt-LT"/>
              </w:rPr>
            </w:pPr>
            <w:r w:rsidRPr="00BB7867">
              <w:rPr>
                <w:sz w:val="20"/>
                <w:lang w:eastAsia="lt-LT"/>
              </w:rPr>
              <w:t>099</w:t>
            </w:r>
          </w:p>
        </w:tc>
        <w:tc>
          <w:tcPr>
            <w:tcW w:w="1137" w:type="pct"/>
            <w:vMerge w:val="restart"/>
            <w:tcBorders>
              <w:top w:val="single" w:sz="7" w:space="0" w:color="000000"/>
              <w:left w:val="single" w:sz="7" w:space="0" w:color="000000"/>
              <w:right w:val="single" w:sz="7" w:space="0" w:color="000000"/>
            </w:tcBorders>
            <w:vAlign w:val="center"/>
          </w:tcPr>
          <w:p w14:paraId="04DF95E4"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1085FD36"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7F4FA8A0"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E05022E"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1,75754</w:t>
            </w:r>
          </w:p>
        </w:tc>
        <w:tc>
          <w:tcPr>
            <w:tcW w:w="501" w:type="pct"/>
            <w:tcBorders>
              <w:top w:val="single" w:sz="7" w:space="0" w:color="000000"/>
              <w:left w:val="single" w:sz="7" w:space="0" w:color="000000"/>
              <w:bottom w:val="single" w:sz="7" w:space="0" w:color="000000"/>
              <w:right w:val="single" w:sz="7" w:space="0" w:color="000000"/>
            </w:tcBorders>
            <w:vAlign w:val="center"/>
          </w:tcPr>
          <w:p w14:paraId="11316286"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2,7520</w:t>
            </w:r>
          </w:p>
        </w:tc>
        <w:tc>
          <w:tcPr>
            <w:tcW w:w="758" w:type="pct"/>
            <w:tcBorders>
              <w:top w:val="single" w:sz="7" w:space="0" w:color="000000"/>
              <w:left w:val="single" w:sz="7" w:space="0" w:color="000000"/>
              <w:bottom w:val="single" w:sz="7" w:space="0" w:color="000000"/>
              <w:right w:val="single" w:sz="7" w:space="0" w:color="000000"/>
            </w:tcBorders>
            <w:vAlign w:val="center"/>
          </w:tcPr>
          <w:p w14:paraId="2E9D70EB"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52F1218E"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00E5A2BF" w14:textId="77777777" w:rsidR="005B1A55" w:rsidRPr="00BB7867" w:rsidRDefault="005B1A55" w:rsidP="003B7A68">
            <w:pPr>
              <w:autoSpaceDE w:val="0"/>
              <w:autoSpaceDN w:val="0"/>
              <w:adjustRightInd w:val="0"/>
              <w:jc w:val="center"/>
              <w:rPr>
                <w:sz w:val="20"/>
              </w:rPr>
            </w:pPr>
          </w:p>
        </w:tc>
        <w:tc>
          <w:tcPr>
            <w:tcW w:w="409" w:type="pct"/>
            <w:vMerge/>
            <w:tcBorders>
              <w:left w:val="single" w:sz="7" w:space="0" w:color="000000"/>
              <w:bottom w:val="single" w:sz="7" w:space="0" w:color="000000"/>
              <w:right w:val="single" w:sz="7" w:space="0" w:color="000000"/>
            </w:tcBorders>
            <w:vAlign w:val="center"/>
          </w:tcPr>
          <w:p w14:paraId="04A11E55"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3415450C"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2F06BC1C"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306B38BB"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C6C22C2"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0,10578</w:t>
            </w:r>
          </w:p>
        </w:tc>
        <w:tc>
          <w:tcPr>
            <w:tcW w:w="501" w:type="pct"/>
            <w:tcBorders>
              <w:top w:val="single" w:sz="7" w:space="0" w:color="000000"/>
              <w:left w:val="single" w:sz="7" w:space="0" w:color="000000"/>
              <w:bottom w:val="single" w:sz="7" w:space="0" w:color="000000"/>
              <w:right w:val="single" w:sz="7" w:space="0" w:color="000000"/>
            </w:tcBorders>
            <w:vAlign w:val="center"/>
          </w:tcPr>
          <w:p w14:paraId="7B7E2CE0"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1,2510</w:t>
            </w:r>
          </w:p>
        </w:tc>
        <w:tc>
          <w:tcPr>
            <w:tcW w:w="758" w:type="pct"/>
            <w:tcBorders>
              <w:top w:val="single" w:sz="7" w:space="0" w:color="000000"/>
              <w:left w:val="single" w:sz="7" w:space="0" w:color="000000"/>
              <w:bottom w:val="single" w:sz="7" w:space="0" w:color="000000"/>
              <w:right w:val="single" w:sz="7" w:space="0" w:color="000000"/>
            </w:tcBorders>
            <w:vAlign w:val="center"/>
          </w:tcPr>
          <w:p w14:paraId="328C7F01"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441BD29C"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07A11669" w14:textId="77777777" w:rsidR="005B1A55" w:rsidRPr="00BB7867" w:rsidRDefault="005B1A55" w:rsidP="003B7A68">
            <w:pPr>
              <w:autoSpaceDE w:val="0"/>
              <w:autoSpaceDN w:val="0"/>
              <w:adjustRightInd w:val="0"/>
              <w:jc w:val="center"/>
              <w:rPr>
                <w:sz w:val="20"/>
                <w:lang w:eastAsia="lt-LT"/>
              </w:rPr>
            </w:pPr>
          </w:p>
        </w:tc>
        <w:tc>
          <w:tcPr>
            <w:tcW w:w="409" w:type="pct"/>
            <w:vMerge w:val="restart"/>
            <w:tcBorders>
              <w:top w:val="single" w:sz="7" w:space="0" w:color="000000"/>
              <w:left w:val="single" w:sz="7" w:space="0" w:color="000000"/>
              <w:right w:val="single" w:sz="7" w:space="0" w:color="000000"/>
            </w:tcBorders>
            <w:vAlign w:val="center"/>
          </w:tcPr>
          <w:p w14:paraId="49E57B1B"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100</w:t>
            </w:r>
          </w:p>
        </w:tc>
        <w:tc>
          <w:tcPr>
            <w:tcW w:w="1137" w:type="pct"/>
            <w:vMerge w:val="restart"/>
            <w:tcBorders>
              <w:top w:val="single" w:sz="7" w:space="0" w:color="000000"/>
              <w:left w:val="single" w:sz="7" w:space="0" w:color="000000"/>
              <w:right w:val="single" w:sz="7" w:space="0" w:color="000000"/>
            </w:tcBorders>
            <w:vAlign w:val="center"/>
          </w:tcPr>
          <w:p w14:paraId="03B0A729"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2B097609"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2501FC35"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83534ED"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1,75754</w:t>
            </w:r>
          </w:p>
        </w:tc>
        <w:tc>
          <w:tcPr>
            <w:tcW w:w="501" w:type="pct"/>
            <w:tcBorders>
              <w:top w:val="single" w:sz="7" w:space="0" w:color="000000"/>
              <w:left w:val="single" w:sz="7" w:space="0" w:color="000000"/>
              <w:bottom w:val="single" w:sz="7" w:space="0" w:color="000000"/>
              <w:right w:val="single" w:sz="7" w:space="0" w:color="000000"/>
            </w:tcBorders>
            <w:vAlign w:val="center"/>
          </w:tcPr>
          <w:p w14:paraId="0C3C405E"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2,7520</w:t>
            </w:r>
          </w:p>
        </w:tc>
        <w:tc>
          <w:tcPr>
            <w:tcW w:w="758" w:type="pct"/>
            <w:tcBorders>
              <w:top w:val="single" w:sz="7" w:space="0" w:color="000000"/>
              <w:left w:val="single" w:sz="7" w:space="0" w:color="000000"/>
              <w:bottom w:val="single" w:sz="7" w:space="0" w:color="000000"/>
              <w:right w:val="single" w:sz="7" w:space="0" w:color="000000"/>
            </w:tcBorders>
            <w:vAlign w:val="center"/>
          </w:tcPr>
          <w:p w14:paraId="7E7E0892"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53AC1F3F"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7A6B7107"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06DC08E4"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424DC328"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3C44B571"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32F176B6"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463E29B"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0,10578</w:t>
            </w:r>
          </w:p>
        </w:tc>
        <w:tc>
          <w:tcPr>
            <w:tcW w:w="501" w:type="pct"/>
            <w:tcBorders>
              <w:top w:val="single" w:sz="7" w:space="0" w:color="000000"/>
              <w:left w:val="single" w:sz="7" w:space="0" w:color="000000"/>
              <w:bottom w:val="single" w:sz="7" w:space="0" w:color="000000"/>
              <w:right w:val="single" w:sz="7" w:space="0" w:color="000000"/>
            </w:tcBorders>
            <w:vAlign w:val="center"/>
          </w:tcPr>
          <w:p w14:paraId="36F940E1"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1,2510</w:t>
            </w:r>
          </w:p>
        </w:tc>
        <w:tc>
          <w:tcPr>
            <w:tcW w:w="758" w:type="pct"/>
            <w:tcBorders>
              <w:top w:val="single" w:sz="7" w:space="0" w:color="000000"/>
              <w:left w:val="single" w:sz="7" w:space="0" w:color="000000"/>
              <w:bottom w:val="single" w:sz="7" w:space="0" w:color="000000"/>
              <w:right w:val="single" w:sz="7" w:space="0" w:color="000000"/>
            </w:tcBorders>
            <w:vAlign w:val="center"/>
          </w:tcPr>
          <w:p w14:paraId="133AD939"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6F0B130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0D378EEE" w14:textId="77777777" w:rsidR="005B1A55" w:rsidRPr="00BB7867" w:rsidRDefault="005B1A55" w:rsidP="003B7A68">
            <w:pPr>
              <w:autoSpaceDE w:val="0"/>
              <w:autoSpaceDN w:val="0"/>
              <w:adjustRightInd w:val="0"/>
              <w:jc w:val="center"/>
              <w:rPr>
                <w:sz w:val="20"/>
                <w:lang w:eastAsia="lt-LT"/>
              </w:rPr>
            </w:pPr>
          </w:p>
        </w:tc>
        <w:tc>
          <w:tcPr>
            <w:tcW w:w="409" w:type="pct"/>
            <w:vMerge w:val="restart"/>
            <w:tcBorders>
              <w:top w:val="single" w:sz="7" w:space="0" w:color="000000"/>
              <w:left w:val="single" w:sz="7" w:space="0" w:color="000000"/>
              <w:right w:val="single" w:sz="7" w:space="0" w:color="000000"/>
            </w:tcBorders>
            <w:vAlign w:val="center"/>
          </w:tcPr>
          <w:p w14:paraId="2772E82D"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101</w:t>
            </w:r>
          </w:p>
        </w:tc>
        <w:tc>
          <w:tcPr>
            <w:tcW w:w="1137" w:type="pct"/>
            <w:vMerge w:val="restart"/>
            <w:tcBorders>
              <w:top w:val="single" w:sz="7" w:space="0" w:color="000000"/>
              <w:left w:val="single" w:sz="7" w:space="0" w:color="000000"/>
              <w:right w:val="single" w:sz="7" w:space="0" w:color="000000"/>
            </w:tcBorders>
            <w:vAlign w:val="center"/>
          </w:tcPr>
          <w:p w14:paraId="7E41C429"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3C0F537A"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33024F74"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AAEF0B3"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1,75754</w:t>
            </w:r>
          </w:p>
        </w:tc>
        <w:tc>
          <w:tcPr>
            <w:tcW w:w="501" w:type="pct"/>
            <w:tcBorders>
              <w:top w:val="single" w:sz="7" w:space="0" w:color="000000"/>
              <w:left w:val="single" w:sz="7" w:space="0" w:color="000000"/>
              <w:bottom w:val="single" w:sz="7" w:space="0" w:color="000000"/>
              <w:right w:val="single" w:sz="7" w:space="0" w:color="000000"/>
            </w:tcBorders>
            <w:vAlign w:val="center"/>
          </w:tcPr>
          <w:p w14:paraId="245501E2"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2,7520</w:t>
            </w:r>
          </w:p>
        </w:tc>
        <w:tc>
          <w:tcPr>
            <w:tcW w:w="758" w:type="pct"/>
            <w:tcBorders>
              <w:top w:val="single" w:sz="7" w:space="0" w:color="000000"/>
              <w:left w:val="single" w:sz="7" w:space="0" w:color="000000"/>
              <w:bottom w:val="single" w:sz="7" w:space="0" w:color="000000"/>
              <w:right w:val="single" w:sz="7" w:space="0" w:color="000000"/>
            </w:tcBorders>
            <w:vAlign w:val="center"/>
          </w:tcPr>
          <w:p w14:paraId="6C360281"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6A82CA2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16E629FF"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16E5DA81"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0AFC498E"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0B9E7307"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58AF8DFC"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1E6F076"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0,10578</w:t>
            </w:r>
          </w:p>
        </w:tc>
        <w:tc>
          <w:tcPr>
            <w:tcW w:w="501" w:type="pct"/>
            <w:tcBorders>
              <w:top w:val="single" w:sz="7" w:space="0" w:color="000000"/>
              <w:left w:val="single" w:sz="7" w:space="0" w:color="000000"/>
              <w:bottom w:val="single" w:sz="7" w:space="0" w:color="000000"/>
              <w:right w:val="single" w:sz="7" w:space="0" w:color="000000"/>
            </w:tcBorders>
            <w:vAlign w:val="center"/>
          </w:tcPr>
          <w:p w14:paraId="73A3B8A1"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1,2510</w:t>
            </w:r>
          </w:p>
        </w:tc>
        <w:tc>
          <w:tcPr>
            <w:tcW w:w="758" w:type="pct"/>
            <w:tcBorders>
              <w:top w:val="single" w:sz="7" w:space="0" w:color="000000"/>
              <w:left w:val="single" w:sz="7" w:space="0" w:color="000000"/>
              <w:bottom w:val="single" w:sz="7" w:space="0" w:color="000000"/>
              <w:right w:val="single" w:sz="7" w:space="0" w:color="000000"/>
            </w:tcBorders>
            <w:vAlign w:val="center"/>
          </w:tcPr>
          <w:p w14:paraId="6AEEE98E"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0C83C578"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692CEE1" w14:textId="77777777" w:rsidR="005B1A55" w:rsidRPr="00BB7867" w:rsidRDefault="005B1A55" w:rsidP="003B7A68">
            <w:pPr>
              <w:autoSpaceDE w:val="0"/>
              <w:autoSpaceDN w:val="0"/>
              <w:adjustRightInd w:val="0"/>
              <w:jc w:val="center"/>
              <w:rPr>
                <w:sz w:val="20"/>
                <w:lang w:eastAsia="lt-LT"/>
              </w:rPr>
            </w:pPr>
          </w:p>
        </w:tc>
        <w:tc>
          <w:tcPr>
            <w:tcW w:w="409" w:type="pct"/>
            <w:vMerge w:val="restart"/>
            <w:tcBorders>
              <w:top w:val="single" w:sz="7" w:space="0" w:color="000000"/>
              <w:left w:val="single" w:sz="7" w:space="0" w:color="000000"/>
              <w:right w:val="single" w:sz="7" w:space="0" w:color="000000"/>
            </w:tcBorders>
            <w:vAlign w:val="center"/>
          </w:tcPr>
          <w:p w14:paraId="39175FDC"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102</w:t>
            </w:r>
          </w:p>
        </w:tc>
        <w:tc>
          <w:tcPr>
            <w:tcW w:w="1137" w:type="pct"/>
            <w:vMerge w:val="restart"/>
            <w:tcBorders>
              <w:top w:val="single" w:sz="7" w:space="0" w:color="000000"/>
              <w:left w:val="single" w:sz="7" w:space="0" w:color="000000"/>
              <w:right w:val="single" w:sz="7" w:space="0" w:color="000000"/>
            </w:tcBorders>
            <w:vAlign w:val="center"/>
          </w:tcPr>
          <w:p w14:paraId="50C557C2"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3DC48957"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37D59C9B"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8E5C386"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1,75754</w:t>
            </w:r>
          </w:p>
        </w:tc>
        <w:tc>
          <w:tcPr>
            <w:tcW w:w="501" w:type="pct"/>
            <w:tcBorders>
              <w:top w:val="single" w:sz="7" w:space="0" w:color="000000"/>
              <w:left w:val="single" w:sz="7" w:space="0" w:color="000000"/>
              <w:bottom w:val="single" w:sz="7" w:space="0" w:color="000000"/>
              <w:right w:val="single" w:sz="7" w:space="0" w:color="000000"/>
            </w:tcBorders>
            <w:vAlign w:val="center"/>
          </w:tcPr>
          <w:p w14:paraId="418A9DA8"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2,7520</w:t>
            </w:r>
          </w:p>
        </w:tc>
        <w:tc>
          <w:tcPr>
            <w:tcW w:w="758" w:type="pct"/>
            <w:tcBorders>
              <w:top w:val="single" w:sz="7" w:space="0" w:color="000000"/>
              <w:left w:val="single" w:sz="7" w:space="0" w:color="000000"/>
              <w:bottom w:val="single" w:sz="7" w:space="0" w:color="000000"/>
              <w:right w:val="single" w:sz="7" w:space="0" w:color="000000"/>
            </w:tcBorders>
            <w:vAlign w:val="center"/>
          </w:tcPr>
          <w:p w14:paraId="7DCF15C9"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93ED797"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63B5367"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1CFB62D9"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730BDCCC"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29226044"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26D3E899"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A8EEB88"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0,10578</w:t>
            </w:r>
          </w:p>
        </w:tc>
        <w:tc>
          <w:tcPr>
            <w:tcW w:w="501" w:type="pct"/>
            <w:tcBorders>
              <w:top w:val="single" w:sz="7" w:space="0" w:color="000000"/>
              <w:left w:val="single" w:sz="7" w:space="0" w:color="000000"/>
              <w:bottom w:val="single" w:sz="7" w:space="0" w:color="000000"/>
              <w:right w:val="single" w:sz="7" w:space="0" w:color="000000"/>
            </w:tcBorders>
            <w:vAlign w:val="center"/>
          </w:tcPr>
          <w:p w14:paraId="47EE91DA"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1,2510</w:t>
            </w:r>
          </w:p>
        </w:tc>
        <w:tc>
          <w:tcPr>
            <w:tcW w:w="758" w:type="pct"/>
            <w:tcBorders>
              <w:top w:val="single" w:sz="7" w:space="0" w:color="000000"/>
              <w:left w:val="single" w:sz="7" w:space="0" w:color="000000"/>
              <w:bottom w:val="single" w:sz="7" w:space="0" w:color="000000"/>
              <w:right w:val="single" w:sz="7" w:space="0" w:color="000000"/>
            </w:tcBorders>
            <w:vAlign w:val="center"/>
          </w:tcPr>
          <w:p w14:paraId="265E430C"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69A447E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4AE1601F" w14:textId="77777777" w:rsidR="005B1A55" w:rsidRPr="00BB7867" w:rsidRDefault="005B1A55" w:rsidP="003B7A68">
            <w:pPr>
              <w:autoSpaceDE w:val="0"/>
              <w:autoSpaceDN w:val="0"/>
              <w:adjustRightInd w:val="0"/>
              <w:jc w:val="center"/>
              <w:rPr>
                <w:sz w:val="20"/>
                <w:lang w:eastAsia="lt-LT"/>
              </w:rPr>
            </w:pPr>
          </w:p>
        </w:tc>
        <w:tc>
          <w:tcPr>
            <w:tcW w:w="409" w:type="pct"/>
            <w:vMerge w:val="restart"/>
            <w:tcBorders>
              <w:top w:val="single" w:sz="7" w:space="0" w:color="000000"/>
              <w:left w:val="single" w:sz="7" w:space="0" w:color="000000"/>
              <w:right w:val="single" w:sz="7" w:space="0" w:color="000000"/>
            </w:tcBorders>
            <w:vAlign w:val="center"/>
          </w:tcPr>
          <w:p w14:paraId="43315BCE"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103</w:t>
            </w:r>
          </w:p>
        </w:tc>
        <w:tc>
          <w:tcPr>
            <w:tcW w:w="1137" w:type="pct"/>
            <w:vMerge w:val="restart"/>
            <w:tcBorders>
              <w:top w:val="single" w:sz="7" w:space="0" w:color="000000"/>
              <w:left w:val="single" w:sz="7" w:space="0" w:color="000000"/>
              <w:right w:val="single" w:sz="7" w:space="0" w:color="000000"/>
            </w:tcBorders>
            <w:vAlign w:val="center"/>
          </w:tcPr>
          <w:p w14:paraId="579BBFCE"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0D1A371A"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41C09E30"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58164B1"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1,75754</w:t>
            </w:r>
          </w:p>
        </w:tc>
        <w:tc>
          <w:tcPr>
            <w:tcW w:w="501" w:type="pct"/>
            <w:tcBorders>
              <w:top w:val="single" w:sz="7" w:space="0" w:color="000000"/>
              <w:left w:val="single" w:sz="7" w:space="0" w:color="000000"/>
              <w:bottom w:val="single" w:sz="7" w:space="0" w:color="000000"/>
              <w:right w:val="single" w:sz="7" w:space="0" w:color="000000"/>
            </w:tcBorders>
            <w:vAlign w:val="center"/>
          </w:tcPr>
          <w:p w14:paraId="20009832"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2,7520</w:t>
            </w:r>
          </w:p>
        </w:tc>
        <w:tc>
          <w:tcPr>
            <w:tcW w:w="758" w:type="pct"/>
            <w:tcBorders>
              <w:top w:val="single" w:sz="7" w:space="0" w:color="000000"/>
              <w:left w:val="single" w:sz="7" w:space="0" w:color="000000"/>
              <w:bottom w:val="single" w:sz="7" w:space="0" w:color="000000"/>
              <w:right w:val="single" w:sz="7" w:space="0" w:color="000000"/>
            </w:tcBorders>
            <w:vAlign w:val="center"/>
          </w:tcPr>
          <w:p w14:paraId="51DB6AFD"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6BE48D3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5E6804AB"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57880F74"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19C5AE3C"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4FB9E626"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29BF1C0B"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23A39C7A"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0,10578</w:t>
            </w:r>
          </w:p>
        </w:tc>
        <w:tc>
          <w:tcPr>
            <w:tcW w:w="501" w:type="pct"/>
            <w:tcBorders>
              <w:top w:val="single" w:sz="7" w:space="0" w:color="000000"/>
              <w:left w:val="single" w:sz="7" w:space="0" w:color="000000"/>
              <w:bottom w:val="single" w:sz="7" w:space="0" w:color="000000"/>
              <w:right w:val="single" w:sz="7" w:space="0" w:color="000000"/>
            </w:tcBorders>
            <w:vAlign w:val="center"/>
          </w:tcPr>
          <w:p w14:paraId="56B6BCED"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1,2510</w:t>
            </w:r>
          </w:p>
        </w:tc>
        <w:tc>
          <w:tcPr>
            <w:tcW w:w="758" w:type="pct"/>
            <w:tcBorders>
              <w:top w:val="single" w:sz="7" w:space="0" w:color="000000"/>
              <w:left w:val="single" w:sz="7" w:space="0" w:color="000000"/>
              <w:bottom w:val="single" w:sz="7" w:space="0" w:color="000000"/>
              <w:right w:val="single" w:sz="7" w:space="0" w:color="000000"/>
            </w:tcBorders>
            <w:vAlign w:val="center"/>
          </w:tcPr>
          <w:p w14:paraId="3B7AAA50"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6BC28B61"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3A0A3BC4" w14:textId="77777777" w:rsidR="005B1A55" w:rsidRPr="00BB7867" w:rsidRDefault="005B1A55" w:rsidP="003B7A68">
            <w:pPr>
              <w:autoSpaceDE w:val="0"/>
              <w:autoSpaceDN w:val="0"/>
              <w:adjustRightInd w:val="0"/>
              <w:jc w:val="center"/>
              <w:rPr>
                <w:sz w:val="20"/>
                <w:lang w:eastAsia="lt-LT"/>
              </w:rPr>
            </w:pPr>
          </w:p>
        </w:tc>
        <w:tc>
          <w:tcPr>
            <w:tcW w:w="409" w:type="pct"/>
            <w:vMerge w:val="restart"/>
            <w:tcBorders>
              <w:top w:val="single" w:sz="7" w:space="0" w:color="000000"/>
              <w:left w:val="single" w:sz="7" w:space="0" w:color="000000"/>
              <w:right w:val="single" w:sz="7" w:space="0" w:color="000000"/>
            </w:tcBorders>
            <w:vAlign w:val="center"/>
          </w:tcPr>
          <w:p w14:paraId="35A39E4D"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104</w:t>
            </w:r>
          </w:p>
        </w:tc>
        <w:tc>
          <w:tcPr>
            <w:tcW w:w="1137" w:type="pct"/>
            <w:vMerge w:val="restart"/>
            <w:tcBorders>
              <w:top w:val="single" w:sz="7" w:space="0" w:color="000000"/>
              <w:left w:val="single" w:sz="7" w:space="0" w:color="000000"/>
              <w:right w:val="single" w:sz="7" w:space="0" w:color="000000"/>
            </w:tcBorders>
            <w:vAlign w:val="center"/>
          </w:tcPr>
          <w:p w14:paraId="60FCD07B"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5DD6D6B9"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15F86175"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4BF8EB5"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1,75754</w:t>
            </w:r>
          </w:p>
        </w:tc>
        <w:tc>
          <w:tcPr>
            <w:tcW w:w="501" w:type="pct"/>
            <w:tcBorders>
              <w:top w:val="single" w:sz="7" w:space="0" w:color="000000"/>
              <w:left w:val="single" w:sz="7" w:space="0" w:color="000000"/>
              <w:bottom w:val="single" w:sz="7" w:space="0" w:color="000000"/>
              <w:right w:val="single" w:sz="7" w:space="0" w:color="000000"/>
            </w:tcBorders>
            <w:vAlign w:val="center"/>
          </w:tcPr>
          <w:p w14:paraId="73D2A159"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2,7520</w:t>
            </w:r>
          </w:p>
        </w:tc>
        <w:tc>
          <w:tcPr>
            <w:tcW w:w="758" w:type="pct"/>
            <w:tcBorders>
              <w:top w:val="single" w:sz="7" w:space="0" w:color="000000"/>
              <w:left w:val="single" w:sz="7" w:space="0" w:color="000000"/>
              <w:bottom w:val="single" w:sz="7" w:space="0" w:color="000000"/>
              <w:right w:val="single" w:sz="7" w:space="0" w:color="000000"/>
            </w:tcBorders>
            <w:vAlign w:val="center"/>
          </w:tcPr>
          <w:p w14:paraId="7284CD3D"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1CB043B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bottom w:val="single" w:sz="7" w:space="0" w:color="000000"/>
              <w:right w:val="single" w:sz="7" w:space="0" w:color="000000"/>
            </w:tcBorders>
            <w:vAlign w:val="center"/>
          </w:tcPr>
          <w:p w14:paraId="2169E993"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77325E14"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62500F83"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34700429"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485C5E21"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A93EB89"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0,10578</w:t>
            </w:r>
          </w:p>
        </w:tc>
        <w:tc>
          <w:tcPr>
            <w:tcW w:w="501" w:type="pct"/>
            <w:tcBorders>
              <w:top w:val="single" w:sz="7" w:space="0" w:color="000000"/>
              <w:left w:val="single" w:sz="7" w:space="0" w:color="000000"/>
              <w:bottom w:val="single" w:sz="7" w:space="0" w:color="000000"/>
              <w:right w:val="single" w:sz="7" w:space="0" w:color="000000"/>
            </w:tcBorders>
            <w:vAlign w:val="center"/>
          </w:tcPr>
          <w:p w14:paraId="37BFAE8D"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1,2510</w:t>
            </w:r>
          </w:p>
        </w:tc>
        <w:tc>
          <w:tcPr>
            <w:tcW w:w="758" w:type="pct"/>
            <w:tcBorders>
              <w:top w:val="single" w:sz="7" w:space="0" w:color="000000"/>
              <w:left w:val="single" w:sz="7" w:space="0" w:color="000000"/>
              <w:bottom w:val="single" w:sz="7" w:space="0" w:color="000000"/>
              <w:right w:val="single" w:sz="7" w:space="0" w:color="000000"/>
            </w:tcBorders>
            <w:vAlign w:val="center"/>
          </w:tcPr>
          <w:p w14:paraId="4F983183"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78A200B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right w:val="single" w:sz="7" w:space="0" w:color="000000"/>
            </w:tcBorders>
            <w:vAlign w:val="center"/>
          </w:tcPr>
          <w:p w14:paraId="31225DC8" w14:textId="77777777" w:rsidR="005B1A55" w:rsidRPr="00BB7867" w:rsidRDefault="005B1A55" w:rsidP="003B7A68">
            <w:pPr>
              <w:autoSpaceDE w:val="0"/>
              <w:autoSpaceDN w:val="0"/>
              <w:adjustRightInd w:val="0"/>
              <w:jc w:val="center"/>
              <w:rPr>
                <w:sz w:val="20"/>
                <w:lang w:eastAsia="lt-LT"/>
              </w:rPr>
            </w:pPr>
            <w:r w:rsidRPr="00BB7867">
              <w:rPr>
                <w:sz w:val="20"/>
              </w:rPr>
              <w:t>10000 m</w:t>
            </w:r>
            <w:r w:rsidRPr="00BB7867">
              <w:rPr>
                <w:sz w:val="20"/>
                <w:vertAlign w:val="superscript"/>
              </w:rPr>
              <w:t xml:space="preserve">3 </w:t>
            </w:r>
            <w:r w:rsidRPr="00BB7867">
              <w:rPr>
                <w:sz w:val="20"/>
              </w:rPr>
              <w:t>talpykla su pontonu</w:t>
            </w:r>
          </w:p>
        </w:tc>
        <w:tc>
          <w:tcPr>
            <w:tcW w:w="409" w:type="pct"/>
            <w:vMerge w:val="restart"/>
            <w:tcBorders>
              <w:top w:val="single" w:sz="7" w:space="0" w:color="000000"/>
              <w:left w:val="single" w:sz="7" w:space="0" w:color="000000"/>
              <w:right w:val="single" w:sz="7" w:space="0" w:color="000000"/>
            </w:tcBorders>
            <w:vAlign w:val="center"/>
          </w:tcPr>
          <w:p w14:paraId="0E749222"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105</w:t>
            </w:r>
          </w:p>
        </w:tc>
        <w:tc>
          <w:tcPr>
            <w:tcW w:w="1137" w:type="pct"/>
            <w:vMerge w:val="restart"/>
            <w:tcBorders>
              <w:top w:val="single" w:sz="7" w:space="0" w:color="000000"/>
              <w:left w:val="single" w:sz="7" w:space="0" w:color="000000"/>
              <w:right w:val="single" w:sz="7" w:space="0" w:color="000000"/>
            </w:tcBorders>
            <w:vAlign w:val="center"/>
          </w:tcPr>
          <w:p w14:paraId="2916D8FA"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6C8EB241"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395953BC"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2EE3155"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3,75400</w:t>
            </w:r>
          </w:p>
        </w:tc>
        <w:tc>
          <w:tcPr>
            <w:tcW w:w="501" w:type="pct"/>
            <w:tcBorders>
              <w:top w:val="single" w:sz="7" w:space="0" w:color="000000"/>
              <w:left w:val="single" w:sz="7" w:space="0" w:color="000000"/>
              <w:bottom w:val="single" w:sz="7" w:space="0" w:color="000000"/>
              <w:right w:val="single" w:sz="7" w:space="0" w:color="000000"/>
            </w:tcBorders>
            <w:vAlign w:val="center"/>
          </w:tcPr>
          <w:p w14:paraId="76E76224"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1,7980</w:t>
            </w:r>
          </w:p>
        </w:tc>
        <w:tc>
          <w:tcPr>
            <w:tcW w:w="758" w:type="pct"/>
            <w:tcBorders>
              <w:top w:val="single" w:sz="7" w:space="0" w:color="000000"/>
              <w:left w:val="single" w:sz="7" w:space="0" w:color="000000"/>
              <w:bottom w:val="single" w:sz="7" w:space="0" w:color="000000"/>
              <w:right w:val="single" w:sz="7" w:space="0" w:color="000000"/>
            </w:tcBorders>
            <w:vAlign w:val="center"/>
          </w:tcPr>
          <w:p w14:paraId="25ACFE3C"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BCB05EA"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7A0239CE"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right w:val="single" w:sz="7" w:space="0" w:color="000000"/>
            </w:tcBorders>
            <w:vAlign w:val="center"/>
          </w:tcPr>
          <w:p w14:paraId="42707F0F"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70C73997"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25F93936"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6514A0E9"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36DF1BE"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0,03000</w:t>
            </w:r>
          </w:p>
        </w:tc>
        <w:tc>
          <w:tcPr>
            <w:tcW w:w="501" w:type="pct"/>
            <w:tcBorders>
              <w:top w:val="single" w:sz="7" w:space="0" w:color="000000"/>
              <w:left w:val="single" w:sz="7" w:space="0" w:color="000000"/>
              <w:bottom w:val="single" w:sz="7" w:space="0" w:color="000000"/>
              <w:right w:val="single" w:sz="7" w:space="0" w:color="000000"/>
            </w:tcBorders>
            <w:vAlign w:val="center"/>
          </w:tcPr>
          <w:p w14:paraId="0BE003D5"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0,3600</w:t>
            </w:r>
          </w:p>
        </w:tc>
        <w:tc>
          <w:tcPr>
            <w:tcW w:w="758" w:type="pct"/>
            <w:tcBorders>
              <w:top w:val="single" w:sz="7" w:space="0" w:color="000000"/>
              <w:left w:val="single" w:sz="7" w:space="0" w:color="000000"/>
              <w:bottom w:val="single" w:sz="7" w:space="0" w:color="000000"/>
              <w:right w:val="single" w:sz="7" w:space="0" w:color="000000"/>
            </w:tcBorders>
            <w:vAlign w:val="center"/>
          </w:tcPr>
          <w:p w14:paraId="2BFFB4E2"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19D6A77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06AEA440"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right w:val="single" w:sz="7" w:space="0" w:color="000000"/>
            </w:tcBorders>
            <w:vAlign w:val="center"/>
          </w:tcPr>
          <w:p w14:paraId="74DFCE3D"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val="restart"/>
            <w:tcBorders>
              <w:top w:val="single" w:sz="7" w:space="0" w:color="000000"/>
              <w:left w:val="single" w:sz="7" w:space="0" w:color="000000"/>
              <w:right w:val="single" w:sz="7" w:space="0" w:color="000000"/>
            </w:tcBorders>
            <w:vAlign w:val="center"/>
          </w:tcPr>
          <w:p w14:paraId="48F7F3B2"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Etanolis</w:t>
            </w:r>
          </w:p>
        </w:tc>
        <w:tc>
          <w:tcPr>
            <w:tcW w:w="567" w:type="pct"/>
            <w:vMerge w:val="restart"/>
            <w:tcBorders>
              <w:top w:val="single" w:sz="7" w:space="0" w:color="000000"/>
              <w:left w:val="single" w:sz="7" w:space="0" w:color="000000"/>
              <w:right w:val="single" w:sz="7" w:space="0" w:color="000000"/>
            </w:tcBorders>
            <w:vAlign w:val="center"/>
          </w:tcPr>
          <w:p w14:paraId="6B4CBEF7"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739</w:t>
            </w:r>
          </w:p>
        </w:tc>
        <w:tc>
          <w:tcPr>
            <w:tcW w:w="411" w:type="pct"/>
            <w:tcBorders>
              <w:top w:val="single" w:sz="7" w:space="0" w:color="000000"/>
              <w:left w:val="single" w:sz="7" w:space="0" w:color="000000"/>
              <w:bottom w:val="single" w:sz="7" w:space="0" w:color="000000"/>
              <w:right w:val="single" w:sz="7" w:space="0" w:color="000000"/>
            </w:tcBorders>
            <w:vAlign w:val="center"/>
          </w:tcPr>
          <w:p w14:paraId="7A46F89F"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0FBCE560"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10,709</w:t>
            </w:r>
          </w:p>
        </w:tc>
        <w:tc>
          <w:tcPr>
            <w:tcW w:w="501" w:type="pct"/>
            <w:tcBorders>
              <w:top w:val="single" w:sz="7" w:space="0" w:color="000000"/>
              <w:left w:val="single" w:sz="7" w:space="0" w:color="000000"/>
              <w:bottom w:val="single" w:sz="7" w:space="0" w:color="000000"/>
              <w:right w:val="single" w:sz="7" w:space="0" w:color="000000"/>
            </w:tcBorders>
            <w:vAlign w:val="center"/>
          </w:tcPr>
          <w:p w14:paraId="5CB83FDB"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2,9880</w:t>
            </w:r>
          </w:p>
        </w:tc>
        <w:tc>
          <w:tcPr>
            <w:tcW w:w="758" w:type="pct"/>
            <w:tcBorders>
              <w:top w:val="single" w:sz="7" w:space="0" w:color="000000"/>
              <w:left w:val="single" w:sz="7" w:space="0" w:color="000000"/>
              <w:bottom w:val="single" w:sz="7" w:space="0" w:color="000000"/>
              <w:right w:val="single" w:sz="7" w:space="0" w:color="000000"/>
            </w:tcBorders>
            <w:vAlign w:val="center"/>
          </w:tcPr>
          <w:p w14:paraId="2376A64D"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40FA6DB5"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bottom w:val="single" w:sz="7" w:space="0" w:color="000000"/>
              <w:right w:val="single" w:sz="7" w:space="0" w:color="000000"/>
            </w:tcBorders>
            <w:vAlign w:val="center"/>
          </w:tcPr>
          <w:p w14:paraId="5AE39C14"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68E7A446"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1995F8AF"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29721097"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17F3417B"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6A23D03E"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0,22100</w:t>
            </w:r>
          </w:p>
        </w:tc>
        <w:tc>
          <w:tcPr>
            <w:tcW w:w="501" w:type="pct"/>
            <w:tcBorders>
              <w:top w:val="single" w:sz="7" w:space="0" w:color="000000"/>
              <w:left w:val="single" w:sz="7" w:space="0" w:color="000000"/>
              <w:bottom w:val="single" w:sz="7" w:space="0" w:color="000000"/>
              <w:right w:val="single" w:sz="7" w:space="0" w:color="000000"/>
            </w:tcBorders>
            <w:vAlign w:val="center"/>
          </w:tcPr>
          <w:p w14:paraId="7AF8BC14"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2,6170</w:t>
            </w:r>
          </w:p>
        </w:tc>
        <w:tc>
          <w:tcPr>
            <w:tcW w:w="758" w:type="pct"/>
            <w:tcBorders>
              <w:top w:val="single" w:sz="7" w:space="0" w:color="000000"/>
              <w:left w:val="single" w:sz="7" w:space="0" w:color="000000"/>
              <w:bottom w:val="single" w:sz="7" w:space="0" w:color="000000"/>
              <w:right w:val="single" w:sz="7" w:space="0" w:color="000000"/>
            </w:tcBorders>
            <w:vAlign w:val="center"/>
          </w:tcPr>
          <w:p w14:paraId="33543823"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27353FF3"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right w:val="single" w:sz="7" w:space="0" w:color="000000"/>
            </w:tcBorders>
            <w:vAlign w:val="center"/>
          </w:tcPr>
          <w:p w14:paraId="624F8E2C" w14:textId="77777777" w:rsidR="005B1A55" w:rsidRPr="00BB7867" w:rsidRDefault="005B1A55" w:rsidP="003B7A68">
            <w:pPr>
              <w:autoSpaceDE w:val="0"/>
              <w:autoSpaceDN w:val="0"/>
              <w:adjustRightInd w:val="0"/>
              <w:jc w:val="center"/>
              <w:rPr>
                <w:sz w:val="20"/>
                <w:lang w:eastAsia="lt-LT"/>
              </w:rPr>
            </w:pPr>
            <w:r w:rsidRPr="00BB7867">
              <w:rPr>
                <w:sz w:val="20"/>
              </w:rPr>
              <w:t>10000 m</w:t>
            </w:r>
            <w:r w:rsidRPr="00BB7867">
              <w:rPr>
                <w:sz w:val="20"/>
                <w:vertAlign w:val="superscript"/>
              </w:rPr>
              <w:t>3</w:t>
            </w:r>
            <w:r w:rsidRPr="00BB7867">
              <w:rPr>
                <w:sz w:val="20"/>
              </w:rPr>
              <w:t xml:space="preserve"> talpykla su pontonu</w:t>
            </w:r>
          </w:p>
        </w:tc>
        <w:tc>
          <w:tcPr>
            <w:tcW w:w="409" w:type="pct"/>
            <w:vMerge w:val="restart"/>
            <w:tcBorders>
              <w:top w:val="single" w:sz="7" w:space="0" w:color="000000"/>
              <w:left w:val="single" w:sz="7" w:space="0" w:color="000000"/>
              <w:right w:val="single" w:sz="7" w:space="0" w:color="000000"/>
            </w:tcBorders>
            <w:vAlign w:val="center"/>
          </w:tcPr>
          <w:p w14:paraId="210E0A86"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106</w:t>
            </w:r>
          </w:p>
        </w:tc>
        <w:tc>
          <w:tcPr>
            <w:tcW w:w="1137" w:type="pct"/>
            <w:vMerge w:val="restart"/>
            <w:tcBorders>
              <w:top w:val="single" w:sz="7" w:space="0" w:color="000000"/>
              <w:left w:val="single" w:sz="7" w:space="0" w:color="000000"/>
              <w:right w:val="single" w:sz="7" w:space="0" w:color="000000"/>
            </w:tcBorders>
            <w:vAlign w:val="center"/>
          </w:tcPr>
          <w:p w14:paraId="32B676AB"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1CF35C9C"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3F348205"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C6CE03E"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3,75400</w:t>
            </w:r>
          </w:p>
        </w:tc>
        <w:tc>
          <w:tcPr>
            <w:tcW w:w="501" w:type="pct"/>
            <w:tcBorders>
              <w:top w:val="single" w:sz="7" w:space="0" w:color="000000"/>
              <w:left w:val="single" w:sz="7" w:space="0" w:color="000000"/>
              <w:bottom w:val="single" w:sz="7" w:space="0" w:color="000000"/>
              <w:right w:val="single" w:sz="7" w:space="0" w:color="000000"/>
            </w:tcBorders>
            <w:vAlign w:val="center"/>
          </w:tcPr>
          <w:p w14:paraId="57E38FFA"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3,5950</w:t>
            </w:r>
          </w:p>
        </w:tc>
        <w:tc>
          <w:tcPr>
            <w:tcW w:w="758" w:type="pct"/>
            <w:tcBorders>
              <w:top w:val="single" w:sz="7" w:space="0" w:color="000000"/>
              <w:left w:val="single" w:sz="7" w:space="0" w:color="000000"/>
              <w:bottom w:val="single" w:sz="7" w:space="0" w:color="000000"/>
              <w:right w:val="single" w:sz="7" w:space="0" w:color="000000"/>
            </w:tcBorders>
            <w:vAlign w:val="center"/>
          </w:tcPr>
          <w:p w14:paraId="50174169"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6D2C046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bottom w:val="single" w:sz="7" w:space="0" w:color="000000"/>
              <w:right w:val="single" w:sz="7" w:space="0" w:color="000000"/>
            </w:tcBorders>
            <w:vAlign w:val="center"/>
          </w:tcPr>
          <w:p w14:paraId="40E308D8"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60D72FD1"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3A524D9A"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0277DD46"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4B706F1E"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3639D94"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0,03000</w:t>
            </w:r>
          </w:p>
        </w:tc>
        <w:tc>
          <w:tcPr>
            <w:tcW w:w="501" w:type="pct"/>
            <w:tcBorders>
              <w:top w:val="single" w:sz="7" w:space="0" w:color="000000"/>
              <w:left w:val="single" w:sz="7" w:space="0" w:color="000000"/>
              <w:bottom w:val="single" w:sz="7" w:space="0" w:color="000000"/>
              <w:right w:val="single" w:sz="7" w:space="0" w:color="000000"/>
            </w:tcBorders>
            <w:vAlign w:val="center"/>
          </w:tcPr>
          <w:p w14:paraId="0FA112C8"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0,3600</w:t>
            </w:r>
          </w:p>
        </w:tc>
        <w:tc>
          <w:tcPr>
            <w:tcW w:w="758" w:type="pct"/>
            <w:tcBorders>
              <w:top w:val="single" w:sz="7" w:space="0" w:color="000000"/>
              <w:left w:val="single" w:sz="7" w:space="0" w:color="000000"/>
              <w:bottom w:val="single" w:sz="7" w:space="0" w:color="000000"/>
              <w:right w:val="single" w:sz="7" w:space="0" w:color="000000"/>
            </w:tcBorders>
            <w:vAlign w:val="center"/>
          </w:tcPr>
          <w:p w14:paraId="315A383B"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4986E51E"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right w:val="single" w:sz="7" w:space="0" w:color="000000"/>
            </w:tcBorders>
            <w:vAlign w:val="center"/>
          </w:tcPr>
          <w:p w14:paraId="4CB1BC82" w14:textId="77777777" w:rsidR="005B1A55" w:rsidRPr="00BB7867" w:rsidRDefault="005B1A55" w:rsidP="003B7A68">
            <w:pPr>
              <w:autoSpaceDE w:val="0"/>
              <w:autoSpaceDN w:val="0"/>
              <w:adjustRightInd w:val="0"/>
              <w:jc w:val="center"/>
              <w:rPr>
                <w:sz w:val="20"/>
                <w:lang w:eastAsia="lt-LT"/>
              </w:rPr>
            </w:pPr>
            <w:r w:rsidRPr="00BB7867">
              <w:rPr>
                <w:sz w:val="20"/>
              </w:rPr>
              <w:t>MEG/RRME talpyklos 5000 m</w:t>
            </w:r>
            <w:r w:rsidRPr="00BB7867">
              <w:rPr>
                <w:sz w:val="20"/>
                <w:vertAlign w:val="superscript"/>
              </w:rPr>
              <w:t>3</w:t>
            </w:r>
            <w:r w:rsidRPr="00BB7867">
              <w:rPr>
                <w:sz w:val="20"/>
              </w:rPr>
              <w:t xml:space="preserve"> su pontonais</w:t>
            </w:r>
          </w:p>
        </w:tc>
        <w:tc>
          <w:tcPr>
            <w:tcW w:w="409" w:type="pct"/>
            <w:vMerge w:val="restart"/>
            <w:tcBorders>
              <w:top w:val="single" w:sz="7" w:space="0" w:color="000000"/>
              <w:left w:val="single" w:sz="7" w:space="0" w:color="000000"/>
              <w:right w:val="single" w:sz="7" w:space="0" w:color="000000"/>
            </w:tcBorders>
            <w:vAlign w:val="center"/>
          </w:tcPr>
          <w:p w14:paraId="5999A004"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107</w:t>
            </w:r>
          </w:p>
        </w:tc>
        <w:tc>
          <w:tcPr>
            <w:tcW w:w="1137" w:type="pct"/>
            <w:vMerge w:val="restart"/>
            <w:tcBorders>
              <w:top w:val="single" w:sz="7" w:space="0" w:color="000000"/>
              <w:left w:val="single" w:sz="7" w:space="0" w:color="000000"/>
              <w:right w:val="single" w:sz="7" w:space="0" w:color="000000"/>
            </w:tcBorders>
            <w:vAlign w:val="center"/>
          </w:tcPr>
          <w:p w14:paraId="759C9CA8"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1432C5C1"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7AD9462A"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C65BD47"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0,24700</w:t>
            </w:r>
          </w:p>
        </w:tc>
        <w:tc>
          <w:tcPr>
            <w:tcW w:w="501" w:type="pct"/>
            <w:tcBorders>
              <w:top w:val="single" w:sz="7" w:space="0" w:color="000000"/>
              <w:left w:val="single" w:sz="7" w:space="0" w:color="000000"/>
              <w:bottom w:val="single" w:sz="7" w:space="0" w:color="000000"/>
              <w:right w:val="single" w:sz="7" w:space="0" w:color="000000"/>
            </w:tcBorders>
            <w:vAlign w:val="center"/>
          </w:tcPr>
          <w:p w14:paraId="661B4EF1"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0,0440</w:t>
            </w:r>
          </w:p>
        </w:tc>
        <w:tc>
          <w:tcPr>
            <w:tcW w:w="758" w:type="pct"/>
            <w:tcBorders>
              <w:top w:val="single" w:sz="7" w:space="0" w:color="000000"/>
              <w:left w:val="single" w:sz="7" w:space="0" w:color="000000"/>
              <w:bottom w:val="single" w:sz="7" w:space="0" w:color="000000"/>
              <w:right w:val="single" w:sz="7" w:space="0" w:color="000000"/>
            </w:tcBorders>
            <w:vAlign w:val="center"/>
          </w:tcPr>
          <w:p w14:paraId="40B06105"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4C560C76"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571083BE"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right w:val="single" w:sz="7" w:space="0" w:color="000000"/>
            </w:tcBorders>
            <w:vAlign w:val="center"/>
          </w:tcPr>
          <w:p w14:paraId="2F9AF3AE"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66832403"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50098412"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181C7F7B"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8535C77"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0,00100</w:t>
            </w:r>
          </w:p>
        </w:tc>
        <w:tc>
          <w:tcPr>
            <w:tcW w:w="501" w:type="pct"/>
            <w:tcBorders>
              <w:top w:val="single" w:sz="7" w:space="0" w:color="000000"/>
              <w:left w:val="single" w:sz="7" w:space="0" w:color="000000"/>
              <w:bottom w:val="single" w:sz="7" w:space="0" w:color="000000"/>
              <w:right w:val="single" w:sz="7" w:space="0" w:color="000000"/>
            </w:tcBorders>
            <w:vAlign w:val="center"/>
          </w:tcPr>
          <w:p w14:paraId="510EFF58"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0,014</w:t>
            </w:r>
          </w:p>
        </w:tc>
        <w:tc>
          <w:tcPr>
            <w:tcW w:w="758" w:type="pct"/>
            <w:tcBorders>
              <w:top w:val="single" w:sz="7" w:space="0" w:color="000000"/>
              <w:left w:val="single" w:sz="7" w:space="0" w:color="000000"/>
              <w:bottom w:val="single" w:sz="7" w:space="0" w:color="000000"/>
              <w:right w:val="single" w:sz="7" w:space="0" w:color="000000"/>
            </w:tcBorders>
            <w:vAlign w:val="center"/>
          </w:tcPr>
          <w:p w14:paraId="4766C310"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2A42EB91"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1C28E7EE"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right w:val="single" w:sz="7" w:space="0" w:color="000000"/>
            </w:tcBorders>
            <w:vAlign w:val="center"/>
          </w:tcPr>
          <w:p w14:paraId="68565FDD"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val="restart"/>
            <w:tcBorders>
              <w:top w:val="single" w:sz="7" w:space="0" w:color="000000"/>
              <w:left w:val="single" w:sz="7" w:space="0" w:color="000000"/>
              <w:right w:val="single" w:sz="7" w:space="0" w:color="000000"/>
            </w:tcBorders>
            <w:vAlign w:val="center"/>
          </w:tcPr>
          <w:p w14:paraId="54A88949"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Etilenglikolis</w:t>
            </w:r>
          </w:p>
        </w:tc>
        <w:tc>
          <w:tcPr>
            <w:tcW w:w="567" w:type="pct"/>
            <w:vMerge w:val="restart"/>
            <w:tcBorders>
              <w:top w:val="single" w:sz="7" w:space="0" w:color="000000"/>
              <w:left w:val="single" w:sz="7" w:space="0" w:color="000000"/>
              <w:right w:val="single" w:sz="7" w:space="0" w:color="000000"/>
            </w:tcBorders>
            <w:vAlign w:val="center"/>
          </w:tcPr>
          <w:p w14:paraId="60A793DA"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2959</w:t>
            </w:r>
          </w:p>
        </w:tc>
        <w:tc>
          <w:tcPr>
            <w:tcW w:w="411" w:type="pct"/>
            <w:tcBorders>
              <w:top w:val="single" w:sz="7" w:space="0" w:color="000000"/>
              <w:left w:val="single" w:sz="7" w:space="0" w:color="000000"/>
              <w:bottom w:val="single" w:sz="7" w:space="0" w:color="000000"/>
              <w:right w:val="single" w:sz="7" w:space="0" w:color="000000"/>
            </w:tcBorders>
            <w:vAlign w:val="center"/>
          </w:tcPr>
          <w:p w14:paraId="17E00656"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085FD98D"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1,05300</w:t>
            </w:r>
          </w:p>
        </w:tc>
        <w:tc>
          <w:tcPr>
            <w:tcW w:w="501" w:type="pct"/>
            <w:tcBorders>
              <w:top w:val="single" w:sz="7" w:space="0" w:color="000000"/>
              <w:left w:val="single" w:sz="7" w:space="0" w:color="000000"/>
              <w:bottom w:val="single" w:sz="7" w:space="0" w:color="000000"/>
              <w:right w:val="single" w:sz="7" w:space="0" w:color="000000"/>
            </w:tcBorders>
            <w:vAlign w:val="center"/>
          </w:tcPr>
          <w:p w14:paraId="6029B490"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0,3380</w:t>
            </w:r>
          </w:p>
        </w:tc>
        <w:tc>
          <w:tcPr>
            <w:tcW w:w="758" w:type="pct"/>
            <w:tcBorders>
              <w:top w:val="single" w:sz="7" w:space="0" w:color="000000"/>
              <w:left w:val="single" w:sz="7" w:space="0" w:color="000000"/>
              <w:bottom w:val="single" w:sz="7" w:space="0" w:color="000000"/>
              <w:right w:val="single" w:sz="7" w:space="0" w:color="000000"/>
            </w:tcBorders>
            <w:vAlign w:val="center"/>
          </w:tcPr>
          <w:p w14:paraId="3B00D6F3"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14D90523"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6453D17F"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7E98DB56"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49236927"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6E85E132"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211D27D0"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68D1892"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0,01700</w:t>
            </w:r>
          </w:p>
        </w:tc>
        <w:tc>
          <w:tcPr>
            <w:tcW w:w="501" w:type="pct"/>
            <w:tcBorders>
              <w:top w:val="single" w:sz="7" w:space="0" w:color="000000"/>
              <w:left w:val="single" w:sz="7" w:space="0" w:color="000000"/>
              <w:bottom w:val="single" w:sz="7" w:space="0" w:color="000000"/>
              <w:right w:val="single" w:sz="7" w:space="0" w:color="000000"/>
            </w:tcBorders>
            <w:vAlign w:val="center"/>
          </w:tcPr>
          <w:p w14:paraId="1DF49A38"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0,2060</w:t>
            </w:r>
          </w:p>
        </w:tc>
        <w:tc>
          <w:tcPr>
            <w:tcW w:w="758" w:type="pct"/>
            <w:tcBorders>
              <w:top w:val="single" w:sz="7" w:space="0" w:color="000000"/>
              <w:left w:val="single" w:sz="7" w:space="0" w:color="000000"/>
              <w:bottom w:val="single" w:sz="7" w:space="0" w:color="000000"/>
              <w:right w:val="single" w:sz="7" w:space="0" w:color="000000"/>
            </w:tcBorders>
            <w:vAlign w:val="center"/>
          </w:tcPr>
          <w:p w14:paraId="4BCD0F83"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72635757"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64A6BC72" w14:textId="77777777" w:rsidR="005B1A55" w:rsidRPr="00BB7867" w:rsidRDefault="005B1A55" w:rsidP="003B7A68">
            <w:pPr>
              <w:autoSpaceDE w:val="0"/>
              <w:autoSpaceDN w:val="0"/>
              <w:adjustRightInd w:val="0"/>
              <w:jc w:val="center"/>
              <w:rPr>
                <w:sz w:val="20"/>
                <w:lang w:eastAsia="lt-LT"/>
              </w:rPr>
            </w:pPr>
          </w:p>
        </w:tc>
        <w:tc>
          <w:tcPr>
            <w:tcW w:w="409" w:type="pct"/>
            <w:vMerge w:val="restart"/>
            <w:tcBorders>
              <w:top w:val="single" w:sz="7" w:space="0" w:color="000000"/>
              <w:left w:val="single" w:sz="7" w:space="0" w:color="000000"/>
              <w:right w:val="single" w:sz="7" w:space="0" w:color="000000"/>
            </w:tcBorders>
            <w:vAlign w:val="center"/>
          </w:tcPr>
          <w:p w14:paraId="6B984C1C"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108</w:t>
            </w:r>
          </w:p>
        </w:tc>
        <w:tc>
          <w:tcPr>
            <w:tcW w:w="1137" w:type="pct"/>
            <w:vMerge w:val="restart"/>
            <w:tcBorders>
              <w:top w:val="single" w:sz="7" w:space="0" w:color="000000"/>
              <w:left w:val="single" w:sz="7" w:space="0" w:color="000000"/>
              <w:right w:val="single" w:sz="7" w:space="0" w:color="000000"/>
            </w:tcBorders>
            <w:vAlign w:val="center"/>
          </w:tcPr>
          <w:p w14:paraId="4CACC130"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1A7C2163"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2719895D"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9B789AE"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0,24700</w:t>
            </w:r>
          </w:p>
        </w:tc>
        <w:tc>
          <w:tcPr>
            <w:tcW w:w="501" w:type="pct"/>
            <w:tcBorders>
              <w:top w:val="single" w:sz="7" w:space="0" w:color="000000"/>
              <w:left w:val="single" w:sz="7" w:space="0" w:color="000000"/>
              <w:bottom w:val="single" w:sz="7" w:space="0" w:color="000000"/>
              <w:right w:val="single" w:sz="7" w:space="0" w:color="000000"/>
            </w:tcBorders>
            <w:vAlign w:val="center"/>
          </w:tcPr>
          <w:p w14:paraId="3129AA55"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0,0440</w:t>
            </w:r>
          </w:p>
        </w:tc>
        <w:tc>
          <w:tcPr>
            <w:tcW w:w="758" w:type="pct"/>
            <w:tcBorders>
              <w:top w:val="single" w:sz="7" w:space="0" w:color="000000"/>
              <w:left w:val="single" w:sz="7" w:space="0" w:color="000000"/>
              <w:bottom w:val="single" w:sz="7" w:space="0" w:color="000000"/>
              <w:right w:val="single" w:sz="7" w:space="0" w:color="000000"/>
            </w:tcBorders>
            <w:vAlign w:val="center"/>
          </w:tcPr>
          <w:p w14:paraId="26785BB8"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08BEB7A"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681A98F8"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right w:val="single" w:sz="7" w:space="0" w:color="000000"/>
            </w:tcBorders>
            <w:vAlign w:val="center"/>
          </w:tcPr>
          <w:p w14:paraId="5F6B3F61"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306B4B8C"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7" w:space="0" w:color="000000"/>
              <w:bottom w:val="single" w:sz="7" w:space="0" w:color="000000"/>
              <w:right w:val="single" w:sz="7" w:space="0" w:color="000000"/>
            </w:tcBorders>
            <w:vAlign w:val="center"/>
          </w:tcPr>
          <w:p w14:paraId="1F3E1580"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2BCB8899"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A4418CB"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0,00100</w:t>
            </w:r>
          </w:p>
        </w:tc>
        <w:tc>
          <w:tcPr>
            <w:tcW w:w="501" w:type="pct"/>
            <w:tcBorders>
              <w:top w:val="single" w:sz="7" w:space="0" w:color="000000"/>
              <w:left w:val="single" w:sz="7" w:space="0" w:color="000000"/>
              <w:bottom w:val="single" w:sz="7" w:space="0" w:color="000000"/>
              <w:right w:val="single" w:sz="7" w:space="0" w:color="000000"/>
            </w:tcBorders>
            <w:vAlign w:val="center"/>
          </w:tcPr>
          <w:p w14:paraId="6177FAF6"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0,014</w:t>
            </w:r>
          </w:p>
        </w:tc>
        <w:tc>
          <w:tcPr>
            <w:tcW w:w="758" w:type="pct"/>
            <w:tcBorders>
              <w:top w:val="single" w:sz="7" w:space="0" w:color="000000"/>
              <w:left w:val="single" w:sz="7" w:space="0" w:color="000000"/>
              <w:bottom w:val="single" w:sz="7" w:space="0" w:color="000000"/>
              <w:right w:val="single" w:sz="7" w:space="0" w:color="000000"/>
            </w:tcBorders>
            <w:vAlign w:val="center"/>
          </w:tcPr>
          <w:p w14:paraId="52E399B1"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320E0152"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12D56870"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right w:val="single" w:sz="7" w:space="0" w:color="000000"/>
            </w:tcBorders>
            <w:vAlign w:val="center"/>
          </w:tcPr>
          <w:p w14:paraId="20143E3F"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val="restart"/>
            <w:tcBorders>
              <w:top w:val="single" w:sz="7" w:space="0" w:color="000000"/>
              <w:left w:val="single" w:sz="7" w:space="0" w:color="000000"/>
              <w:right w:val="single" w:sz="7" w:space="0" w:color="000000"/>
            </w:tcBorders>
            <w:vAlign w:val="center"/>
          </w:tcPr>
          <w:p w14:paraId="43A4C6A6"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Etilenglikolis</w:t>
            </w:r>
          </w:p>
        </w:tc>
        <w:tc>
          <w:tcPr>
            <w:tcW w:w="567" w:type="pct"/>
            <w:vMerge w:val="restart"/>
            <w:tcBorders>
              <w:top w:val="single" w:sz="7" w:space="0" w:color="000000"/>
              <w:left w:val="single" w:sz="7" w:space="0" w:color="000000"/>
              <w:right w:val="single" w:sz="7" w:space="0" w:color="000000"/>
            </w:tcBorders>
            <w:vAlign w:val="center"/>
          </w:tcPr>
          <w:p w14:paraId="2365A2A3"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2959</w:t>
            </w:r>
          </w:p>
        </w:tc>
        <w:tc>
          <w:tcPr>
            <w:tcW w:w="411" w:type="pct"/>
            <w:tcBorders>
              <w:top w:val="single" w:sz="7" w:space="0" w:color="000000"/>
              <w:left w:val="single" w:sz="7" w:space="0" w:color="000000"/>
              <w:bottom w:val="single" w:sz="7" w:space="0" w:color="000000"/>
              <w:right w:val="single" w:sz="7" w:space="0" w:color="000000"/>
            </w:tcBorders>
            <w:vAlign w:val="center"/>
          </w:tcPr>
          <w:p w14:paraId="0D1D1EA9"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312DEBE6"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1,05300</w:t>
            </w:r>
          </w:p>
        </w:tc>
        <w:tc>
          <w:tcPr>
            <w:tcW w:w="501" w:type="pct"/>
            <w:tcBorders>
              <w:top w:val="single" w:sz="7" w:space="0" w:color="000000"/>
              <w:left w:val="single" w:sz="7" w:space="0" w:color="000000"/>
              <w:bottom w:val="single" w:sz="7" w:space="0" w:color="000000"/>
              <w:right w:val="single" w:sz="7" w:space="0" w:color="000000"/>
            </w:tcBorders>
            <w:vAlign w:val="center"/>
          </w:tcPr>
          <w:p w14:paraId="49BF9A5D"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0,3380</w:t>
            </w:r>
          </w:p>
        </w:tc>
        <w:tc>
          <w:tcPr>
            <w:tcW w:w="758" w:type="pct"/>
            <w:tcBorders>
              <w:top w:val="single" w:sz="7" w:space="0" w:color="000000"/>
              <w:left w:val="single" w:sz="7" w:space="0" w:color="000000"/>
              <w:bottom w:val="single" w:sz="7" w:space="0" w:color="000000"/>
              <w:right w:val="single" w:sz="7" w:space="0" w:color="000000"/>
            </w:tcBorders>
            <w:vAlign w:val="center"/>
          </w:tcPr>
          <w:p w14:paraId="5691CA62"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25059DAC"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42"/>
        </w:trPr>
        <w:tc>
          <w:tcPr>
            <w:tcW w:w="755" w:type="pct"/>
            <w:vMerge/>
            <w:tcBorders>
              <w:left w:val="single" w:sz="7" w:space="0" w:color="000000"/>
              <w:bottom w:val="single" w:sz="8" w:space="0" w:color="000000"/>
              <w:right w:val="single" w:sz="7" w:space="0" w:color="000000"/>
            </w:tcBorders>
            <w:vAlign w:val="center"/>
          </w:tcPr>
          <w:p w14:paraId="5E5579F5"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7" w:space="0" w:color="000000"/>
              <w:bottom w:val="single" w:sz="8" w:space="0" w:color="000000"/>
              <w:right w:val="single" w:sz="7" w:space="0" w:color="000000"/>
            </w:tcBorders>
            <w:vAlign w:val="center"/>
          </w:tcPr>
          <w:p w14:paraId="10349DAC"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8" w:space="0" w:color="000000"/>
              <w:right w:val="single" w:sz="7" w:space="0" w:color="000000"/>
            </w:tcBorders>
            <w:vAlign w:val="center"/>
          </w:tcPr>
          <w:p w14:paraId="4D919804"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vMerge/>
            <w:tcBorders>
              <w:left w:val="single" w:sz="7" w:space="0" w:color="000000"/>
              <w:bottom w:val="single" w:sz="8" w:space="0" w:color="000000"/>
              <w:right w:val="single" w:sz="7" w:space="0" w:color="000000"/>
            </w:tcBorders>
            <w:vAlign w:val="center"/>
          </w:tcPr>
          <w:p w14:paraId="6581A4B2"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3998394D"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FDB0362"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0,01700</w:t>
            </w:r>
          </w:p>
        </w:tc>
        <w:tc>
          <w:tcPr>
            <w:tcW w:w="501" w:type="pct"/>
            <w:tcBorders>
              <w:top w:val="single" w:sz="7" w:space="0" w:color="000000"/>
              <w:left w:val="single" w:sz="7" w:space="0" w:color="000000"/>
              <w:bottom w:val="single" w:sz="7" w:space="0" w:color="000000"/>
              <w:right w:val="single" w:sz="7" w:space="0" w:color="000000"/>
            </w:tcBorders>
            <w:vAlign w:val="center"/>
          </w:tcPr>
          <w:p w14:paraId="301D9A39"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0,2060</w:t>
            </w:r>
          </w:p>
        </w:tc>
        <w:tc>
          <w:tcPr>
            <w:tcW w:w="758" w:type="pct"/>
            <w:tcBorders>
              <w:top w:val="single" w:sz="7" w:space="0" w:color="000000"/>
              <w:left w:val="single" w:sz="7" w:space="0" w:color="000000"/>
              <w:bottom w:val="single" w:sz="7" w:space="0" w:color="000000"/>
              <w:right w:val="single" w:sz="7" w:space="0" w:color="000000"/>
            </w:tcBorders>
            <w:vAlign w:val="center"/>
          </w:tcPr>
          <w:p w14:paraId="7AB24B74"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36F2F372"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8" w:space="0" w:color="000000"/>
              <w:left w:val="single" w:sz="8" w:space="0" w:color="000000"/>
              <w:bottom w:val="single" w:sz="8" w:space="0" w:color="000000"/>
              <w:right w:val="single" w:sz="8" w:space="0" w:color="000000"/>
            </w:tcBorders>
            <w:vAlign w:val="center"/>
          </w:tcPr>
          <w:p w14:paraId="637EA4FA" w14:textId="77777777" w:rsidR="005B1A55" w:rsidRPr="00BB7867" w:rsidRDefault="005B1A55" w:rsidP="003B7A68">
            <w:pPr>
              <w:autoSpaceDE w:val="0"/>
              <w:autoSpaceDN w:val="0"/>
              <w:adjustRightInd w:val="0"/>
              <w:jc w:val="center"/>
              <w:rPr>
                <w:sz w:val="20"/>
                <w:lang w:eastAsia="lt-LT"/>
              </w:rPr>
            </w:pPr>
            <w:r w:rsidRPr="00BB7867">
              <w:rPr>
                <w:sz w:val="20"/>
              </w:rPr>
              <w:t>5000 m</w:t>
            </w:r>
            <w:r w:rsidRPr="00BB7867">
              <w:rPr>
                <w:sz w:val="20"/>
                <w:vertAlign w:val="superscript"/>
              </w:rPr>
              <w:t>3</w:t>
            </w:r>
            <w:r w:rsidRPr="00BB7867">
              <w:rPr>
                <w:sz w:val="20"/>
              </w:rPr>
              <w:t xml:space="preserve"> talpyklossu pontonais</w:t>
            </w:r>
          </w:p>
        </w:tc>
        <w:tc>
          <w:tcPr>
            <w:tcW w:w="409" w:type="pct"/>
            <w:vMerge w:val="restart"/>
            <w:tcBorders>
              <w:top w:val="single" w:sz="8" w:space="0" w:color="000000"/>
              <w:left w:val="single" w:sz="8" w:space="0" w:color="000000"/>
              <w:bottom w:val="single" w:sz="8" w:space="0" w:color="000000"/>
              <w:right w:val="single" w:sz="8" w:space="0" w:color="000000"/>
            </w:tcBorders>
            <w:vAlign w:val="center"/>
          </w:tcPr>
          <w:p w14:paraId="0C8BEE54"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109</w:t>
            </w:r>
          </w:p>
        </w:tc>
        <w:tc>
          <w:tcPr>
            <w:tcW w:w="1137" w:type="pct"/>
            <w:vMerge w:val="restart"/>
            <w:tcBorders>
              <w:top w:val="single" w:sz="8" w:space="0" w:color="000000"/>
              <w:left w:val="single" w:sz="8" w:space="0" w:color="000000"/>
              <w:bottom w:val="single" w:sz="8" w:space="0" w:color="000000"/>
              <w:right w:val="single" w:sz="8" w:space="0" w:color="000000"/>
            </w:tcBorders>
            <w:vAlign w:val="center"/>
          </w:tcPr>
          <w:p w14:paraId="6F42C861"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8" w:space="0" w:color="000000"/>
              <w:left w:val="single" w:sz="8" w:space="0" w:color="000000"/>
              <w:bottom w:val="single" w:sz="8" w:space="0" w:color="000000"/>
              <w:right w:val="single" w:sz="8" w:space="0" w:color="000000"/>
            </w:tcBorders>
            <w:vAlign w:val="center"/>
          </w:tcPr>
          <w:p w14:paraId="700E3675"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8" w:space="0" w:color="000000"/>
              <w:bottom w:val="single" w:sz="7" w:space="0" w:color="000000"/>
              <w:right w:val="single" w:sz="7" w:space="0" w:color="000000"/>
            </w:tcBorders>
            <w:vAlign w:val="center"/>
          </w:tcPr>
          <w:p w14:paraId="6C4C250E"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40368259"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3,75400</w:t>
            </w:r>
          </w:p>
        </w:tc>
        <w:tc>
          <w:tcPr>
            <w:tcW w:w="501" w:type="pct"/>
            <w:tcBorders>
              <w:top w:val="single" w:sz="7" w:space="0" w:color="000000"/>
              <w:left w:val="single" w:sz="7" w:space="0" w:color="000000"/>
              <w:bottom w:val="single" w:sz="7" w:space="0" w:color="000000"/>
              <w:right w:val="single" w:sz="7" w:space="0" w:color="000000"/>
            </w:tcBorders>
            <w:vAlign w:val="center"/>
          </w:tcPr>
          <w:p w14:paraId="06335858"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2,3110</w:t>
            </w:r>
          </w:p>
        </w:tc>
        <w:tc>
          <w:tcPr>
            <w:tcW w:w="758" w:type="pct"/>
            <w:tcBorders>
              <w:top w:val="single" w:sz="7" w:space="0" w:color="000000"/>
              <w:left w:val="single" w:sz="7" w:space="0" w:color="000000"/>
              <w:bottom w:val="single" w:sz="7" w:space="0" w:color="000000"/>
              <w:right w:val="single" w:sz="7" w:space="0" w:color="000000"/>
            </w:tcBorders>
            <w:vAlign w:val="center"/>
          </w:tcPr>
          <w:p w14:paraId="7AD0CA6F"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1C1F7C00"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8" w:space="0" w:color="000000"/>
              <w:bottom w:val="single" w:sz="8" w:space="0" w:color="000000"/>
              <w:right w:val="single" w:sz="8" w:space="0" w:color="000000"/>
            </w:tcBorders>
            <w:vAlign w:val="center"/>
          </w:tcPr>
          <w:p w14:paraId="21721E47"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8" w:space="0" w:color="000000"/>
              <w:bottom w:val="single" w:sz="8" w:space="0" w:color="000000"/>
              <w:right w:val="single" w:sz="8" w:space="0" w:color="000000"/>
            </w:tcBorders>
            <w:vAlign w:val="center"/>
          </w:tcPr>
          <w:p w14:paraId="320056AC"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8" w:space="0" w:color="000000"/>
              <w:bottom w:val="single" w:sz="8" w:space="0" w:color="000000"/>
              <w:right w:val="single" w:sz="8" w:space="0" w:color="000000"/>
            </w:tcBorders>
            <w:vAlign w:val="center"/>
          </w:tcPr>
          <w:p w14:paraId="5209C5E5" w14:textId="77777777" w:rsidR="005B1A55" w:rsidRPr="00BB7867" w:rsidRDefault="005B1A55" w:rsidP="003B7A68">
            <w:pPr>
              <w:autoSpaceDE w:val="0"/>
              <w:autoSpaceDN w:val="0"/>
              <w:adjustRightInd w:val="0"/>
              <w:spacing w:before="1"/>
              <w:ind w:left="23" w:right="-20"/>
              <w:rPr>
                <w:spacing w:val="-1"/>
                <w:sz w:val="20"/>
                <w:lang w:eastAsia="lt-LT"/>
              </w:rPr>
            </w:pPr>
          </w:p>
        </w:tc>
        <w:tc>
          <w:tcPr>
            <w:tcW w:w="567" w:type="pct"/>
            <w:vMerge/>
            <w:tcBorders>
              <w:left w:val="single" w:sz="8" w:space="0" w:color="000000"/>
              <w:bottom w:val="single" w:sz="8" w:space="0" w:color="000000"/>
              <w:right w:val="single" w:sz="8" w:space="0" w:color="000000"/>
            </w:tcBorders>
            <w:vAlign w:val="center"/>
          </w:tcPr>
          <w:p w14:paraId="5BF9D1FC"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8" w:space="0" w:color="000000"/>
              <w:bottom w:val="single" w:sz="7" w:space="0" w:color="000000"/>
              <w:right w:val="single" w:sz="7" w:space="0" w:color="000000"/>
            </w:tcBorders>
            <w:vAlign w:val="center"/>
          </w:tcPr>
          <w:p w14:paraId="19F98AB0"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54A491F"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0,02900</w:t>
            </w:r>
          </w:p>
        </w:tc>
        <w:tc>
          <w:tcPr>
            <w:tcW w:w="501" w:type="pct"/>
            <w:tcBorders>
              <w:top w:val="single" w:sz="7" w:space="0" w:color="000000"/>
              <w:left w:val="single" w:sz="7" w:space="0" w:color="000000"/>
              <w:bottom w:val="single" w:sz="7" w:space="0" w:color="000000"/>
              <w:right w:val="single" w:sz="7" w:space="0" w:color="000000"/>
            </w:tcBorders>
            <w:vAlign w:val="center"/>
          </w:tcPr>
          <w:p w14:paraId="5DE3F32A"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0,3440</w:t>
            </w:r>
          </w:p>
        </w:tc>
        <w:tc>
          <w:tcPr>
            <w:tcW w:w="758" w:type="pct"/>
            <w:tcBorders>
              <w:top w:val="single" w:sz="7" w:space="0" w:color="000000"/>
              <w:left w:val="single" w:sz="7" w:space="0" w:color="000000"/>
              <w:bottom w:val="single" w:sz="7" w:space="0" w:color="000000"/>
              <w:right w:val="single" w:sz="7" w:space="0" w:color="000000"/>
            </w:tcBorders>
            <w:vAlign w:val="center"/>
          </w:tcPr>
          <w:p w14:paraId="0CF48859"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730D0F6E"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8" w:space="0" w:color="000000"/>
              <w:bottom w:val="single" w:sz="8" w:space="0" w:color="000000"/>
              <w:right w:val="single" w:sz="8" w:space="0" w:color="000000"/>
            </w:tcBorders>
            <w:vAlign w:val="center"/>
          </w:tcPr>
          <w:p w14:paraId="7EE4D247" w14:textId="77777777" w:rsidR="005B1A55" w:rsidRPr="00BB7867" w:rsidRDefault="005B1A55" w:rsidP="003B7A68">
            <w:pPr>
              <w:autoSpaceDE w:val="0"/>
              <w:autoSpaceDN w:val="0"/>
              <w:adjustRightInd w:val="0"/>
              <w:jc w:val="center"/>
              <w:rPr>
                <w:sz w:val="20"/>
                <w:lang w:eastAsia="lt-LT"/>
              </w:rPr>
            </w:pPr>
          </w:p>
        </w:tc>
        <w:tc>
          <w:tcPr>
            <w:tcW w:w="409" w:type="pct"/>
            <w:vMerge w:val="restart"/>
            <w:tcBorders>
              <w:top w:val="single" w:sz="7" w:space="0" w:color="000000"/>
              <w:left w:val="single" w:sz="8" w:space="0" w:color="000000"/>
              <w:bottom w:val="single" w:sz="8" w:space="0" w:color="000000"/>
              <w:right w:val="single" w:sz="8" w:space="0" w:color="000000"/>
            </w:tcBorders>
            <w:vAlign w:val="center"/>
          </w:tcPr>
          <w:p w14:paraId="2B63FC88"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110</w:t>
            </w:r>
          </w:p>
        </w:tc>
        <w:tc>
          <w:tcPr>
            <w:tcW w:w="1137" w:type="pct"/>
            <w:vMerge w:val="restart"/>
            <w:tcBorders>
              <w:top w:val="single" w:sz="7" w:space="0" w:color="000000"/>
              <w:left w:val="single" w:sz="8" w:space="0" w:color="000000"/>
              <w:bottom w:val="single" w:sz="8" w:space="0" w:color="000000"/>
              <w:right w:val="single" w:sz="8" w:space="0" w:color="000000"/>
            </w:tcBorders>
            <w:vAlign w:val="center"/>
          </w:tcPr>
          <w:p w14:paraId="35DBC84C" w14:textId="77777777" w:rsidR="005B1A55" w:rsidRPr="00BB7867" w:rsidRDefault="005B1A55" w:rsidP="003B7A68">
            <w:pPr>
              <w:autoSpaceDE w:val="0"/>
              <w:autoSpaceDN w:val="0"/>
              <w:adjustRightInd w:val="0"/>
              <w:spacing w:before="1"/>
              <w:ind w:left="23" w:right="-20"/>
              <w:rPr>
                <w:spacing w:val="-1"/>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8" w:space="0" w:color="000000"/>
              <w:bottom w:val="single" w:sz="8" w:space="0" w:color="000000"/>
              <w:right w:val="single" w:sz="8" w:space="0" w:color="000000"/>
            </w:tcBorders>
            <w:vAlign w:val="center"/>
          </w:tcPr>
          <w:p w14:paraId="4B9FCBBF" w14:textId="77777777" w:rsidR="005B1A55" w:rsidRPr="00BB7867" w:rsidRDefault="005B1A55" w:rsidP="003B7A68">
            <w:pPr>
              <w:autoSpaceDE w:val="0"/>
              <w:autoSpaceDN w:val="0"/>
              <w:adjustRightInd w:val="0"/>
              <w:spacing w:before="1"/>
              <w:ind w:left="23" w:right="-20"/>
              <w:jc w:val="center"/>
              <w:rPr>
                <w:w w:val="101"/>
                <w:sz w:val="20"/>
                <w:lang w:eastAsia="lt-LT"/>
              </w:rPr>
            </w:pPr>
            <w:r w:rsidRPr="00BB7867">
              <w:rPr>
                <w:w w:val="101"/>
                <w:sz w:val="20"/>
                <w:lang w:eastAsia="lt-LT"/>
              </w:rPr>
              <w:t>308</w:t>
            </w:r>
          </w:p>
        </w:tc>
        <w:tc>
          <w:tcPr>
            <w:tcW w:w="411" w:type="pct"/>
            <w:tcBorders>
              <w:top w:val="single" w:sz="7" w:space="0" w:color="000000"/>
              <w:left w:val="single" w:sz="8" w:space="0" w:color="000000"/>
              <w:bottom w:val="single" w:sz="7" w:space="0" w:color="000000"/>
              <w:right w:val="single" w:sz="7" w:space="0" w:color="000000"/>
            </w:tcBorders>
            <w:vAlign w:val="center"/>
          </w:tcPr>
          <w:p w14:paraId="4C584ACF"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23ABAAB"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3,75400</w:t>
            </w:r>
          </w:p>
        </w:tc>
        <w:tc>
          <w:tcPr>
            <w:tcW w:w="501" w:type="pct"/>
            <w:tcBorders>
              <w:top w:val="single" w:sz="7" w:space="0" w:color="000000"/>
              <w:left w:val="single" w:sz="7" w:space="0" w:color="000000"/>
              <w:bottom w:val="single" w:sz="7" w:space="0" w:color="000000"/>
              <w:right w:val="single" w:sz="7" w:space="0" w:color="000000"/>
            </w:tcBorders>
            <w:vAlign w:val="center"/>
          </w:tcPr>
          <w:p w14:paraId="5218194C"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2,3110</w:t>
            </w:r>
          </w:p>
        </w:tc>
        <w:tc>
          <w:tcPr>
            <w:tcW w:w="758" w:type="pct"/>
            <w:tcBorders>
              <w:top w:val="single" w:sz="7" w:space="0" w:color="000000"/>
              <w:left w:val="single" w:sz="7" w:space="0" w:color="000000"/>
              <w:bottom w:val="single" w:sz="7" w:space="0" w:color="000000"/>
              <w:right w:val="single" w:sz="7" w:space="0" w:color="000000"/>
            </w:tcBorders>
            <w:vAlign w:val="center"/>
          </w:tcPr>
          <w:p w14:paraId="018F5719"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1668E3DD"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8" w:space="0" w:color="000000"/>
              <w:bottom w:val="single" w:sz="8" w:space="0" w:color="000000"/>
              <w:right w:val="single" w:sz="8" w:space="0" w:color="000000"/>
            </w:tcBorders>
            <w:vAlign w:val="center"/>
          </w:tcPr>
          <w:p w14:paraId="5715D563" w14:textId="77777777" w:rsidR="005B1A55" w:rsidRPr="00BB7867" w:rsidRDefault="005B1A55" w:rsidP="003B7A68">
            <w:pPr>
              <w:autoSpaceDE w:val="0"/>
              <w:autoSpaceDN w:val="0"/>
              <w:adjustRightInd w:val="0"/>
              <w:jc w:val="center"/>
              <w:rPr>
                <w:sz w:val="20"/>
                <w:lang w:eastAsia="lt-LT"/>
              </w:rPr>
            </w:pPr>
          </w:p>
        </w:tc>
        <w:tc>
          <w:tcPr>
            <w:tcW w:w="409" w:type="pct"/>
            <w:vMerge/>
            <w:tcBorders>
              <w:left w:val="single" w:sz="8" w:space="0" w:color="000000"/>
              <w:bottom w:val="single" w:sz="8" w:space="0" w:color="000000"/>
              <w:right w:val="single" w:sz="8" w:space="0" w:color="000000"/>
            </w:tcBorders>
            <w:vAlign w:val="center"/>
          </w:tcPr>
          <w:p w14:paraId="7BA827E1"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8" w:space="0" w:color="000000"/>
              <w:bottom w:val="single" w:sz="8" w:space="0" w:color="000000"/>
              <w:right w:val="single" w:sz="8" w:space="0" w:color="000000"/>
            </w:tcBorders>
            <w:vAlign w:val="center"/>
          </w:tcPr>
          <w:p w14:paraId="7D0ED8AC"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vMerge/>
            <w:tcBorders>
              <w:left w:val="single" w:sz="8" w:space="0" w:color="000000"/>
              <w:bottom w:val="single" w:sz="8" w:space="0" w:color="000000"/>
              <w:right w:val="single" w:sz="8" w:space="0" w:color="000000"/>
            </w:tcBorders>
            <w:vAlign w:val="center"/>
          </w:tcPr>
          <w:p w14:paraId="3D9B3AF1"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411" w:type="pct"/>
            <w:tcBorders>
              <w:top w:val="single" w:sz="7" w:space="0" w:color="000000"/>
              <w:left w:val="single" w:sz="8" w:space="0" w:color="000000"/>
              <w:bottom w:val="single" w:sz="7" w:space="0" w:color="000000"/>
              <w:right w:val="single" w:sz="7" w:space="0" w:color="000000"/>
            </w:tcBorders>
            <w:vAlign w:val="center"/>
          </w:tcPr>
          <w:p w14:paraId="0730FE28"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7D92E665"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0,02900</w:t>
            </w:r>
          </w:p>
        </w:tc>
        <w:tc>
          <w:tcPr>
            <w:tcW w:w="501" w:type="pct"/>
            <w:tcBorders>
              <w:top w:val="single" w:sz="7" w:space="0" w:color="000000"/>
              <w:left w:val="single" w:sz="7" w:space="0" w:color="000000"/>
              <w:bottom w:val="single" w:sz="7" w:space="0" w:color="000000"/>
              <w:right w:val="single" w:sz="7" w:space="0" w:color="000000"/>
            </w:tcBorders>
            <w:vAlign w:val="center"/>
          </w:tcPr>
          <w:p w14:paraId="079DB4CB"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0,3440</w:t>
            </w:r>
          </w:p>
        </w:tc>
        <w:tc>
          <w:tcPr>
            <w:tcW w:w="758" w:type="pct"/>
            <w:tcBorders>
              <w:top w:val="single" w:sz="7" w:space="0" w:color="000000"/>
              <w:left w:val="single" w:sz="7" w:space="0" w:color="000000"/>
              <w:bottom w:val="single" w:sz="7" w:space="0" w:color="000000"/>
              <w:right w:val="single" w:sz="7" w:space="0" w:color="000000"/>
            </w:tcBorders>
            <w:vAlign w:val="center"/>
          </w:tcPr>
          <w:p w14:paraId="482D8C37"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2D55EC0C" w14:textId="77777777" w:rsidTr="00104B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441"/>
        </w:trPr>
        <w:tc>
          <w:tcPr>
            <w:tcW w:w="5000" w:type="pct"/>
            <w:gridSpan w:val="8"/>
            <w:tcBorders>
              <w:top w:val="single" w:sz="8" w:space="0" w:color="000000"/>
              <w:left w:val="single" w:sz="8" w:space="0" w:color="000000"/>
              <w:bottom w:val="single" w:sz="8" w:space="0" w:color="000000"/>
              <w:right w:val="single" w:sz="7" w:space="0" w:color="000000"/>
            </w:tcBorders>
            <w:vAlign w:val="center"/>
          </w:tcPr>
          <w:p w14:paraId="50FA4C82" w14:textId="1AB712B1" w:rsidR="005B1A55" w:rsidRPr="00104BC4" w:rsidRDefault="00104BC4" w:rsidP="00104BC4">
            <w:pPr>
              <w:autoSpaceDE w:val="0"/>
              <w:autoSpaceDN w:val="0"/>
              <w:adjustRightInd w:val="0"/>
              <w:spacing w:before="1"/>
              <w:ind w:left="23" w:right="-20"/>
              <w:rPr>
                <w:b/>
                <w:spacing w:val="-1"/>
                <w:w w:val="101"/>
                <w:sz w:val="20"/>
                <w:lang w:eastAsia="lt-LT"/>
              </w:rPr>
            </w:pPr>
            <w:r w:rsidRPr="00104BC4">
              <w:rPr>
                <w:b/>
                <w:sz w:val="20"/>
              </w:rPr>
              <w:t>III-AS PLĖTROS ETAPAS</w:t>
            </w:r>
            <w:r w:rsidRPr="00104BC4">
              <w:rPr>
                <w:b/>
                <w:sz w:val="20"/>
                <w:vertAlign w:val="superscript"/>
              </w:rPr>
              <w:t>4</w:t>
            </w:r>
            <w:r>
              <w:rPr>
                <w:b/>
                <w:sz w:val="20"/>
              </w:rPr>
              <w:t>:</w:t>
            </w:r>
          </w:p>
        </w:tc>
      </w:tr>
      <w:tr w:rsidR="005B1A55" w:rsidRPr="00BB7867" w14:paraId="672BA9A0"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val="restart"/>
            <w:tcBorders>
              <w:top w:val="single" w:sz="7" w:space="0" w:color="000000"/>
              <w:left w:val="single" w:sz="7" w:space="0" w:color="000000"/>
              <w:right w:val="single" w:sz="7" w:space="0" w:color="000000"/>
            </w:tcBorders>
            <w:vAlign w:val="center"/>
          </w:tcPr>
          <w:p w14:paraId="544D5383" w14:textId="77777777" w:rsidR="005B1A55" w:rsidRPr="00104BC4" w:rsidRDefault="005B1A55" w:rsidP="00104BC4">
            <w:pPr>
              <w:autoSpaceDE w:val="0"/>
              <w:autoSpaceDN w:val="0"/>
              <w:adjustRightInd w:val="0"/>
              <w:rPr>
                <w:sz w:val="20"/>
                <w:lang w:eastAsia="lt-LT"/>
              </w:rPr>
            </w:pPr>
            <w:r w:rsidRPr="00104BC4">
              <w:rPr>
                <w:position w:val="1"/>
                <w:sz w:val="20"/>
                <w:lang w:eastAsia="lt-LT"/>
              </w:rPr>
              <w:t>12000</w:t>
            </w:r>
            <w:r w:rsidRPr="00104BC4">
              <w:rPr>
                <w:spacing w:val="4"/>
                <w:position w:val="1"/>
                <w:sz w:val="20"/>
                <w:lang w:eastAsia="lt-LT"/>
              </w:rPr>
              <w:t xml:space="preserve"> </w:t>
            </w:r>
            <w:r w:rsidRPr="00104BC4">
              <w:rPr>
                <w:position w:val="1"/>
                <w:sz w:val="20"/>
                <w:lang w:eastAsia="lt-LT"/>
              </w:rPr>
              <w:t>m</w:t>
            </w:r>
            <w:r w:rsidRPr="00104BC4">
              <w:rPr>
                <w:position w:val="1"/>
                <w:sz w:val="20"/>
                <w:vertAlign w:val="superscript"/>
                <w:lang w:eastAsia="lt-LT"/>
              </w:rPr>
              <w:t>3</w:t>
            </w:r>
            <w:r w:rsidRPr="00104BC4">
              <w:rPr>
                <w:spacing w:val="16"/>
                <w:position w:val="1"/>
                <w:sz w:val="20"/>
                <w:lang w:eastAsia="lt-LT"/>
              </w:rPr>
              <w:t xml:space="preserve"> talpyklos </w:t>
            </w:r>
            <w:r w:rsidRPr="00104BC4">
              <w:rPr>
                <w:sz w:val="20"/>
                <w:lang w:eastAsia="lt-LT"/>
              </w:rPr>
              <w:t>su pontonais</w:t>
            </w:r>
          </w:p>
        </w:tc>
        <w:tc>
          <w:tcPr>
            <w:tcW w:w="409" w:type="pct"/>
            <w:vMerge w:val="restart"/>
            <w:tcBorders>
              <w:top w:val="single" w:sz="7" w:space="0" w:color="000000"/>
              <w:left w:val="single" w:sz="7" w:space="0" w:color="000000"/>
              <w:right w:val="single" w:sz="7" w:space="0" w:color="000000"/>
            </w:tcBorders>
            <w:vAlign w:val="center"/>
          </w:tcPr>
          <w:p w14:paraId="3589A98C" w14:textId="77777777" w:rsidR="005B1A55" w:rsidRPr="00BB7867" w:rsidRDefault="005B1A55" w:rsidP="003B7A68">
            <w:pPr>
              <w:autoSpaceDE w:val="0"/>
              <w:autoSpaceDN w:val="0"/>
              <w:adjustRightInd w:val="0"/>
              <w:spacing w:before="1"/>
              <w:ind w:left="23" w:right="-20"/>
              <w:jc w:val="center"/>
              <w:rPr>
                <w:sz w:val="20"/>
                <w:vertAlign w:val="superscript"/>
                <w:lang w:eastAsia="lt-LT"/>
              </w:rPr>
            </w:pPr>
            <w:r w:rsidRPr="00BB7867">
              <w:rPr>
                <w:sz w:val="20"/>
                <w:lang w:eastAsia="lt-LT"/>
              </w:rPr>
              <w:t>097</w:t>
            </w:r>
          </w:p>
        </w:tc>
        <w:tc>
          <w:tcPr>
            <w:tcW w:w="1137" w:type="pct"/>
            <w:vMerge w:val="restart"/>
            <w:tcBorders>
              <w:top w:val="single" w:sz="7" w:space="0" w:color="000000"/>
              <w:left w:val="single" w:sz="7" w:space="0" w:color="000000"/>
              <w:right w:val="single" w:sz="7" w:space="0" w:color="000000"/>
            </w:tcBorders>
            <w:vAlign w:val="center"/>
          </w:tcPr>
          <w:p w14:paraId="7D3A3B58" w14:textId="77777777" w:rsidR="005B1A55" w:rsidRPr="00BB7867" w:rsidRDefault="005B1A55" w:rsidP="003B7A68">
            <w:pPr>
              <w:autoSpaceDE w:val="0"/>
              <w:autoSpaceDN w:val="0"/>
              <w:adjustRightInd w:val="0"/>
              <w:spacing w:before="1"/>
              <w:ind w:left="23"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3E0396DB" w14:textId="77777777" w:rsidR="005B1A55" w:rsidRPr="00BB7867" w:rsidRDefault="005B1A55" w:rsidP="003B7A68">
            <w:pPr>
              <w:autoSpaceDE w:val="0"/>
              <w:autoSpaceDN w:val="0"/>
              <w:adjustRightInd w:val="0"/>
              <w:ind w:left="282" w:right="260"/>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2ABF1B03"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007C1890"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0,16440</w:t>
            </w:r>
          </w:p>
        </w:tc>
        <w:tc>
          <w:tcPr>
            <w:tcW w:w="501" w:type="pct"/>
            <w:tcBorders>
              <w:top w:val="single" w:sz="7" w:space="0" w:color="000000"/>
              <w:left w:val="single" w:sz="7" w:space="0" w:color="000000"/>
              <w:bottom w:val="single" w:sz="7" w:space="0" w:color="000000"/>
              <w:right w:val="single" w:sz="7" w:space="0" w:color="000000"/>
            </w:tcBorders>
            <w:vAlign w:val="center"/>
          </w:tcPr>
          <w:p w14:paraId="33C6F0F4"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0,3026</w:t>
            </w:r>
          </w:p>
        </w:tc>
        <w:tc>
          <w:tcPr>
            <w:tcW w:w="758" w:type="pct"/>
            <w:tcBorders>
              <w:top w:val="single" w:sz="7" w:space="0" w:color="000000"/>
              <w:left w:val="single" w:sz="7" w:space="0" w:color="000000"/>
              <w:bottom w:val="single" w:sz="7" w:space="0" w:color="000000"/>
              <w:right w:val="single" w:sz="7" w:space="0" w:color="000000"/>
            </w:tcBorders>
            <w:vAlign w:val="center"/>
          </w:tcPr>
          <w:p w14:paraId="721693A9"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076F6CCF"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11173E83" w14:textId="77777777" w:rsidR="005B1A55" w:rsidRPr="00104BC4" w:rsidRDefault="005B1A55" w:rsidP="00104BC4">
            <w:pPr>
              <w:autoSpaceDE w:val="0"/>
              <w:autoSpaceDN w:val="0"/>
              <w:adjustRightInd w:val="0"/>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43C5E3D5"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19C23DB8" w14:textId="77777777" w:rsidR="005B1A55" w:rsidRPr="00BB7867" w:rsidRDefault="005B1A55" w:rsidP="003B7A68">
            <w:pPr>
              <w:autoSpaceDE w:val="0"/>
              <w:autoSpaceDN w:val="0"/>
              <w:adjustRightInd w:val="0"/>
              <w:spacing w:before="1"/>
              <w:ind w:left="23" w:right="-20"/>
              <w:rPr>
                <w:sz w:val="20"/>
                <w:lang w:eastAsia="lt-LT"/>
              </w:rPr>
            </w:pPr>
          </w:p>
        </w:tc>
        <w:tc>
          <w:tcPr>
            <w:tcW w:w="567" w:type="pct"/>
            <w:vMerge/>
            <w:tcBorders>
              <w:left w:val="single" w:sz="7" w:space="0" w:color="000000"/>
              <w:bottom w:val="single" w:sz="7" w:space="0" w:color="000000"/>
              <w:right w:val="single" w:sz="7" w:space="0" w:color="000000"/>
            </w:tcBorders>
            <w:vAlign w:val="center"/>
          </w:tcPr>
          <w:p w14:paraId="4BC67F6E" w14:textId="77777777" w:rsidR="005B1A55" w:rsidRPr="00BB7867" w:rsidRDefault="005B1A55" w:rsidP="003B7A68">
            <w:pPr>
              <w:autoSpaceDE w:val="0"/>
              <w:autoSpaceDN w:val="0"/>
              <w:adjustRightInd w:val="0"/>
              <w:spacing w:before="1"/>
              <w:ind w:left="23" w:right="-20"/>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191372A9"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A226CC0"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0,02559</w:t>
            </w:r>
          </w:p>
        </w:tc>
        <w:tc>
          <w:tcPr>
            <w:tcW w:w="501" w:type="pct"/>
            <w:tcBorders>
              <w:top w:val="single" w:sz="7" w:space="0" w:color="000000"/>
              <w:left w:val="single" w:sz="7" w:space="0" w:color="000000"/>
              <w:bottom w:val="single" w:sz="7" w:space="0" w:color="000000"/>
              <w:right w:val="single" w:sz="7" w:space="0" w:color="000000"/>
            </w:tcBorders>
            <w:vAlign w:val="center"/>
          </w:tcPr>
          <w:p w14:paraId="35B2D3CC"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1,1794</w:t>
            </w:r>
          </w:p>
        </w:tc>
        <w:tc>
          <w:tcPr>
            <w:tcW w:w="758" w:type="pct"/>
            <w:tcBorders>
              <w:top w:val="single" w:sz="7" w:space="0" w:color="000000"/>
              <w:left w:val="single" w:sz="7" w:space="0" w:color="000000"/>
              <w:bottom w:val="single" w:sz="7" w:space="0" w:color="000000"/>
              <w:right w:val="single" w:sz="7" w:space="0" w:color="000000"/>
            </w:tcBorders>
            <w:vAlign w:val="center"/>
          </w:tcPr>
          <w:p w14:paraId="28740EFB"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6828B611"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right w:val="single" w:sz="7" w:space="0" w:color="000000"/>
            </w:tcBorders>
            <w:vAlign w:val="center"/>
          </w:tcPr>
          <w:p w14:paraId="58ADE876" w14:textId="77777777" w:rsidR="005B1A55" w:rsidRPr="00104BC4" w:rsidRDefault="005B1A55" w:rsidP="00104BC4">
            <w:pPr>
              <w:autoSpaceDE w:val="0"/>
              <w:autoSpaceDN w:val="0"/>
              <w:adjustRightInd w:val="0"/>
              <w:spacing w:before="1"/>
              <w:ind w:left="23" w:right="-20"/>
              <w:rPr>
                <w:sz w:val="20"/>
                <w:lang w:eastAsia="lt-LT"/>
              </w:rPr>
            </w:pPr>
          </w:p>
        </w:tc>
        <w:tc>
          <w:tcPr>
            <w:tcW w:w="409" w:type="pct"/>
            <w:vMerge w:val="restart"/>
            <w:tcBorders>
              <w:top w:val="single" w:sz="7" w:space="0" w:color="000000"/>
              <w:left w:val="single" w:sz="7" w:space="0" w:color="000000"/>
              <w:right w:val="single" w:sz="7" w:space="0" w:color="000000"/>
            </w:tcBorders>
            <w:vAlign w:val="center"/>
          </w:tcPr>
          <w:p w14:paraId="22BBD79A"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098</w:t>
            </w:r>
          </w:p>
        </w:tc>
        <w:tc>
          <w:tcPr>
            <w:tcW w:w="1137" w:type="pct"/>
            <w:vMerge w:val="restart"/>
            <w:tcBorders>
              <w:top w:val="single" w:sz="7" w:space="0" w:color="000000"/>
              <w:left w:val="single" w:sz="7" w:space="0" w:color="000000"/>
              <w:right w:val="single" w:sz="7" w:space="0" w:color="000000"/>
            </w:tcBorders>
            <w:vAlign w:val="center"/>
          </w:tcPr>
          <w:p w14:paraId="1B4AF588" w14:textId="77777777" w:rsidR="005B1A55" w:rsidRPr="00BB7867" w:rsidRDefault="005B1A55" w:rsidP="003B7A68">
            <w:pPr>
              <w:autoSpaceDE w:val="0"/>
              <w:autoSpaceDN w:val="0"/>
              <w:adjustRightInd w:val="0"/>
              <w:spacing w:before="1"/>
              <w:ind w:left="23"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vMerge w:val="restart"/>
            <w:tcBorders>
              <w:top w:val="single" w:sz="7" w:space="0" w:color="000000"/>
              <w:left w:val="single" w:sz="7" w:space="0" w:color="000000"/>
              <w:right w:val="single" w:sz="7" w:space="0" w:color="000000"/>
            </w:tcBorders>
            <w:vAlign w:val="center"/>
          </w:tcPr>
          <w:p w14:paraId="25BA19EE" w14:textId="77777777" w:rsidR="005B1A55" w:rsidRPr="00BB7867" w:rsidRDefault="005B1A55" w:rsidP="003B7A68">
            <w:pPr>
              <w:autoSpaceDE w:val="0"/>
              <w:autoSpaceDN w:val="0"/>
              <w:adjustRightInd w:val="0"/>
              <w:ind w:left="282" w:right="260"/>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6F8189CA"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578FEB6A"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0,16440</w:t>
            </w:r>
          </w:p>
        </w:tc>
        <w:tc>
          <w:tcPr>
            <w:tcW w:w="501" w:type="pct"/>
            <w:tcBorders>
              <w:top w:val="single" w:sz="7" w:space="0" w:color="000000"/>
              <w:left w:val="single" w:sz="7" w:space="0" w:color="000000"/>
              <w:bottom w:val="single" w:sz="7" w:space="0" w:color="000000"/>
              <w:right w:val="single" w:sz="7" w:space="0" w:color="000000"/>
            </w:tcBorders>
            <w:vAlign w:val="center"/>
          </w:tcPr>
          <w:p w14:paraId="4747240A"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0,3026</w:t>
            </w:r>
          </w:p>
        </w:tc>
        <w:tc>
          <w:tcPr>
            <w:tcW w:w="758" w:type="pct"/>
            <w:tcBorders>
              <w:top w:val="single" w:sz="7" w:space="0" w:color="000000"/>
              <w:left w:val="single" w:sz="7" w:space="0" w:color="000000"/>
              <w:bottom w:val="single" w:sz="7" w:space="0" w:color="000000"/>
              <w:right w:val="single" w:sz="7" w:space="0" w:color="000000"/>
            </w:tcBorders>
            <w:vAlign w:val="center"/>
          </w:tcPr>
          <w:p w14:paraId="0F3E6801" w14:textId="77777777" w:rsidR="005B1A55" w:rsidRPr="00BB7867" w:rsidRDefault="005B1A55" w:rsidP="00104BC4">
            <w:pPr>
              <w:autoSpaceDE w:val="0"/>
              <w:autoSpaceDN w:val="0"/>
              <w:adjustRightInd w:val="0"/>
              <w:spacing w:before="1"/>
              <w:ind w:left="23" w:right="-20"/>
              <w:rPr>
                <w:sz w:val="20"/>
                <w:lang w:eastAsia="lt-LT"/>
              </w:rPr>
            </w:pPr>
            <w:r w:rsidRPr="00BB7867">
              <w:rPr>
                <w:spacing w:val="-2"/>
                <w:w w:val="101"/>
                <w:sz w:val="20"/>
                <w:lang w:eastAsia="lt-LT"/>
              </w:rPr>
              <w:t>K</w:t>
            </w:r>
            <w:r w:rsidRPr="00BB7867">
              <w:rPr>
                <w:spacing w:val="-1"/>
                <w:w w:val="101"/>
                <w:sz w:val="20"/>
                <w:lang w:eastAsia="lt-LT"/>
              </w:rPr>
              <w:t>r</w:t>
            </w:r>
            <w:r w:rsidRPr="00BB7867">
              <w:rPr>
                <w:spacing w:val="1"/>
                <w:w w:val="101"/>
                <w:sz w:val="20"/>
                <w:lang w:eastAsia="lt-LT"/>
              </w:rPr>
              <w:t>a</w:t>
            </w:r>
            <w:r w:rsidRPr="00BB7867">
              <w:rPr>
                <w:w w:val="101"/>
                <w:sz w:val="20"/>
                <w:lang w:eastAsia="lt-LT"/>
              </w:rPr>
              <w:t>un</w:t>
            </w:r>
            <w:r w:rsidRPr="00BB7867">
              <w:rPr>
                <w:spacing w:val="1"/>
                <w:w w:val="101"/>
                <w:sz w:val="20"/>
                <w:lang w:eastAsia="lt-LT"/>
              </w:rPr>
              <w:t>a</w:t>
            </w:r>
            <w:r w:rsidRPr="00BB7867">
              <w:rPr>
                <w:w w:val="101"/>
                <w:sz w:val="20"/>
                <w:lang w:eastAsia="lt-LT"/>
              </w:rPr>
              <w:t>nt</w:t>
            </w:r>
          </w:p>
        </w:tc>
      </w:tr>
      <w:tr w:rsidR="005B1A55" w:rsidRPr="00BB7867" w14:paraId="2EE2E38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Merge/>
            <w:tcBorders>
              <w:left w:val="single" w:sz="7" w:space="0" w:color="000000"/>
              <w:bottom w:val="single" w:sz="7" w:space="0" w:color="000000"/>
              <w:right w:val="single" w:sz="7" w:space="0" w:color="000000"/>
            </w:tcBorders>
            <w:vAlign w:val="center"/>
          </w:tcPr>
          <w:p w14:paraId="7CDDA3DB" w14:textId="77777777" w:rsidR="005B1A55" w:rsidRPr="00104BC4" w:rsidRDefault="005B1A55" w:rsidP="00104BC4">
            <w:pPr>
              <w:autoSpaceDE w:val="0"/>
              <w:autoSpaceDN w:val="0"/>
              <w:adjustRightInd w:val="0"/>
              <w:spacing w:before="1"/>
              <w:ind w:left="23" w:right="-20"/>
              <w:rPr>
                <w:sz w:val="20"/>
                <w:lang w:eastAsia="lt-LT"/>
              </w:rPr>
            </w:pPr>
          </w:p>
        </w:tc>
        <w:tc>
          <w:tcPr>
            <w:tcW w:w="409" w:type="pct"/>
            <w:vMerge/>
            <w:tcBorders>
              <w:left w:val="single" w:sz="7" w:space="0" w:color="000000"/>
              <w:bottom w:val="single" w:sz="7" w:space="0" w:color="000000"/>
              <w:right w:val="single" w:sz="7" w:space="0" w:color="000000"/>
            </w:tcBorders>
            <w:vAlign w:val="center"/>
          </w:tcPr>
          <w:p w14:paraId="5DE40829"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Merge/>
            <w:tcBorders>
              <w:left w:val="single" w:sz="7" w:space="0" w:color="000000"/>
              <w:bottom w:val="single" w:sz="7" w:space="0" w:color="000000"/>
              <w:right w:val="single" w:sz="7" w:space="0" w:color="000000"/>
            </w:tcBorders>
            <w:vAlign w:val="center"/>
          </w:tcPr>
          <w:p w14:paraId="1019F3A0" w14:textId="77777777" w:rsidR="005B1A55" w:rsidRPr="00BB7867" w:rsidRDefault="005B1A55" w:rsidP="003B7A68">
            <w:pPr>
              <w:autoSpaceDE w:val="0"/>
              <w:autoSpaceDN w:val="0"/>
              <w:adjustRightInd w:val="0"/>
              <w:spacing w:before="1"/>
              <w:ind w:left="23" w:right="-20"/>
              <w:rPr>
                <w:sz w:val="20"/>
                <w:lang w:eastAsia="lt-LT"/>
              </w:rPr>
            </w:pPr>
          </w:p>
        </w:tc>
        <w:tc>
          <w:tcPr>
            <w:tcW w:w="567" w:type="pct"/>
            <w:vMerge/>
            <w:tcBorders>
              <w:left w:val="single" w:sz="7" w:space="0" w:color="000000"/>
              <w:bottom w:val="single" w:sz="7" w:space="0" w:color="000000"/>
              <w:right w:val="single" w:sz="7" w:space="0" w:color="000000"/>
            </w:tcBorders>
            <w:vAlign w:val="center"/>
          </w:tcPr>
          <w:p w14:paraId="4EA3F5B9" w14:textId="77777777" w:rsidR="005B1A55" w:rsidRPr="00BB7867" w:rsidRDefault="005B1A55" w:rsidP="003B7A68">
            <w:pPr>
              <w:autoSpaceDE w:val="0"/>
              <w:autoSpaceDN w:val="0"/>
              <w:adjustRightInd w:val="0"/>
              <w:spacing w:before="1"/>
              <w:ind w:left="23" w:right="-20"/>
              <w:jc w:val="center"/>
              <w:rPr>
                <w:sz w:val="20"/>
                <w:lang w:eastAsia="lt-LT"/>
              </w:rPr>
            </w:pPr>
          </w:p>
        </w:tc>
        <w:tc>
          <w:tcPr>
            <w:tcW w:w="411" w:type="pct"/>
            <w:tcBorders>
              <w:top w:val="single" w:sz="7" w:space="0" w:color="000000"/>
              <w:left w:val="single" w:sz="7" w:space="0" w:color="000000"/>
              <w:bottom w:val="single" w:sz="7" w:space="0" w:color="000000"/>
              <w:right w:val="single" w:sz="7" w:space="0" w:color="000000"/>
            </w:tcBorders>
            <w:vAlign w:val="center"/>
          </w:tcPr>
          <w:p w14:paraId="0316A7AE" w14:textId="77777777" w:rsidR="005B1A55" w:rsidRPr="00BB7867" w:rsidRDefault="005B1A55" w:rsidP="003B7A68">
            <w:pPr>
              <w:autoSpaceDE w:val="0"/>
              <w:autoSpaceDN w:val="0"/>
              <w:adjustRightInd w:val="0"/>
              <w:spacing w:before="15"/>
              <w:ind w:left="311" w:right="292"/>
              <w:jc w:val="center"/>
              <w:rPr>
                <w:sz w:val="20"/>
                <w:lang w:eastAsia="lt-LT"/>
              </w:rPr>
            </w:pPr>
            <w:r w:rsidRPr="00BB7867">
              <w:rPr>
                <w:w w:val="101"/>
                <w:sz w:val="20"/>
                <w:lang w:eastAsia="lt-LT"/>
              </w:rPr>
              <w:t>g/s</w:t>
            </w:r>
          </w:p>
        </w:tc>
        <w:tc>
          <w:tcPr>
            <w:tcW w:w="462" w:type="pct"/>
            <w:tcBorders>
              <w:top w:val="single" w:sz="7" w:space="0" w:color="000000"/>
              <w:left w:val="single" w:sz="7" w:space="0" w:color="000000"/>
              <w:bottom w:val="single" w:sz="7" w:space="0" w:color="000000"/>
              <w:right w:val="single" w:sz="7" w:space="0" w:color="000000"/>
            </w:tcBorders>
            <w:vAlign w:val="center"/>
          </w:tcPr>
          <w:p w14:paraId="172B8027"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0,02559</w:t>
            </w:r>
          </w:p>
        </w:tc>
        <w:tc>
          <w:tcPr>
            <w:tcW w:w="501" w:type="pct"/>
            <w:tcBorders>
              <w:top w:val="single" w:sz="7" w:space="0" w:color="000000"/>
              <w:left w:val="single" w:sz="7" w:space="0" w:color="000000"/>
              <w:bottom w:val="single" w:sz="7" w:space="0" w:color="000000"/>
              <w:right w:val="single" w:sz="7" w:space="0" w:color="000000"/>
            </w:tcBorders>
            <w:vAlign w:val="center"/>
          </w:tcPr>
          <w:p w14:paraId="7AE005A6"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1,1794</w:t>
            </w:r>
          </w:p>
        </w:tc>
        <w:tc>
          <w:tcPr>
            <w:tcW w:w="758" w:type="pct"/>
            <w:tcBorders>
              <w:top w:val="single" w:sz="7" w:space="0" w:color="000000"/>
              <w:left w:val="single" w:sz="7" w:space="0" w:color="000000"/>
              <w:bottom w:val="single" w:sz="7" w:space="0" w:color="000000"/>
              <w:right w:val="single" w:sz="7" w:space="0" w:color="000000"/>
            </w:tcBorders>
            <w:vAlign w:val="center"/>
          </w:tcPr>
          <w:p w14:paraId="7F45ABF5" w14:textId="77777777" w:rsidR="005B1A55" w:rsidRPr="00BB7867" w:rsidRDefault="005B1A55" w:rsidP="00104BC4">
            <w:pPr>
              <w:autoSpaceDE w:val="0"/>
              <w:autoSpaceDN w:val="0"/>
              <w:adjustRightInd w:val="0"/>
              <w:spacing w:before="1"/>
              <w:ind w:left="23" w:right="-20"/>
              <w:rPr>
                <w:sz w:val="20"/>
                <w:lang w:eastAsia="lt-LT"/>
              </w:rPr>
            </w:pPr>
            <w:r w:rsidRPr="00BB7867">
              <w:rPr>
                <w:spacing w:val="-1"/>
                <w:w w:val="101"/>
                <w:sz w:val="20"/>
                <w:lang w:eastAsia="lt-LT"/>
              </w:rPr>
              <w:t>S</w:t>
            </w:r>
            <w:r w:rsidRPr="00BB7867">
              <w:rPr>
                <w:spacing w:val="1"/>
                <w:w w:val="101"/>
                <w:sz w:val="20"/>
                <w:lang w:eastAsia="lt-LT"/>
              </w:rPr>
              <w:t>a</w:t>
            </w:r>
            <w:r w:rsidRPr="00BB7867">
              <w:rPr>
                <w:w w:val="101"/>
                <w:sz w:val="20"/>
                <w:lang w:eastAsia="lt-LT"/>
              </w:rPr>
              <w:t>ug</w:t>
            </w:r>
            <w:r w:rsidRPr="00BB7867">
              <w:rPr>
                <w:spacing w:val="1"/>
                <w:w w:val="101"/>
                <w:sz w:val="20"/>
                <w:lang w:eastAsia="lt-LT"/>
              </w:rPr>
              <w:t>a</w:t>
            </w:r>
            <w:r w:rsidRPr="00BB7867">
              <w:rPr>
                <w:w w:val="101"/>
                <w:sz w:val="20"/>
                <w:lang w:eastAsia="lt-LT"/>
              </w:rPr>
              <w:t>nt</w:t>
            </w:r>
          </w:p>
        </w:tc>
      </w:tr>
      <w:tr w:rsidR="005B1A55" w:rsidRPr="00BB7867" w14:paraId="724B56EB"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tcBorders>
              <w:top w:val="single" w:sz="7" w:space="0" w:color="000000"/>
              <w:left w:val="single" w:sz="7" w:space="0" w:color="000000"/>
              <w:bottom w:val="single" w:sz="7" w:space="0" w:color="000000"/>
              <w:right w:val="single" w:sz="7" w:space="0" w:color="000000"/>
            </w:tcBorders>
            <w:vAlign w:val="center"/>
          </w:tcPr>
          <w:p w14:paraId="514029FB" w14:textId="0468C0E5" w:rsidR="005B1A55" w:rsidRPr="00104BC4" w:rsidRDefault="005B1A55" w:rsidP="00104BC4">
            <w:pPr>
              <w:autoSpaceDE w:val="0"/>
              <w:autoSpaceDN w:val="0"/>
              <w:adjustRightInd w:val="0"/>
              <w:rPr>
                <w:sz w:val="20"/>
                <w:lang w:eastAsia="lt-LT"/>
              </w:rPr>
            </w:pPr>
            <w:r w:rsidRPr="00104BC4">
              <w:rPr>
                <w:sz w:val="20"/>
                <w:lang w:eastAsia="lt-LT"/>
              </w:rPr>
              <w:t>Garų rekuperavimo įrenginys</w:t>
            </w:r>
            <w:r w:rsidR="000012CF">
              <w:rPr>
                <w:sz w:val="20"/>
                <w:lang w:eastAsia="lt-LT"/>
              </w:rPr>
              <w:t>/ ar kitas oro teršalų valymo įrenginys</w:t>
            </w:r>
          </w:p>
        </w:tc>
        <w:tc>
          <w:tcPr>
            <w:tcW w:w="409" w:type="pct"/>
            <w:tcBorders>
              <w:top w:val="single" w:sz="7" w:space="0" w:color="000000"/>
              <w:left w:val="single" w:sz="7" w:space="0" w:color="000000"/>
              <w:bottom w:val="single" w:sz="7" w:space="0" w:color="000000"/>
              <w:right w:val="single" w:sz="7" w:space="0" w:color="000000"/>
            </w:tcBorders>
            <w:vAlign w:val="center"/>
          </w:tcPr>
          <w:p w14:paraId="25975DE6"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sz w:val="20"/>
                <w:lang w:eastAsia="lt-LT"/>
              </w:rPr>
              <w:t>124</w:t>
            </w:r>
          </w:p>
        </w:tc>
        <w:tc>
          <w:tcPr>
            <w:tcW w:w="1137" w:type="pct"/>
            <w:tcBorders>
              <w:top w:val="single" w:sz="7" w:space="0" w:color="000000"/>
              <w:left w:val="single" w:sz="7" w:space="0" w:color="000000"/>
              <w:bottom w:val="single" w:sz="7" w:space="0" w:color="000000"/>
              <w:right w:val="single" w:sz="7" w:space="0" w:color="000000"/>
            </w:tcBorders>
            <w:vAlign w:val="center"/>
          </w:tcPr>
          <w:p w14:paraId="3AFA009E" w14:textId="77777777" w:rsidR="005B1A55" w:rsidRPr="00BB7867" w:rsidRDefault="005B1A55" w:rsidP="003B7A68">
            <w:pPr>
              <w:autoSpaceDE w:val="0"/>
              <w:autoSpaceDN w:val="0"/>
              <w:adjustRightInd w:val="0"/>
              <w:spacing w:before="1"/>
              <w:ind w:left="23" w:right="-20"/>
              <w:rPr>
                <w:sz w:val="20"/>
                <w:lang w:eastAsia="lt-LT"/>
              </w:rPr>
            </w:pPr>
            <w:r w:rsidRPr="00BB7867">
              <w:rPr>
                <w:spacing w:val="-1"/>
                <w:sz w:val="20"/>
                <w:lang w:eastAsia="lt-LT"/>
              </w:rPr>
              <w:t>L</w:t>
            </w:r>
            <w:r w:rsidRPr="00BB7867">
              <w:rPr>
                <w:spacing w:val="1"/>
                <w:sz w:val="20"/>
                <w:lang w:eastAsia="lt-LT"/>
              </w:rPr>
              <w:t>a</w:t>
            </w:r>
            <w:r w:rsidRPr="00BB7867">
              <w:rPr>
                <w:sz w:val="20"/>
                <w:lang w:eastAsia="lt-LT"/>
              </w:rPr>
              <w:t>kieji</w:t>
            </w:r>
            <w:r w:rsidRPr="00BB7867">
              <w:rPr>
                <w:spacing w:val="5"/>
                <w:sz w:val="20"/>
                <w:lang w:eastAsia="lt-LT"/>
              </w:rPr>
              <w:t xml:space="preserve"> </w:t>
            </w:r>
            <w:r w:rsidRPr="00BB7867">
              <w:rPr>
                <w:spacing w:val="-3"/>
                <w:sz w:val="20"/>
                <w:lang w:eastAsia="lt-LT"/>
              </w:rPr>
              <w:t>o</w:t>
            </w:r>
            <w:r w:rsidRPr="00BB7867">
              <w:rPr>
                <w:spacing w:val="-1"/>
                <w:sz w:val="20"/>
                <w:lang w:eastAsia="lt-LT"/>
              </w:rPr>
              <w:t>r</w:t>
            </w:r>
            <w:r w:rsidRPr="00BB7867">
              <w:rPr>
                <w:sz w:val="20"/>
                <w:lang w:eastAsia="lt-LT"/>
              </w:rPr>
              <w:t>g</w:t>
            </w:r>
            <w:r w:rsidRPr="00BB7867">
              <w:rPr>
                <w:spacing w:val="1"/>
                <w:sz w:val="20"/>
                <w:lang w:eastAsia="lt-LT"/>
              </w:rPr>
              <w:t>a</w:t>
            </w:r>
            <w:r w:rsidRPr="00BB7867">
              <w:rPr>
                <w:sz w:val="20"/>
                <w:lang w:eastAsia="lt-LT"/>
              </w:rPr>
              <w:t>nini</w:t>
            </w:r>
            <w:r w:rsidRPr="00BB7867">
              <w:rPr>
                <w:spacing w:val="1"/>
                <w:sz w:val="20"/>
                <w:lang w:eastAsia="lt-LT"/>
              </w:rPr>
              <w:t>a</w:t>
            </w:r>
            <w:r w:rsidRPr="00BB7867">
              <w:rPr>
                <w:sz w:val="20"/>
                <w:lang w:eastAsia="lt-LT"/>
              </w:rPr>
              <w:t>i</w:t>
            </w:r>
            <w:r w:rsidRPr="00BB7867">
              <w:rPr>
                <w:spacing w:val="7"/>
                <w:sz w:val="20"/>
                <w:lang w:eastAsia="lt-LT"/>
              </w:rPr>
              <w:t xml:space="preserve"> </w:t>
            </w:r>
            <w:r w:rsidRPr="00BB7867">
              <w:rPr>
                <w:sz w:val="20"/>
                <w:lang w:eastAsia="lt-LT"/>
              </w:rPr>
              <w:t>jungini</w:t>
            </w:r>
            <w:r w:rsidRPr="00BB7867">
              <w:rPr>
                <w:spacing w:val="1"/>
                <w:sz w:val="20"/>
                <w:lang w:eastAsia="lt-LT"/>
              </w:rPr>
              <w:t>a</w:t>
            </w:r>
            <w:r w:rsidRPr="00BB7867">
              <w:rPr>
                <w:sz w:val="20"/>
                <w:lang w:eastAsia="lt-LT"/>
              </w:rPr>
              <w:t>i</w:t>
            </w:r>
            <w:r w:rsidRPr="00BB7867">
              <w:rPr>
                <w:spacing w:val="6"/>
                <w:sz w:val="20"/>
                <w:lang w:eastAsia="lt-LT"/>
              </w:rPr>
              <w:t xml:space="preserve"> </w:t>
            </w:r>
            <w:r w:rsidRPr="00BB7867">
              <w:rPr>
                <w:spacing w:val="-1"/>
                <w:w w:val="101"/>
                <w:sz w:val="20"/>
                <w:lang w:eastAsia="lt-LT"/>
              </w:rPr>
              <w:t>(L</w:t>
            </w:r>
            <w:r w:rsidRPr="00BB7867">
              <w:rPr>
                <w:w w:val="101"/>
                <w:sz w:val="20"/>
                <w:lang w:eastAsia="lt-LT"/>
              </w:rPr>
              <w:t>O</w:t>
            </w:r>
            <w:r w:rsidRPr="00BB7867">
              <w:rPr>
                <w:spacing w:val="1"/>
                <w:w w:val="101"/>
                <w:sz w:val="20"/>
                <w:lang w:eastAsia="lt-LT"/>
              </w:rPr>
              <w:t>J</w:t>
            </w:r>
            <w:r w:rsidRPr="00BB7867">
              <w:rPr>
                <w:w w:val="101"/>
                <w:sz w:val="20"/>
                <w:lang w:eastAsia="lt-LT"/>
              </w:rPr>
              <w:t>)</w:t>
            </w:r>
          </w:p>
        </w:tc>
        <w:tc>
          <w:tcPr>
            <w:tcW w:w="567" w:type="pct"/>
            <w:tcBorders>
              <w:top w:val="single" w:sz="7" w:space="0" w:color="000000"/>
              <w:left w:val="single" w:sz="7" w:space="0" w:color="000000"/>
              <w:bottom w:val="single" w:sz="7" w:space="0" w:color="000000"/>
              <w:right w:val="single" w:sz="7" w:space="0" w:color="000000"/>
            </w:tcBorders>
            <w:vAlign w:val="center"/>
          </w:tcPr>
          <w:p w14:paraId="23F692DA" w14:textId="77777777" w:rsidR="005B1A55" w:rsidRPr="00BB7867" w:rsidRDefault="005B1A55" w:rsidP="003B7A68">
            <w:pPr>
              <w:autoSpaceDE w:val="0"/>
              <w:autoSpaceDN w:val="0"/>
              <w:adjustRightInd w:val="0"/>
              <w:spacing w:before="1"/>
              <w:ind w:left="23" w:right="-20"/>
              <w:jc w:val="center"/>
              <w:rPr>
                <w:sz w:val="20"/>
                <w:lang w:eastAsia="lt-LT"/>
              </w:rPr>
            </w:pPr>
            <w:r w:rsidRPr="00BB7867">
              <w:rPr>
                <w:w w:val="101"/>
                <w:sz w:val="20"/>
                <w:lang w:eastAsia="lt-LT"/>
              </w:rPr>
              <w:t>308</w:t>
            </w:r>
          </w:p>
        </w:tc>
        <w:tc>
          <w:tcPr>
            <w:tcW w:w="411" w:type="pct"/>
            <w:tcBorders>
              <w:top w:val="single" w:sz="7" w:space="0" w:color="000000"/>
              <w:left w:val="single" w:sz="7" w:space="0" w:color="000000"/>
              <w:bottom w:val="single" w:sz="7" w:space="0" w:color="000000"/>
              <w:right w:val="single" w:sz="7" w:space="0" w:color="000000"/>
            </w:tcBorders>
            <w:vAlign w:val="center"/>
          </w:tcPr>
          <w:p w14:paraId="456C8CC9" w14:textId="77777777" w:rsidR="005B1A55" w:rsidRPr="00BB7867" w:rsidRDefault="005B1A55" w:rsidP="003B7A68">
            <w:pPr>
              <w:autoSpaceDE w:val="0"/>
              <w:autoSpaceDN w:val="0"/>
              <w:adjustRightInd w:val="0"/>
              <w:spacing w:before="15"/>
              <w:ind w:left="311" w:right="145"/>
              <w:jc w:val="center"/>
              <w:rPr>
                <w:w w:val="101"/>
                <w:sz w:val="20"/>
                <w:vertAlign w:val="superscript"/>
                <w:lang w:eastAsia="lt-LT"/>
              </w:rPr>
            </w:pPr>
            <w:r w:rsidRPr="00BB7867">
              <w:rPr>
                <w:w w:val="101"/>
                <w:sz w:val="20"/>
                <w:lang w:eastAsia="lt-LT"/>
              </w:rPr>
              <w:t>mg/m</w:t>
            </w:r>
            <w:r w:rsidRPr="00BB7867">
              <w:rPr>
                <w:w w:val="101"/>
                <w:sz w:val="20"/>
                <w:vertAlign w:val="superscript"/>
                <w:lang w:eastAsia="lt-LT"/>
              </w:rPr>
              <w:t>3</w:t>
            </w:r>
          </w:p>
        </w:tc>
        <w:tc>
          <w:tcPr>
            <w:tcW w:w="462" w:type="pct"/>
            <w:tcBorders>
              <w:top w:val="single" w:sz="7" w:space="0" w:color="000000"/>
              <w:left w:val="single" w:sz="7" w:space="0" w:color="000000"/>
              <w:bottom w:val="single" w:sz="7" w:space="0" w:color="000000"/>
              <w:right w:val="single" w:sz="7" w:space="0" w:color="000000"/>
            </w:tcBorders>
            <w:vAlign w:val="center"/>
          </w:tcPr>
          <w:p w14:paraId="7061E1D2" w14:textId="77777777" w:rsidR="005B1A55" w:rsidRPr="00BB7867" w:rsidRDefault="005B1A55" w:rsidP="003B7A68">
            <w:pPr>
              <w:autoSpaceDE w:val="0"/>
              <w:autoSpaceDN w:val="0"/>
              <w:adjustRightInd w:val="0"/>
              <w:spacing w:before="15"/>
              <w:ind w:left="1" w:right="-20"/>
              <w:jc w:val="center"/>
              <w:rPr>
                <w:w w:val="101"/>
                <w:sz w:val="20"/>
                <w:lang w:eastAsia="lt-LT"/>
              </w:rPr>
            </w:pPr>
            <w:r w:rsidRPr="00BB7867">
              <w:rPr>
                <w:w w:val="101"/>
                <w:sz w:val="20"/>
                <w:lang w:eastAsia="lt-LT"/>
              </w:rPr>
              <w:t>150</w:t>
            </w:r>
          </w:p>
        </w:tc>
        <w:tc>
          <w:tcPr>
            <w:tcW w:w="501" w:type="pct"/>
            <w:tcBorders>
              <w:top w:val="single" w:sz="7" w:space="0" w:color="000000"/>
              <w:left w:val="single" w:sz="7" w:space="0" w:color="000000"/>
              <w:bottom w:val="single" w:sz="7" w:space="0" w:color="000000"/>
              <w:right w:val="single" w:sz="7" w:space="0" w:color="000000"/>
            </w:tcBorders>
            <w:vAlign w:val="center"/>
          </w:tcPr>
          <w:p w14:paraId="76211738" w14:textId="77777777" w:rsidR="005B1A55" w:rsidRPr="00BB7867" w:rsidRDefault="005B1A55" w:rsidP="003B7A68">
            <w:pPr>
              <w:autoSpaceDE w:val="0"/>
              <w:autoSpaceDN w:val="0"/>
              <w:adjustRightInd w:val="0"/>
              <w:spacing w:before="15"/>
              <w:ind w:left="155" w:right="-20"/>
              <w:jc w:val="center"/>
              <w:rPr>
                <w:sz w:val="20"/>
                <w:lang w:eastAsia="lt-LT"/>
              </w:rPr>
            </w:pPr>
            <w:r w:rsidRPr="00BB7867">
              <w:rPr>
                <w:sz w:val="20"/>
                <w:lang w:eastAsia="lt-LT"/>
              </w:rPr>
              <w:t>1,9790</w:t>
            </w:r>
          </w:p>
        </w:tc>
        <w:tc>
          <w:tcPr>
            <w:tcW w:w="758" w:type="pct"/>
            <w:tcBorders>
              <w:top w:val="single" w:sz="7" w:space="0" w:color="000000"/>
              <w:left w:val="single" w:sz="7" w:space="0" w:color="000000"/>
              <w:bottom w:val="single" w:sz="7" w:space="0" w:color="000000"/>
              <w:right w:val="single" w:sz="7" w:space="0" w:color="000000"/>
            </w:tcBorders>
            <w:vAlign w:val="center"/>
          </w:tcPr>
          <w:p w14:paraId="6E84A8C4" w14:textId="77777777" w:rsidR="005B1A55" w:rsidRPr="00BB7867" w:rsidRDefault="005B1A55" w:rsidP="00104BC4">
            <w:pPr>
              <w:autoSpaceDE w:val="0"/>
              <w:autoSpaceDN w:val="0"/>
              <w:adjustRightInd w:val="0"/>
              <w:spacing w:before="1"/>
              <w:ind w:left="23" w:right="-20"/>
              <w:rPr>
                <w:spacing w:val="-1"/>
                <w:w w:val="101"/>
                <w:sz w:val="20"/>
                <w:lang w:eastAsia="lt-LT"/>
              </w:rPr>
            </w:pPr>
            <w:r w:rsidRPr="00BB7867">
              <w:rPr>
                <w:spacing w:val="-1"/>
                <w:w w:val="101"/>
                <w:sz w:val="20"/>
                <w:lang w:eastAsia="lt-LT"/>
              </w:rPr>
              <w:t>Mazuto kr. estakadoje</w:t>
            </w:r>
          </w:p>
        </w:tc>
      </w:tr>
      <w:tr w:rsidR="005B1A55" w:rsidRPr="00BB7867" w14:paraId="502D7E63"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tcBorders>
              <w:top w:val="single" w:sz="8" w:space="0" w:color="000000"/>
            </w:tcBorders>
            <w:vAlign w:val="center"/>
          </w:tcPr>
          <w:p w14:paraId="4F526EFB" w14:textId="77777777" w:rsidR="005B1A55" w:rsidRPr="00BB7867" w:rsidRDefault="005B1A55" w:rsidP="003B7A68">
            <w:pPr>
              <w:autoSpaceDE w:val="0"/>
              <w:autoSpaceDN w:val="0"/>
              <w:adjustRightInd w:val="0"/>
              <w:jc w:val="center"/>
              <w:rPr>
                <w:sz w:val="20"/>
                <w:lang w:eastAsia="lt-LT"/>
              </w:rPr>
            </w:pPr>
          </w:p>
        </w:tc>
        <w:tc>
          <w:tcPr>
            <w:tcW w:w="409" w:type="pct"/>
            <w:tcBorders>
              <w:top w:val="single" w:sz="8" w:space="0" w:color="000000"/>
            </w:tcBorders>
            <w:vAlign w:val="center"/>
          </w:tcPr>
          <w:p w14:paraId="28786588"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tcBorders>
              <w:top w:val="single" w:sz="8" w:space="0" w:color="000000"/>
            </w:tcBorders>
            <w:vAlign w:val="center"/>
          </w:tcPr>
          <w:p w14:paraId="2DDBDDC9"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tcBorders>
              <w:top w:val="single" w:sz="8" w:space="0" w:color="000000"/>
              <w:right w:val="single" w:sz="8" w:space="0" w:color="000000"/>
            </w:tcBorders>
            <w:vAlign w:val="center"/>
          </w:tcPr>
          <w:p w14:paraId="66D83784"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873" w:type="pct"/>
            <w:gridSpan w:val="2"/>
            <w:vMerge w:val="restart"/>
            <w:tcBorders>
              <w:top w:val="single" w:sz="8" w:space="0" w:color="000000"/>
              <w:left w:val="single" w:sz="8" w:space="0" w:color="000000"/>
              <w:right w:val="single" w:sz="7" w:space="0" w:color="000000"/>
            </w:tcBorders>
            <w:vAlign w:val="center"/>
          </w:tcPr>
          <w:p w14:paraId="0FD6B872" w14:textId="77777777" w:rsidR="005B1A55" w:rsidRPr="00BB4224" w:rsidRDefault="005B1A55" w:rsidP="003B7A68">
            <w:pPr>
              <w:autoSpaceDE w:val="0"/>
              <w:autoSpaceDN w:val="0"/>
              <w:adjustRightInd w:val="0"/>
              <w:spacing w:before="15"/>
              <w:ind w:left="1" w:right="-20"/>
              <w:jc w:val="center"/>
              <w:rPr>
                <w:b/>
                <w:w w:val="101"/>
                <w:sz w:val="20"/>
                <w:lang w:eastAsia="lt-LT"/>
              </w:rPr>
            </w:pPr>
            <w:r w:rsidRPr="00BB4224">
              <w:rPr>
                <w:b/>
                <w:sz w:val="20"/>
              </w:rPr>
              <w:t>Iš viso LOJ:</w:t>
            </w:r>
          </w:p>
        </w:tc>
        <w:tc>
          <w:tcPr>
            <w:tcW w:w="501" w:type="pct"/>
            <w:tcBorders>
              <w:top w:val="single" w:sz="7" w:space="0" w:color="000000"/>
              <w:left w:val="single" w:sz="7" w:space="0" w:color="000000"/>
              <w:bottom w:val="single" w:sz="7" w:space="0" w:color="000000"/>
              <w:right w:val="single" w:sz="7" w:space="0" w:color="000000"/>
            </w:tcBorders>
            <w:vAlign w:val="center"/>
          </w:tcPr>
          <w:p w14:paraId="3B6E99B3" w14:textId="77777777" w:rsidR="005B1A55" w:rsidRPr="00BB4224" w:rsidRDefault="005B1A55" w:rsidP="003B7A68">
            <w:pPr>
              <w:autoSpaceDE w:val="0"/>
              <w:autoSpaceDN w:val="0"/>
              <w:adjustRightInd w:val="0"/>
              <w:spacing w:before="15"/>
              <w:ind w:left="-2" w:right="-20"/>
              <w:jc w:val="center"/>
              <w:rPr>
                <w:b/>
                <w:sz w:val="20"/>
                <w:lang w:eastAsia="lt-LT"/>
              </w:rPr>
            </w:pPr>
            <w:r w:rsidRPr="00BB4224">
              <w:rPr>
                <w:b/>
                <w:sz w:val="20"/>
              </w:rPr>
              <w:t>178,1420</w:t>
            </w:r>
            <w:r w:rsidRPr="00BB4224">
              <w:rPr>
                <w:b/>
                <w:sz w:val="20"/>
                <w:vertAlign w:val="superscript"/>
              </w:rPr>
              <w:t>6</w:t>
            </w:r>
          </w:p>
        </w:tc>
        <w:tc>
          <w:tcPr>
            <w:tcW w:w="758" w:type="pct"/>
            <w:tcBorders>
              <w:top w:val="single" w:sz="7" w:space="0" w:color="000000"/>
              <w:left w:val="single" w:sz="7" w:space="0" w:color="000000"/>
              <w:bottom w:val="single" w:sz="7" w:space="0" w:color="000000"/>
              <w:right w:val="single" w:sz="7" w:space="0" w:color="000000"/>
            </w:tcBorders>
            <w:vAlign w:val="center"/>
          </w:tcPr>
          <w:p w14:paraId="1D0B28EB" w14:textId="77777777" w:rsidR="005B1A55" w:rsidRPr="00BB7867" w:rsidRDefault="005B1A55" w:rsidP="003B7A68">
            <w:pPr>
              <w:autoSpaceDE w:val="0"/>
              <w:autoSpaceDN w:val="0"/>
              <w:adjustRightInd w:val="0"/>
              <w:spacing w:before="1"/>
              <w:ind w:left="23" w:right="-20"/>
              <w:jc w:val="center"/>
              <w:rPr>
                <w:spacing w:val="-1"/>
                <w:w w:val="101"/>
                <w:sz w:val="20"/>
                <w:lang w:eastAsia="lt-LT"/>
              </w:rPr>
            </w:pPr>
            <w:r w:rsidRPr="00BB7867">
              <w:rPr>
                <w:spacing w:val="-1"/>
                <w:w w:val="101"/>
                <w:sz w:val="20"/>
                <w:lang w:eastAsia="lt-LT"/>
              </w:rPr>
              <w:t>-</w:t>
            </w:r>
          </w:p>
        </w:tc>
      </w:tr>
      <w:tr w:rsidR="005B1A55" w:rsidRPr="00BB7867" w14:paraId="4687008F"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Align w:val="center"/>
          </w:tcPr>
          <w:p w14:paraId="7C566C96" w14:textId="77777777" w:rsidR="005B1A55" w:rsidRPr="00BB7867" w:rsidRDefault="005B1A55" w:rsidP="003B7A68">
            <w:pPr>
              <w:autoSpaceDE w:val="0"/>
              <w:autoSpaceDN w:val="0"/>
              <w:adjustRightInd w:val="0"/>
              <w:jc w:val="center"/>
              <w:rPr>
                <w:sz w:val="20"/>
                <w:lang w:eastAsia="lt-LT"/>
              </w:rPr>
            </w:pPr>
          </w:p>
        </w:tc>
        <w:tc>
          <w:tcPr>
            <w:tcW w:w="409" w:type="pct"/>
            <w:vAlign w:val="center"/>
          </w:tcPr>
          <w:p w14:paraId="1A90A16B"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Align w:val="center"/>
          </w:tcPr>
          <w:p w14:paraId="398D4124"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tcBorders>
              <w:right w:val="single" w:sz="8" w:space="0" w:color="000000"/>
            </w:tcBorders>
            <w:vAlign w:val="center"/>
          </w:tcPr>
          <w:p w14:paraId="7B08CF8D"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873" w:type="pct"/>
            <w:gridSpan w:val="2"/>
            <w:vMerge/>
            <w:tcBorders>
              <w:left w:val="single" w:sz="8" w:space="0" w:color="000000"/>
              <w:bottom w:val="single" w:sz="8" w:space="0" w:color="000000"/>
              <w:right w:val="single" w:sz="7" w:space="0" w:color="000000"/>
            </w:tcBorders>
            <w:vAlign w:val="center"/>
          </w:tcPr>
          <w:p w14:paraId="1C0F4D62" w14:textId="77777777" w:rsidR="005B1A55" w:rsidRPr="00AE1B99" w:rsidRDefault="005B1A55" w:rsidP="003B7A68">
            <w:pPr>
              <w:autoSpaceDE w:val="0"/>
              <w:autoSpaceDN w:val="0"/>
              <w:adjustRightInd w:val="0"/>
              <w:spacing w:before="15"/>
              <w:ind w:left="1" w:right="-20"/>
              <w:jc w:val="center"/>
              <w:rPr>
                <w:b/>
                <w:w w:val="101"/>
                <w:sz w:val="20"/>
                <w:lang w:eastAsia="lt-LT"/>
              </w:rPr>
            </w:pPr>
          </w:p>
        </w:tc>
        <w:tc>
          <w:tcPr>
            <w:tcW w:w="501" w:type="pct"/>
            <w:tcBorders>
              <w:top w:val="single" w:sz="7" w:space="0" w:color="000000"/>
              <w:left w:val="single" w:sz="7" w:space="0" w:color="000000"/>
              <w:bottom w:val="single" w:sz="7" w:space="0" w:color="000000"/>
              <w:right w:val="single" w:sz="7" w:space="0" w:color="000000"/>
            </w:tcBorders>
            <w:vAlign w:val="center"/>
          </w:tcPr>
          <w:p w14:paraId="12187781" w14:textId="77777777" w:rsidR="005B1A55" w:rsidRPr="00AE1B99" w:rsidRDefault="005B1A55" w:rsidP="003B7A68">
            <w:pPr>
              <w:autoSpaceDE w:val="0"/>
              <w:autoSpaceDN w:val="0"/>
              <w:adjustRightInd w:val="0"/>
              <w:spacing w:before="15"/>
              <w:ind w:left="-2" w:right="-20"/>
              <w:jc w:val="center"/>
              <w:rPr>
                <w:b/>
                <w:sz w:val="20"/>
                <w:lang w:eastAsia="lt-LT"/>
              </w:rPr>
            </w:pPr>
            <w:r w:rsidRPr="00AE1B99">
              <w:rPr>
                <w:b/>
                <w:sz w:val="20"/>
              </w:rPr>
              <w:t>174,5255</w:t>
            </w:r>
            <w:r w:rsidRPr="00AE1B99">
              <w:rPr>
                <w:b/>
                <w:sz w:val="20"/>
                <w:vertAlign w:val="superscript"/>
                <w:lang w:val="en-US"/>
              </w:rPr>
              <w:t>7</w:t>
            </w:r>
          </w:p>
        </w:tc>
        <w:tc>
          <w:tcPr>
            <w:tcW w:w="758" w:type="pct"/>
            <w:tcBorders>
              <w:top w:val="single" w:sz="7" w:space="0" w:color="000000"/>
              <w:left w:val="single" w:sz="7" w:space="0" w:color="000000"/>
              <w:bottom w:val="single" w:sz="7" w:space="0" w:color="000000"/>
              <w:right w:val="single" w:sz="7" w:space="0" w:color="000000"/>
            </w:tcBorders>
            <w:vAlign w:val="center"/>
          </w:tcPr>
          <w:p w14:paraId="4FAD4D9B" w14:textId="77777777" w:rsidR="005B1A55" w:rsidRPr="00BB7867" w:rsidRDefault="005B1A55" w:rsidP="003B7A68">
            <w:pPr>
              <w:autoSpaceDE w:val="0"/>
              <w:autoSpaceDN w:val="0"/>
              <w:adjustRightInd w:val="0"/>
              <w:spacing w:before="1"/>
              <w:ind w:left="23" w:right="-20"/>
              <w:jc w:val="center"/>
              <w:rPr>
                <w:spacing w:val="-1"/>
                <w:w w:val="101"/>
                <w:sz w:val="20"/>
                <w:lang w:eastAsia="lt-LT"/>
              </w:rPr>
            </w:pPr>
            <w:r w:rsidRPr="00BB7867">
              <w:rPr>
                <w:spacing w:val="-1"/>
                <w:w w:val="101"/>
                <w:sz w:val="20"/>
                <w:lang w:eastAsia="lt-LT"/>
              </w:rPr>
              <w:t>-</w:t>
            </w:r>
          </w:p>
        </w:tc>
      </w:tr>
      <w:tr w:rsidR="005B1A55" w:rsidRPr="00BB7867" w14:paraId="6B514B49"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Align w:val="center"/>
          </w:tcPr>
          <w:p w14:paraId="58013103" w14:textId="77777777" w:rsidR="005B1A55" w:rsidRDefault="005B1A55" w:rsidP="003B7A68">
            <w:pPr>
              <w:autoSpaceDE w:val="0"/>
              <w:autoSpaceDN w:val="0"/>
              <w:adjustRightInd w:val="0"/>
              <w:jc w:val="center"/>
              <w:rPr>
                <w:sz w:val="20"/>
                <w:lang w:eastAsia="lt-LT"/>
              </w:rPr>
            </w:pPr>
          </w:p>
          <w:p w14:paraId="40C22911" w14:textId="77777777" w:rsidR="00182E5B" w:rsidRDefault="00182E5B" w:rsidP="003B7A68">
            <w:pPr>
              <w:autoSpaceDE w:val="0"/>
              <w:autoSpaceDN w:val="0"/>
              <w:adjustRightInd w:val="0"/>
              <w:jc w:val="center"/>
              <w:rPr>
                <w:sz w:val="20"/>
                <w:lang w:eastAsia="lt-LT"/>
              </w:rPr>
            </w:pPr>
          </w:p>
          <w:p w14:paraId="442D5234" w14:textId="77777777" w:rsidR="00182E5B" w:rsidRPr="00BB7867" w:rsidRDefault="00182E5B" w:rsidP="003B7A68">
            <w:pPr>
              <w:autoSpaceDE w:val="0"/>
              <w:autoSpaceDN w:val="0"/>
              <w:adjustRightInd w:val="0"/>
              <w:jc w:val="center"/>
              <w:rPr>
                <w:sz w:val="20"/>
                <w:lang w:eastAsia="lt-LT"/>
              </w:rPr>
            </w:pPr>
          </w:p>
        </w:tc>
        <w:tc>
          <w:tcPr>
            <w:tcW w:w="409" w:type="pct"/>
            <w:vAlign w:val="center"/>
          </w:tcPr>
          <w:p w14:paraId="19B77015"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Align w:val="center"/>
          </w:tcPr>
          <w:p w14:paraId="2D538B47"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tcBorders>
              <w:right w:val="single" w:sz="8" w:space="0" w:color="000000"/>
            </w:tcBorders>
            <w:vAlign w:val="center"/>
          </w:tcPr>
          <w:p w14:paraId="7912FEBA"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873" w:type="pct"/>
            <w:gridSpan w:val="2"/>
            <w:vMerge w:val="restart"/>
            <w:tcBorders>
              <w:top w:val="single" w:sz="8" w:space="0" w:color="000000"/>
              <w:left w:val="single" w:sz="8" w:space="0" w:color="000000"/>
              <w:right w:val="single" w:sz="7" w:space="0" w:color="000000"/>
            </w:tcBorders>
            <w:vAlign w:val="center"/>
          </w:tcPr>
          <w:p w14:paraId="68C320E6" w14:textId="77777777" w:rsidR="005B1A55" w:rsidRPr="00BB4224" w:rsidRDefault="005B1A55" w:rsidP="003B7A68">
            <w:pPr>
              <w:autoSpaceDE w:val="0"/>
              <w:autoSpaceDN w:val="0"/>
              <w:adjustRightInd w:val="0"/>
              <w:spacing w:before="15"/>
              <w:ind w:left="1" w:right="-20"/>
              <w:jc w:val="center"/>
              <w:rPr>
                <w:b/>
                <w:w w:val="101"/>
                <w:sz w:val="20"/>
                <w:lang w:eastAsia="lt-LT"/>
              </w:rPr>
            </w:pPr>
            <w:r w:rsidRPr="00BB4224">
              <w:rPr>
                <w:b/>
                <w:sz w:val="20"/>
              </w:rPr>
              <w:t>Iš viso įrenginiui:</w:t>
            </w:r>
          </w:p>
        </w:tc>
        <w:tc>
          <w:tcPr>
            <w:tcW w:w="501" w:type="pct"/>
            <w:tcBorders>
              <w:top w:val="single" w:sz="7" w:space="0" w:color="000000"/>
              <w:left w:val="single" w:sz="7" w:space="0" w:color="000000"/>
              <w:bottom w:val="single" w:sz="7" w:space="0" w:color="000000"/>
              <w:right w:val="single" w:sz="7" w:space="0" w:color="000000"/>
            </w:tcBorders>
          </w:tcPr>
          <w:p w14:paraId="20D21703" w14:textId="77777777" w:rsidR="005B1A55" w:rsidRPr="00BB4224" w:rsidRDefault="005B1A55" w:rsidP="003B7A68">
            <w:pPr>
              <w:ind w:left="-2"/>
              <w:jc w:val="center"/>
              <w:rPr>
                <w:b/>
                <w:sz w:val="20"/>
                <w:vertAlign w:val="superscript"/>
              </w:rPr>
            </w:pPr>
            <w:r w:rsidRPr="00BB4224">
              <w:rPr>
                <w:b/>
                <w:sz w:val="20"/>
              </w:rPr>
              <w:t>335,0653</w:t>
            </w:r>
            <w:r w:rsidRPr="00BB4224">
              <w:rPr>
                <w:b/>
                <w:sz w:val="20"/>
                <w:vertAlign w:val="superscript"/>
              </w:rPr>
              <w:t>6</w:t>
            </w:r>
          </w:p>
        </w:tc>
        <w:tc>
          <w:tcPr>
            <w:tcW w:w="758" w:type="pct"/>
            <w:tcBorders>
              <w:top w:val="single" w:sz="7" w:space="0" w:color="000000"/>
              <w:left w:val="single" w:sz="7" w:space="0" w:color="000000"/>
              <w:bottom w:val="single" w:sz="7" w:space="0" w:color="000000"/>
              <w:right w:val="single" w:sz="7" w:space="0" w:color="000000"/>
            </w:tcBorders>
            <w:vAlign w:val="center"/>
          </w:tcPr>
          <w:p w14:paraId="36C98071" w14:textId="77777777" w:rsidR="005B1A55" w:rsidRPr="00BB7867" w:rsidRDefault="005B1A55" w:rsidP="003B7A68">
            <w:pPr>
              <w:autoSpaceDE w:val="0"/>
              <w:autoSpaceDN w:val="0"/>
              <w:adjustRightInd w:val="0"/>
              <w:spacing w:before="1"/>
              <w:ind w:left="23" w:right="-20"/>
              <w:jc w:val="center"/>
              <w:rPr>
                <w:spacing w:val="-1"/>
                <w:w w:val="101"/>
                <w:sz w:val="20"/>
                <w:lang w:eastAsia="lt-LT"/>
              </w:rPr>
            </w:pPr>
            <w:r w:rsidRPr="00BB7867">
              <w:rPr>
                <w:spacing w:val="-1"/>
                <w:w w:val="101"/>
                <w:sz w:val="20"/>
                <w:lang w:eastAsia="lt-LT"/>
              </w:rPr>
              <w:t>-</w:t>
            </w:r>
          </w:p>
        </w:tc>
      </w:tr>
      <w:tr w:rsidR="005B1A55" w:rsidRPr="00BB7867" w14:paraId="008AB55A" w14:textId="77777777" w:rsidTr="003B7A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755" w:type="pct"/>
            <w:vAlign w:val="center"/>
          </w:tcPr>
          <w:p w14:paraId="28C2205D" w14:textId="77777777" w:rsidR="005B1A55" w:rsidRPr="00BB7867" w:rsidRDefault="005B1A55" w:rsidP="003B7A68">
            <w:pPr>
              <w:autoSpaceDE w:val="0"/>
              <w:autoSpaceDN w:val="0"/>
              <w:adjustRightInd w:val="0"/>
              <w:jc w:val="center"/>
              <w:rPr>
                <w:sz w:val="20"/>
                <w:lang w:eastAsia="lt-LT"/>
              </w:rPr>
            </w:pPr>
          </w:p>
        </w:tc>
        <w:tc>
          <w:tcPr>
            <w:tcW w:w="409" w:type="pct"/>
            <w:vAlign w:val="center"/>
          </w:tcPr>
          <w:p w14:paraId="3A605864" w14:textId="77777777" w:rsidR="005B1A55" w:rsidRPr="00BB7867" w:rsidRDefault="005B1A55" w:rsidP="003B7A68">
            <w:pPr>
              <w:autoSpaceDE w:val="0"/>
              <w:autoSpaceDN w:val="0"/>
              <w:adjustRightInd w:val="0"/>
              <w:spacing w:before="1"/>
              <w:ind w:left="23" w:right="-20"/>
              <w:jc w:val="center"/>
              <w:rPr>
                <w:sz w:val="20"/>
                <w:lang w:eastAsia="lt-LT"/>
              </w:rPr>
            </w:pPr>
          </w:p>
        </w:tc>
        <w:tc>
          <w:tcPr>
            <w:tcW w:w="1137" w:type="pct"/>
            <w:vAlign w:val="center"/>
          </w:tcPr>
          <w:p w14:paraId="1D2BCE8B" w14:textId="77777777" w:rsidR="005B1A55" w:rsidRPr="00BB7867" w:rsidRDefault="005B1A55" w:rsidP="003B7A68">
            <w:pPr>
              <w:autoSpaceDE w:val="0"/>
              <w:autoSpaceDN w:val="0"/>
              <w:adjustRightInd w:val="0"/>
              <w:spacing w:before="1"/>
              <w:ind w:left="23" w:right="-20"/>
              <w:jc w:val="center"/>
              <w:rPr>
                <w:spacing w:val="-1"/>
                <w:sz w:val="20"/>
                <w:lang w:eastAsia="lt-LT"/>
              </w:rPr>
            </w:pPr>
          </w:p>
        </w:tc>
        <w:tc>
          <w:tcPr>
            <w:tcW w:w="567" w:type="pct"/>
            <w:tcBorders>
              <w:right w:val="single" w:sz="8" w:space="0" w:color="000000"/>
            </w:tcBorders>
            <w:vAlign w:val="center"/>
          </w:tcPr>
          <w:p w14:paraId="349F78A6" w14:textId="77777777" w:rsidR="005B1A55" w:rsidRPr="00BB7867" w:rsidRDefault="005B1A55" w:rsidP="003B7A68">
            <w:pPr>
              <w:autoSpaceDE w:val="0"/>
              <w:autoSpaceDN w:val="0"/>
              <w:adjustRightInd w:val="0"/>
              <w:spacing w:before="1"/>
              <w:ind w:left="23" w:right="-20"/>
              <w:jc w:val="center"/>
              <w:rPr>
                <w:w w:val="101"/>
                <w:sz w:val="20"/>
                <w:lang w:eastAsia="lt-LT"/>
              </w:rPr>
            </w:pPr>
          </w:p>
        </w:tc>
        <w:tc>
          <w:tcPr>
            <w:tcW w:w="873" w:type="pct"/>
            <w:gridSpan w:val="2"/>
            <w:vMerge/>
            <w:tcBorders>
              <w:left w:val="single" w:sz="8" w:space="0" w:color="000000"/>
              <w:bottom w:val="single" w:sz="8" w:space="0" w:color="000000"/>
              <w:right w:val="single" w:sz="7" w:space="0" w:color="000000"/>
            </w:tcBorders>
            <w:vAlign w:val="center"/>
          </w:tcPr>
          <w:p w14:paraId="64E43D16" w14:textId="77777777" w:rsidR="005B1A55" w:rsidRPr="00AE1B99" w:rsidRDefault="005B1A55" w:rsidP="003B7A68">
            <w:pPr>
              <w:autoSpaceDE w:val="0"/>
              <w:autoSpaceDN w:val="0"/>
              <w:adjustRightInd w:val="0"/>
              <w:spacing w:before="15"/>
              <w:ind w:left="1" w:right="-20"/>
              <w:jc w:val="center"/>
              <w:rPr>
                <w:b/>
                <w:sz w:val="20"/>
              </w:rPr>
            </w:pPr>
          </w:p>
        </w:tc>
        <w:tc>
          <w:tcPr>
            <w:tcW w:w="501" w:type="pct"/>
            <w:tcBorders>
              <w:top w:val="single" w:sz="7" w:space="0" w:color="000000"/>
              <w:left w:val="single" w:sz="7" w:space="0" w:color="000000"/>
              <w:bottom w:val="single" w:sz="7" w:space="0" w:color="000000"/>
              <w:right w:val="single" w:sz="7" w:space="0" w:color="000000"/>
            </w:tcBorders>
          </w:tcPr>
          <w:p w14:paraId="23086B75" w14:textId="77777777" w:rsidR="005B1A55" w:rsidRPr="00AE1B99" w:rsidRDefault="005B1A55" w:rsidP="003B7A68">
            <w:pPr>
              <w:ind w:left="-2"/>
              <w:jc w:val="center"/>
              <w:rPr>
                <w:b/>
                <w:sz w:val="20"/>
                <w:vertAlign w:val="superscript"/>
              </w:rPr>
            </w:pPr>
            <w:r w:rsidRPr="00AE1B99">
              <w:rPr>
                <w:b/>
                <w:sz w:val="20"/>
              </w:rPr>
              <w:t>331,4488</w:t>
            </w:r>
            <w:r w:rsidRPr="00AE1B99">
              <w:rPr>
                <w:b/>
                <w:sz w:val="20"/>
                <w:vertAlign w:val="superscript"/>
              </w:rPr>
              <w:t>7</w:t>
            </w:r>
          </w:p>
        </w:tc>
        <w:tc>
          <w:tcPr>
            <w:tcW w:w="758" w:type="pct"/>
            <w:tcBorders>
              <w:top w:val="single" w:sz="7" w:space="0" w:color="000000"/>
              <w:left w:val="single" w:sz="7" w:space="0" w:color="000000"/>
              <w:bottom w:val="single" w:sz="7" w:space="0" w:color="000000"/>
              <w:right w:val="single" w:sz="7" w:space="0" w:color="000000"/>
            </w:tcBorders>
            <w:vAlign w:val="center"/>
          </w:tcPr>
          <w:p w14:paraId="150F21A7" w14:textId="77777777" w:rsidR="005B1A55" w:rsidRPr="00BB7867" w:rsidRDefault="005B1A55" w:rsidP="003B7A68">
            <w:pPr>
              <w:autoSpaceDE w:val="0"/>
              <w:autoSpaceDN w:val="0"/>
              <w:adjustRightInd w:val="0"/>
              <w:spacing w:before="1"/>
              <w:ind w:left="23" w:right="-20"/>
              <w:jc w:val="center"/>
              <w:rPr>
                <w:spacing w:val="-1"/>
                <w:w w:val="101"/>
                <w:sz w:val="20"/>
                <w:lang w:eastAsia="lt-LT"/>
              </w:rPr>
            </w:pPr>
            <w:r w:rsidRPr="00BB7867">
              <w:rPr>
                <w:spacing w:val="-1"/>
                <w:w w:val="101"/>
                <w:sz w:val="20"/>
                <w:lang w:eastAsia="lt-LT"/>
              </w:rPr>
              <w:t>-</w:t>
            </w:r>
          </w:p>
        </w:tc>
      </w:tr>
    </w:tbl>
    <w:p w14:paraId="645BDB37" w14:textId="40025E4E" w:rsidR="005B1A55" w:rsidRPr="000012CF" w:rsidRDefault="00500A65" w:rsidP="000012CF">
      <w:pPr>
        <w:spacing w:before="60"/>
        <w:ind w:firstLine="851"/>
        <w:rPr>
          <w:b/>
          <w:sz w:val="20"/>
        </w:rPr>
      </w:pPr>
      <w:r w:rsidRPr="000012CF">
        <w:rPr>
          <w:b/>
          <w:sz w:val="20"/>
        </w:rPr>
        <w:t xml:space="preserve">Pastabos </w:t>
      </w:r>
      <w:r w:rsidRPr="000012CF">
        <w:rPr>
          <w:b/>
          <w:sz w:val="20"/>
          <w:lang w:eastAsia="lt-LT"/>
        </w:rPr>
        <w:t>dėl 7 lentelės. Leidžiama tarša į aplinkos orą:</w:t>
      </w:r>
    </w:p>
    <w:p w14:paraId="32F5BC8D" w14:textId="78BD45D5" w:rsidR="005B1A55" w:rsidRPr="000012CF" w:rsidRDefault="005B1A55" w:rsidP="000012CF">
      <w:pPr>
        <w:spacing w:before="60"/>
        <w:ind w:firstLine="851"/>
        <w:jc w:val="both"/>
        <w:rPr>
          <w:sz w:val="20"/>
          <w:lang w:eastAsia="lt-LT"/>
        </w:rPr>
      </w:pPr>
      <w:r w:rsidRPr="000012CF">
        <w:rPr>
          <w:sz w:val="20"/>
          <w:vertAlign w:val="superscript"/>
        </w:rPr>
        <w:t xml:space="preserve">1 </w:t>
      </w:r>
      <w:r w:rsidRPr="000012CF">
        <w:rPr>
          <w:sz w:val="20"/>
        </w:rPr>
        <w:t xml:space="preserve">- pateikta vadovaujantis </w:t>
      </w:r>
      <w:r w:rsidRPr="000012CF">
        <w:rPr>
          <w:sz w:val="20"/>
          <w:lang w:eastAsia="lt-LT"/>
        </w:rPr>
        <w:t xml:space="preserve">Suskystintų gamtinių dujų (toliau - SGD) paskirstymo stoties statyba ir eksploatacija PAV atrankos dokumentais (žr. Paraiškos 1 priedą) ir </w:t>
      </w:r>
      <w:r w:rsidRPr="000012CF">
        <w:rPr>
          <w:sz w:val="20"/>
        </w:rPr>
        <w:t>2016 m. techniniu projektu „Dujų tinklų paskirties statiniai (SGD stotis) bei gamybos ir pramonės paskirties pastato (valdymo), Burių g. 19, Klaipėda, statybos projektas“</w:t>
      </w:r>
      <w:r w:rsidRPr="000012CF">
        <w:rPr>
          <w:sz w:val="20"/>
          <w:lang w:eastAsia="lt-LT"/>
        </w:rPr>
        <w:t>.</w:t>
      </w:r>
    </w:p>
    <w:p w14:paraId="184F3DEC" w14:textId="5EB81B6E" w:rsidR="005B1A55" w:rsidRPr="000012CF" w:rsidRDefault="005B1A55" w:rsidP="000012CF">
      <w:pPr>
        <w:spacing w:before="60"/>
        <w:ind w:firstLine="851"/>
        <w:jc w:val="both"/>
        <w:rPr>
          <w:sz w:val="20"/>
        </w:rPr>
      </w:pPr>
      <w:r w:rsidRPr="000012CF">
        <w:rPr>
          <w:sz w:val="20"/>
          <w:vertAlign w:val="superscript"/>
        </w:rPr>
        <w:t>2</w:t>
      </w:r>
      <w:r w:rsidRPr="000012CF">
        <w:rPr>
          <w:sz w:val="20"/>
        </w:rPr>
        <w:t xml:space="preserve">- pateikta vadovaujantis </w:t>
      </w:r>
      <w:r w:rsidRPr="000012CF">
        <w:rPr>
          <w:sz w:val="20"/>
          <w:lang w:eastAsia="lt-LT"/>
        </w:rPr>
        <w:t>Šviesių naftos produktų parko plėtra ir skystų kuro mišinių tvarkymo optimizavimas įrengiant naujas apvandeninto mazuto talpyklas (I-as plėtros etapas) PAV atrankos dokumentais (žr. Paraiškos 1 priedą).</w:t>
      </w:r>
    </w:p>
    <w:p w14:paraId="33075243" w14:textId="2772C26E" w:rsidR="005B1A55" w:rsidRPr="000012CF" w:rsidRDefault="005B1A55" w:rsidP="000012CF">
      <w:pPr>
        <w:spacing w:before="60"/>
        <w:ind w:firstLine="851"/>
        <w:jc w:val="both"/>
        <w:rPr>
          <w:sz w:val="20"/>
        </w:rPr>
      </w:pPr>
      <w:r w:rsidRPr="000012CF">
        <w:rPr>
          <w:sz w:val="20"/>
          <w:vertAlign w:val="superscript"/>
        </w:rPr>
        <w:t xml:space="preserve">3 </w:t>
      </w:r>
      <w:r w:rsidRPr="000012CF">
        <w:rPr>
          <w:sz w:val="20"/>
        </w:rPr>
        <w:t xml:space="preserve">- pateikta vadovaujantis Šviesių naftos produktų parko plėtra, įrengiant naujas talpyklas produktų sandėliavimui ir krovai bei produktų pakrovimo į autocisternas aikštelę </w:t>
      </w:r>
      <w:r w:rsidRPr="000012CF">
        <w:rPr>
          <w:sz w:val="20"/>
          <w:lang w:eastAsia="lt-LT"/>
        </w:rPr>
        <w:t>(II-as plėtros etapas) PAV atrankos dokumentais (žr. Paraiškos 1 priedą).</w:t>
      </w:r>
    </w:p>
    <w:p w14:paraId="3AEBB1C7" w14:textId="7899CCBA" w:rsidR="005B1A55" w:rsidRPr="000012CF" w:rsidRDefault="005B1A55" w:rsidP="000012CF">
      <w:pPr>
        <w:autoSpaceDE w:val="0"/>
        <w:autoSpaceDN w:val="0"/>
        <w:adjustRightInd w:val="0"/>
        <w:spacing w:before="60"/>
        <w:ind w:firstLine="851"/>
        <w:jc w:val="both"/>
        <w:rPr>
          <w:sz w:val="20"/>
          <w:lang w:eastAsia="lt-LT"/>
        </w:rPr>
      </w:pPr>
      <w:r w:rsidRPr="000012CF">
        <w:rPr>
          <w:sz w:val="20"/>
          <w:vertAlign w:val="superscript"/>
        </w:rPr>
        <w:t>4</w:t>
      </w:r>
      <w:r w:rsidRPr="000012CF">
        <w:rPr>
          <w:sz w:val="20"/>
        </w:rPr>
        <w:t xml:space="preserve">- pateikta vadovaujantis </w:t>
      </w:r>
      <w:r w:rsidRPr="000012CF">
        <w:rPr>
          <w:sz w:val="20"/>
          <w:lang w:eastAsia="lt-LT"/>
        </w:rPr>
        <w:t>Naftos produktų iškrovimo estakados ir geležinkelio atšakos statyba ir eksploatacija bei naujų naftos produktų talpyklų įrengimas (III-ias plėtros etapas) PAV atrankos dokumentais (žr. Paraiškos 1 priedą).</w:t>
      </w:r>
    </w:p>
    <w:p w14:paraId="7F0FE62C" w14:textId="77777777" w:rsidR="005B1A55" w:rsidRPr="000012CF" w:rsidRDefault="005B1A55" w:rsidP="000012CF">
      <w:pPr>
        <w:spacing w:before="60"/>
        <w:ind w:firstLine="851"/>
        <w:jc w:val="both"/>
        <w:rPr>
          <w:sz w:val="20"/>
          <w:lang w:eastAsia="lt-LT"/>
        </w:rPr>
      </w:pPr>
      <w:r w:rsidRPr="000012CF">
        <w:rPr>
          <w:sz w:val="20"/>
          <w:vertAlign w:val="superscript"/>
        </w:rPr>
        <w:t>5</w:t>
      </w:r>
      <w:r w:rsidRPr="000012CF">
        <w:rPr>
          <w:sz w:val="20"/>
        </w:rPr>
        <w:t xml:space="preserve">- esama o. t. š. Nr. 601 tarša iki </w:t>
      </w:r>
      <w:r w:rsidRPr="000012CF">
        <w:rPr>
          <w:sz w:val="20"/>
          <w:lang w:eastAsia="lt-LT"/>
        </w:rPr>
        <w:t xml:space="preserve">II-io plėtros etapo įgyvendinimo / tarša </w:t>
      </w:r>
      <w:r w:rsidRPr="000012CF">
        <w:rPr>
          <w:sz w:val="20"/>
        </w:rPr>
        <w:t xml:space="preserve">po </w:t>
      </w:r>
      <w:r w:rsidRPr="000012CF">
        <w:rPr>
          <w:sz w:val="20"/>
          <w:lang w:eastAsia="lt-LT"/>
        </w:rPr>
        <w:t xml:space="preserve">II-io plėtros etapo įgyvendinimo </w:t>
      </w:r>
      <w:r w:rsidRPr="000012CF">
        <w:rPr>
          <w:sz w:val="20"/>
        </w:rPr>
        <w:t xml:space="preserve">(numatoma </w:t>
      </w:r>
      <w:r w:rsidRPr="000012CF">
        <w:rPr>
          <w:sz w:val="20"/>
          <w:lang w:eastAsia="lt-LT"/>
        </w:rPr>
        <w:t>2019 m.).</w:t>
      </w:r>
    </w:p>
    <w:p w14:paraId="1FFE1FBF" w14:textId="77777777" w:rsidR="005B1A55" w:rsidRPr="000012CF" w:rsidRDefault="005B1A55" w:rsidP="000012CF">
      <w:pPr>
        <w:spacing w:before="60"/>
        <w:ind w:firstLine="851"/>
        <w:jc w:val="both"/>
        <w:rPr>
          <w:sz w:val="20"/>
          <w:lang w:eastAsia="lt-LT"/>
        </w:rPr>
      </w:pPr>
      <w:r w:rsidRPr="000012CF">
        <w:rPr>
          <w:sz w:val="20"/>
          <w:vertAlign w:val="superscript"/>
          <w:lang w:eastAsia="lt-LT"/>
        </w:rPr>
        <w:t>6</w:t>
      </w:r>
      <w:r w:rsidRPr="000012CF">
        <w:rPr>
          <w:sz w:val="20"/>
          <w:lang w:eastAsia="lt-LT"/>
        </w:rPr>
        <w:t xml:space="preserve"> - Tarša iki suplanuotų veiklų įgyvendinimo įskaičiuojant esamą (nesumažintą) taršą iš taršos šaltinio Nr. 601). </w:t>
      </w:r>
    </w:p>
    <w:p w14:paraId="54EB91A4" w14:textId="73149C4E" w:rsidR="005B1A55" w:rsidRPr="000012CF" w:rsidRDefault="005B1A55" w:rsidP="000012CF">
      <w:pPr>
        <w:spacing w:before="60"/>
        <w:ind w:firstLine="851"/>
        <w:jc w:val="both"/>
        <w:rPr>
          <w:b/>
          <w:sz w:val="20"/>
          <w:lang w:eastAsia="lt-LT"/>
        </w:rPr>
      </w:pPr>
      <w:r w:rsidRPr="000012CF">
        <w:rPr>
          <w:sz w:val="20"/>
          <w:vertAlign w:val="superscript"/>
          <w:lang w:eastAsia="lt-LT"/>
        </w:rPr>
        <w:t>7</w:t>
      </w:r>
      <w:r w:rsidRPr="000012CF">
        <w:rPr>
          <w:sz w:val="20"/>
          <w:lang w:eastAsia="lt-LT"/>
        </w:rPr>
        <w:t xml:space="preserve"> - Tarša po suplanuotų veiklų įgyvendinimo (numatoma 2019 m.).</w:t>
      </w:r>
    </w:p>
    <w:p w14:paraId="6C3F1DA3" w14:textId="77777777" w:rsidR="005B1A55" w:rsidRDefault="005B1A55" w:rsidP="005B5D11">
      <w:pPr>
        <w:ind w:firstLine="567"/>
        <w:jc w:val="both"/>
        <w:rPr>
          <w:b/>
          <w:szCs w:val="24"/>
          <w:lang w:eastAsia="lt-LT"/>
        </w:rPr>
      </w:pPr>
    </w:p>
    <w:p w14:paraId="68DFA598" w14:textId="08EDA4B0" w:rsidR="00104BC4" w:rsidRDefault="00104BC4">
      <w:pPr>
        <w:spacing w:after="200" w:line="276" w:lineRule="auto"/>
        <w:rPr>
          <w:b/>
          <w:szCs w:val="24"/>
          <w:lang w:eastAsia="lt-LT"/>
        </w:rPr>
      </w:pPr>
      <w:r>
        <w:rPr>
          <w:b/>
          <w:szCs w:val="24"/>
          <w:lang w:eastAsia="lt-LT"/>
        </w:rPr>
        <w:br w:type="page"/>
      </w:r>
    </w:p>
    <w:p w14:paraId="61915136" w14:textId="697D6F7D" w:rsidR="00500A65" w:rsidRPr="00BB7867" w:rsidRDefault="00500A65" w:rsidP="00500A65">
      <w:pPr>
        <w:ind w:firstLine="567"/>
        <w:jc w:val="both"/>
        <w:rPr>
          <w:b/>
          <w:sz w:val="22"/>
          <w:szCs w:val="24"/>
          <w:lang w:eastAsia="lt-LT"/>
        </w:rPr>
      </w:pPr>
      <w:r>
        <w:rPr>
          <w:b/>
          <w:sz w:val="22"/>
          <w:szCs w:val="24"/>
          <w:lang w:val="en-US" w:eastAsia="lt-LT"/>
        </w:rPr>
        <w:t>7 A</w:t>
      </w:r>
      <w:r w:rsidRPr="00BB7867">
        <w:rPr>
          <w:b/>
          <w:sz w:val="22"/>
          <w:szCs w:val="24"/>
          <w:lang w:eastAsia="lt-LT"/>
        </w:rPr>
        <w:t xml:space="preserve"> lentelė. Aplinkos oro teršalų valymo įrenginiai ir taršos prevencijos priemonės</w:t>
      </w:r>
    </w:p>
    <w:p w14:paraId="1EE572EA" w14:textId="77777777" w:rsidR="00500A65" w:rsidRDefault="00500A65" w:rsidP="00104BC4">
      <w:pPr>
        <w:ind w:firstLine="567"/>
        <w:jc w:val="both"/>
        <w:rPr>
          <w:sz w:val="22"/>
        </w:rPr>
      </w:pPr>
      <w:r w:rsidRPr="00BB7867">
        <w:rPr>
          <w:sz w:val="22"/>
        </w:rPr>
        <w:t xml:space="preserve">Įrenginio pavadinimas </w:t>
      </w:r>
      <w:r w:rsidRPr="00BB7867">
        <w:rPr>
          <w:sz w:val="22"/>
          <w:u w:val="single"/>
        </w:rPr>
        <w:t>AB „Klaipėdos nafta“ Burių g. 19, Klaipėda</w:t>
      </w:r>
      <w:r w:rsidRPr="00BB7867">
        <w:rPr>
          <w:sz w:val="22"/>
        </w:rPr>
        <w:sym w:font="Symbol" w:char="F05F"/>
      </w:r>
    </w:p>
    <w:p w14:paraId="672BEBE6" w14:textId="77777777" w:rsidR="00104BC4" w:rsidRPr="00BB7867" w:rsidRDefault="00104BC4" w:rsidP="00104BC4">
      <w:pPr>
        <w:ind w:firstLine="567"/>
        <w:jc w:val="both"/>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5581"/>
        <w:gridCol w:w="1062"/>
        <w:gridCol w:w="3720"/>
        <w:gridCol w:w="1064"/>
      </w:tblGrid>
      <w:tr w:rsidR="00500A65" w:rsidRPr="00BB7867" w14:paraId="353D2AF4" w14:textId="77777777" w:rsidTr="000012CF">
        <w:trPr>
          <w:cantSplit/>
        </w:trPr>
        <w:tc>
          <w:tcPr>
            <w:tcW w:w="85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763CDE" w14:textId="77777777" w:rsidR="00500A65" w:rsidRPr="00BB7867" w:rsidRDefault="00500A65" w:rsidP="003B7A68">
            <w:pPr>
              <w:jc w:val="center"/>
              <w:rPr>
                <w:sz w:val="20"/>
              </w:rPr>
            </w:pPr>
            <w:r w:rsidRPr="00BB7867">
              <w:rPr>
                <w:sz w:val="20"/>
              </w:rPr>
              <w:t>Taršos šaltinio, į kurį patenka pro valymo įrenginį praėjęs dujų srautas, Nr.</w:t>
            </w:r>
          </w:p>
        </w:tc>
        <w:tc>
          <w:tcPr>
            <w:tcW w:w="240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0A03E3" w14:textId="77777777" w:rsidR="00500A65" w:rsidRPr="00BB7867" w:rsidRDefault="00500A65" w:rsidP="003B7A68">
            <w:pPr>
              <w:jc w:val="center"/>
              <w:rPr>
                <w:sz w:val="20"/>
              </w:rPr>
            </w:pPr>
            <w:r w:rsidRPr="00BB7867">
              <w:rPr>
                <w:sz w:val="20"/>
              </w:rPr>
              <w:t xml:space="preserve">Valymo įrenginiai </w:t>
            </w:r>
          </w:p>
        </w:tc>
        <w:tc>
          <w:tcPr>
            <w:tcW w:w="17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44033D" w14:textId="77777777" w:rsidR="00500A65" w:rsidRPr="00BB7867" w:rsidRDefault="00500A65" w:rsidP="003B7A68">
            <w:pPr>
              <w:jc w:val="center"/>
              <w:rPr>
                <w:sz w:val="20"/>
              </w:rPr>
            </w:pPr>
            <w:r w:rsidRPr="00BB7867">
              <w:rPr>
                <w:sz w:val="20"/>
              </w:rPr>
              <w:t>Valymo įrenginyje valomi (nukenksminami) teršalai</w:t>
            </w:r>
          </w:p>
        </w:tc>
      </w:tr>
      <w:tr w:rsidR="00500A65" w:rsidRPr="00BB7867" w14:paraId="479A0280" w14:textId="77777777" w:rsidTr="000012CF">
        <w:trPr>
          <w:cantSplit/>
        </w:trPr>
        <w:tc>
          <w:tcPr>
            <w:tcW w:w="85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A5ACC8" w14:textId="77777777" w:rsidR="00500A65" w:rsidRPr="00BB7867" w:rsidRDefault="00500A65" w:rsidP="003B7A68">
            <w:pPr>
              <w:jc w:val="center"/>
              <w:rPr>
                <w:sz w:val="20"/>
              </w:rPr>
            </w:pPr>
          </w:p>
        </w:tc>
        <w:tc>
          <w:tcPr>
            <w:tcW w:w="20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E23BD7" w14:textId="77777777" w:rsidR="00500A65" w:rsidRPr="00BB7867" w:rsidRDefault="00500A65" w:rsidP="003B7A68">
            <w:pPr>
              <w:jc w:val="center"/>
              <w:rPr>
                <w:sz w:val="20"/>
              </w:rPr>
            </w:pPr>
            <w:r w:rsidRPr="00BB7867">
              <w:rPr>
                <w:sz w:val="20"/>
              </w:rPr>
              <w:t>Pavadinimas ir paskirties apibūdinimas</w:t>
            </w:r>
          </w:p>
        </w:tc>
        <w:tc>
          <w:tcPr>
            <w:tcW w:w="3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1E7003" w14:textId="77777777" w:rsidR="00500A65" w:rsidRPr="00BB7867" w:rsidRDefault="00500A65" w:rsidP="003B7A68">
            <w:pPr>
              <w:jc w:val="center"/>
              <w:rPr>
                <w:sz w:val="20"/>
              </w:rPr>
            </w:pPr>
            <w:r w:rsidRPr="00BB7867">
              <w:rPr>
                <w:sz w:val="20"/>
              </w:rPr>
              <w:t>kodas</w:t>
            </w:r>
          </w:p>
        </w:tc>
        <w:tc>
          <w:tcPr>
            <w:tcW w:w="1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BBF2D0" w14:textId="77777777" w:rsidR="00500A65" w:rsidRPr="00BB7867" w:rsidRDefault="00500A65" w:rsidP="003B7A68">
            <w:pPr>
              <w:jc w:val="center"/>
              <w:rPr>
                <w:sz w:val="20"/>
              </w:rPr>
            </w:pPr>
            <w:r w:rsidRPr="00BB7867">
              <w:rPr>
                <w:sz w:val="20"/>
              </w:rPr>
              <w:t>pavadinimas</w:t>
            </w:r>
          </w:p>
        </w:tc>
        <w:tc>
          <w:tcPr>
            <w:tcW w:w="3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EF998" w14:textId="77777777" w:rsidR="00500A65" w:rsidRPr="00BB7867" w:rsidRDefault="00500A65" w:rsidP="003B7A68">
            <w:pPr>
              <w:jc w:val="center"/>
              <w:rPr>
                <w:sz w:val="20"/>
              </w:rPr>
            </w:pPr>
            <w:r w:rsidRPr="00BB7867">
              <w:rPr>
                <w:sz w:val="20"/>
              </w:rPr>
              <w:t>kodas</w:t>
            </w:r>
          </w:p>
        </w:tc>
      </w:tr>
      <w:tr w:rsidR="00500A65" w:rsidRPr="00BB7867" w14:paraId="496E7766" w14:textId="77777777" w:rsidTr="000012CF">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5ED0DF" w14:textId="77777777" w:rsidR="00500A65" w:rsidRPr="00BB7867" w:rsidRDefault="00500A65" w:rsidP="003B7A68">
            <w:pPr>
              <w:jc w:val="center"/>
              <w:rPr>
                <w:sz w:val="20"/>
              </w:rPr>
            </w:pPr>
            <w:r w:rsidRPr="00BB7867">
              <w:rPr>
                <w:sz w:val="20"/>
              </w:rPr>
              <w:t>1</w:t>
            </w:r>
          </w:p>
        </w:tc>
        <w:tc>
          <w:tcPr>
            <w:tcW w:w="20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FFC31" w14:textId="77777777" w:rsidR="00500A65" w:rsidRPr="00BB7867" w:rsidRDefault="00500A65" w:rsidP="003B7A68">
            <w:pPr>
              <w:jc w:val="center"/>
              <w:rPr>
                <w:sz w:val="20"/>
              </w:rPr>
            </w:pPr>
            <w:r w:rsidRPr="00BB7867">
              <w:rPr>
                <w:sz w:val="20"/>
              </w:rPr>
              <w:t>2</w:t>
            </w:r>
          </w:p>
        </w:tc>
        <w:tc>
          <w:tcPr>
            <w:tcW w:w="3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FA9CF9" w14:textId="77777777" w:rsidR="00500A65" w:rsidRPr="00BB7867" w:rsidRDefault="00500A65" w:rsidP="003B7A68">
            <w:pPr>
              <w:jc w:val="center"/>
              <w:rPr>
                <w:sz w:val="20"/>
              </w:rPr>
            </w:pPr>
            <w:r w:rsidRPr="00BB7867">
              <w:rPr>
                <w:sz w:val="20"/>
              </w:rPr>
              <w:t>3</w:t>
            </w:r>
          </w:p>
        </w:tc>
        <w:tc>
          <w:tcPr>
            <w:tcW w:w="1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4C6A4" w14:textId="77777777" w:rsidR="00500A65" w:rsidRPr="00BB7867" w:rsidRDefault="00500A65" w:rsidP="003B7A68">
            <w:pPr>
              <w:jc w:val="center"/>
              <w:rPr>
                <w:sz w:val="20"/>
              </w:rPr>
            </w:pPr>
            <w:r w:rsidRPr="00BB7867">
              <w:rPr>
                <w:sz w:val="20"/>
              </w:rPr>
              <w:t>4</w:t>
            </w:r>
          </w:p>
        </w:tc>
        <w:tc>
          <w:tcPr>
            <w:tcW w:w="3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252E4F" w14:textId="77777777" w:rsidR="00500A65" w:rsidRPr="00BB7867" w:rsidRDefault="00500A65" w:rsidP="003B7A68">
            <w:pPr>
              <w:jc w:val="center"/>
              <w:rPr>
                <w:sz w:val="20"/>
              </w:rPr>
            </w:pPr>
            <w:r w:rsidRPr="00BB7867">
              <w:rPr>
                <w:sz w:val="20"/>
              </w:rPr>
              <w:t>5</w:t>
            </w:r>
          </w:p>
        </w:tc>
      </w:tr>
      <w:tr w:rsidR="00500A65" w:rsidRPr="00BB7867" w14:paraId="75DA0E79" w14:textId="77777777" w:rsidTr="003B7A68">
        <w:tc>
          <w:tcPr>
            <w:tcW w:w="856" w:type="pct"/>
            <w:tcBorders>
              <w:top w:val="single" w:sz="4" w:space="0" w:color="auto"/>
              <w:left w:val="single" w:sz="4" w:space="0" w:color="auto"/>
              <w:bottom w:val="single" w:sz="4" w:space="0" w:color="auto"/>
              <w:right w:val="single" w:sz="4" w:space="0" w:color="auto"/>
            </w:tcBorders>
            <w:vAlign w:val="center"/>
          </w:tcPr>
          <w:p w14:paraId="2DE750B5" w14:textId="77777777" w:rsidR="00500A65" w:rsidRPr="00BB7867" w:rsidRDefault="00500A65" w:rsidP="003B7A68">
            <w:pPr>
              <w:jc w:val="center"/>
              <w:rPr>
                <w:sz w:val="20"/>
              </w:rPr>
            </w:pPr>
            <w:r w:rsidRPr="00BB7867">
              <w:rPr>
                <w:sz w:val="20"/>
              </w:rPr>
              <w:t>120</w:t>
            </w:r>
          </w:p>
        </w:tc>
        <w:tc>
          <w:tcPr>
            <w:tcW w:w="2024" w:type="pct"/>
            <w:tcBorders>
              <w:top w:val="single" w:sz="4" w:space="0" w:color="auto"/>
              <w:left w:val="single" w:sz="4" w:space="0" w:color="auto"/>
              <w:bottom w:val="single" w:sz="4" w:space="0" w:color="auto"/>
              <w:right w:val="single" w:sz="4" w:space="0" w:color="auto"/>
            </w:tcBorders>
            <w:vAlign w:val="center"/>
          </w:tcPr>
          <w:p w14:paraId="1E1002A1" w14:textId="77777777" w:rsidR="00500A65" w:rsidRPr="00BB7867" w:rsidRDefault="00500A65" w:rsidP="003B7A68">
            <w:pPr>
              <w:rPr>
                <w:sz w:val="20"/>
              </w:rPr>
            </w:pPr>
            <w:r w:rsidRPr="00BB7867">
              <w:rPr>
                <w:sz w:val="20"/>
              </w:rPr>
              <w:t>Lakiųjų organinių junginių (LOJ) deginimo įrenginys</w:t>
            </w:r>
          </w:p>
        </w:tc>
        <w:tc>
          <w:tcPr>
            <w:tcW w:w="385" w:type="pct"/>
            <w:tcBorders>
              <w:top w:val="single" w:sz="4" w:space="0" w:color="auto"/>
              <w:left w:val="single" w:sz="4" w:space="0" w:color="auto"/>
              <w:bottom w:val="single" w:sz="4" w:space="0" w:color="auto"/>
              <w:right w:val="single" w:sz="4" w:space="0" w:color="auto"/>
            </w:tcBorders>
            <w:vAlign w:val="center"/>
          </w:tcPr>
          <w:p w14:paraId="674189EA" w14:textId="77777777" w:rsidR="00500A65" w:rsidRPr="00BB7867" w:rsidRDefault="00500A65" w:rsidP="003B7A68">
            <w:pPr>
              <w:jc w:val="center"/>
              <w:rPr>
                <w:sz w:val="20"/>
              </w:rPr>
            </w:pPr>
            <w:r w:rsidRPr="00BB7867">
              <w:rPr>
                <w:sz w:val="20"/>
              </w:rPr>
              <w:t>90</w:t>
            </w:r>
          </w:p>
        </w:tc>
        <w:tc>
          <w:tcPr>
            <w:tcW w:w="1349" w:type="pct"/>
            <w:tcBorders>
              <w:top w:val="single" w:sz="4" w:space="0" w:color="auto"/>
              <w:left w:val="single" w:sz="4" w:space="0" w:color="auto"/>
              <w:bottom w:val="single" w:sz="4" w:space="0" w:color="auto"/>
              <w:right w:val="single" w:sz="4" w:space="0" w:color="auto"/>
            </w:tcBorders>
            <w:vAlign w:val="center"/>
          </w:tcPr>
          <w:p w14:paraId="5854D562" w14:textId="77777777" w:rsidR="00500A65" w:rsidRPr="00BB7867" w:rsidRDefault="00500A65" w:rsidP="003B7A68">
            <w:pPr>
              <w:jc w:val="center"/>
              <w:rPr>
                <w:sz w:val="20"/>
              </w:rPr>
            </w:pPr>
            <w:r w:rsidRPr="00BB7867">
              <w:rPr>
                <w:sz w:val="20"/>
              </w:rPr>
              <w:t>LOJ</w:t>
            </w:r>
          </w:p>
        </w:tc>
        <w:tc>
          <w:tcPr>
            <w:tcW w:w="386" w:type="pct"/>
            <w:tcBorders>
              <w:top w:val="single" w:sz="4" w:space="0" w:color="auto"/>
              <w:left w:val="single" w:sz="4" w:space="0" w:color="auto"/>
              <w:bottom w:val="single" w:sz="4" w:space="0" w:color="auto"/>
              <w:right w:val="single" w:sz="4" w:space="0" w:color="auto"/>
            </w:tcBorders>
            <w:vAlign w:val="center"/>
          </w:tcPr>
          <w:p w14:paraId="498B08B6" w14:textId="77777777" w:rsidR="00500A65" w:rsidRPr="00BB7867" w:rsidRDefault="00500A65" w:rsidP="003B7A68">
            <w:pPr>
              <w:jc w:val="center"/>
              <w:rPr>
                <w:sz w:val="20"/>
              </w:rPr>
            </w:pPr>
            <w:r w:rsidRPr="00BB7867">
              <w:rPr>
                <w:sz w:val="20"/>
              </w:rPr>
              <w:t>308</w:t>
            </w:r>
          </w:p>
        </w:tc>
      </w:tr>
      <w:tr w:rsidR="00500A65" w:rsidRPr="00BB7867" w14:paraId="0D8C03FB" w14:textId="77777777" w:rsidTr="003B7A68">
        <w:tc>
          <w:tcPr>
            <w:tcW w:w="856" w:type="pct"/>
            <w:tcBorders>
              <w:top w:val="single" w:sz="4" w:space="0" w:color="auto"/>
              <w:left w:val="single" w:sz="4" w:space="0" w:color="auto"/>
              <w:bottom w:val="single" w:sz="4" w:space="0" w:color="auto"/>
              <w:right w:val="single" w:sz="4" w:space="0" w:color="auto"/>
            </w:tcBorders>
            <w:vAlign w:val="center"/>
          </w:tcPr>
          <w:p w14:paraId="496A286D" w14:textId="77777777" w:rsidR="00500A65" w:rsidRPr="00BB7867" w:rsidRDefault="00500A65" w:rsidP="003B7A68">
            <w:pPr>
              <w:jc w:val="center"/>
              <w:rPr>
                <w:sz w:val="20"/>
              </w:rPr>
            </w:pPr>
            <w:r w:rsidRPr="00BB7867">
              <w:rPr>
                <w:sz w:val="20"/>
              </w:rPr>
              <w:t>121</w:t>
            </w:r>
          </w:p>
        </w:tc>
        <w:tc>
          <w:tcPr>
            <w:tcW w:w="2024" w:type="pct"/>
            <w:tcBorders>
              <w:top w:val="single" w:sz="4" w:space="0" w:color="auto"/>
              <w:left w:val="single" w:sz="4" w:space="0" w:color="auto"/>
              <w:bottom w:val="single" w:sz="4" w:space="0" w:color="auto"/>
              <w:right w:val="single" w:sz="4" w:space="0" w:color="auto"/>
            </w:tcBorders>
            <w:vAlign w:val="center"/>
          </w:tcPr>
          <w:p w14:paraId="089DA9CE" w14:textId="77777777" w:rsidR="00500A65" w:rsidRPr="00BB7867" w:rsidRDefault="00500A65" w:rsidP="003B7A68">
            <w:pPr>
              <w:rPr>
                <w:sz w:val="20"/>
              </w:rPr>
            </w:pPr>
            <w:r w:rsidRPr="00BB7867">
              <w:rPr>
                <w:sz w:val="20"/>
              </w:rPr>
              <w:t>Lakiųjų organinių junginių (LOJ) rekuperavimo įrenginys</w:t>
            </w:r>
          </w:p>
        </w:tc>
        <w:tc>
          <w:tcPr>
            <w:tcW w:w="385" w:type="pct"/>
            <w:tcBorders>
              <w:top w:val="single" w:sz="4" w:space="0" w:color="auto"/>
              <w:left w:val="single" w:sz="4" w:space="0" w:color="auto"/>
              <w:bottom w:val="single" w:sz="4" w:space="0" w:color="auto"/>
              <w:right w:val="single" w:sz="4" w:space="0" w:color="auto"/>
            </w:tcBorders>
            <w:vAlign w:val="center"/>
          </w:tcPr>
          <w:p w14:paraId="2387ECE6" w14:textId="77777777" w:rsidR="00500A65" w:rsidRPr="00BB7867" w:rsidRDefault="00500A65" w:rsidP="003B7A68">
            <w:pPr>
              <w:jc w:val="center"/>
              <w:rPr>
                <w:sz w:val="20"/>
              </w:rPr>
            </w:pPr>
            <w:r w:rsidRPr="00BB7867">
              <w:rPr>
                <w:sz w:val="20"/>
              </w:rPr>
              <w:t>90</w:t>
            </w:r>
          </w:p>
        </w:tc>
        <w:tc>
          <w:tcPr>
            <w:tcW w:w="1349" w:type="pct"/>
            <w:tcBorders>
              <w:top w:val="single" w:sz="4" w:space="0" w:color="auto"/>
              <w:left w:val="single" w:sz="4" w:space="0" w:color="auto"/>
              <w:bottom w:val="single" w:sz="4" w:space="0" w:color="auto"/>
              <w:right w:val="single" w:sz="4" w:space="0" w:color="auto"/>
            </w:tcBorders>
            <w:vAlign w:val="center"/>
          </w:tcPr>
          <w:p w14:paraId="3097FBB6" w14:textId="77777777" w:rsidR="00500A65" w:rsidRPr="00BB7867" w:rsidRDefault="00500A65" w:rsidP="003B7A68">
            <w:pPr>
              <w:jc w:val="center"/>
              <w:rPr>
                <w:sz w:val="20"/>
              </w:rPr>
            </w:pPr>
            <w:r w:rsidRPr="00BB7867">
              <w:rPr>
                <w:sz w:val="20"/>
              </w:rPr>
              <w:t>LOJ</w:t>
            </w:r>
          </w:p>
        </w:tc>
        <w:tc>
          <w:tcPr>
            <w:tcW w:w="386" w:type="pct"/>
            <w:tcBorders>
              <w:top w:val="single" w:sz="4" w:space="0" w:color="auto"/>
              <w:left w:val="single" w:sz="4" w:space="0" w:color="auto"/>
              <w:bottom w:val="single" w:sz="4" w:space="0" w:color="auto"/>
              <w:right w:val="single" w:sz="4" w:space="0" w:color="auto"/>
            </w:tcBorders>
            <w:vAlign w:val="center"/>
          </w:tcPr>
          <w:p w14:paraId="51A04BE2" w14:textId="77777777" w:rsidR="00500A65" w:rsidRPr="00BB7867" w:rsidRDefault="00500A65" w:rsidP="003B7A68">
            <w:pPr>
              <w:jc w:val="center"/>
              <w:rPr>
                <w:sz w:val="20"/>
              </w:rPr>
            </w:pPr>
            <w:r w:rsidRPr="00BB7867">
              <w:rPr>
                <w:sz w:val="20"/>
              </w:rPr>
              <w:t>308</w:t>
            </w:r>
          </w:p>
        </w:tc>
      </w:tr>
      <w:tr w:rsidR="00500A65" w:rsidRPr="00BB7867" w14:paraId="367190A8" w14:textId="77777777" w:rsidTr="003B7A68">
        <w:tc>
          <w:tcPr>
            <w:tcW w:w="856" w:type="pct"/>
            <w:tcBorders>
              <w:top w:val="single" w:sz="4" w:space="0" w:color="auto"/>
              <w:left w:val="single" w:sz="4" w:space="0" w:color="auto"/>
              <w:bottom w:val="single" w:sz="4" w:space="0" w:color="auto"/>
              <w:right w:val="single" w:sz="4" w:space="0" w:color="auto"/>
            </w:tcBorders>
            <w:vAlign w:val="center"/>
          </w:tcPr>
          <w:p w14:paraId="4F8176B8" w14:textId="77777777" w:rsidR="00500A65" w:rsidRPr="00BB7867" w:rsidRDefault="00500A65" w:rsidP="003B7A68">
            <w:pPr>
              <w:jc w:val="center"/>
              <w:rPr>
                <w:sz w:val="20"/>
              </w:rPr>
            </w:pPr>
            <w:r w:rsidRPr="00BB7867">
              <w:rPr>
                <w:sz w:val="20"/>
              </w:rPr>
              <w:t>124</w:t>
            </w:r>
          </w:p>
        </w:tc>
        <w:tc>
          <w:tcPr>
            <w:tcW w:w="2024" w:type="pct"/>
            <w:tcBorders>
              <w:top w:val="single" w:sz="4" w:space="0" w:color="auto"/>
              <w:left w:val="single" w:sz="4" w:space="0" w:color="auto"/>
              <w:bottom w:val="single" w:sz="4" w:space="0" w:color="auto"/>
              <w:right w:val="single" w:sz="4" w:space="0" w:color="auto"/>
            </w:tcBorders>
            <w:vAlign w:val="center"/>
          </w:tcPr>
          <w:p w14:paraId="34B45613" w14:textId="6177B089" w:rsidR="00500A65" w:rsidRPr="00BB7867" w:rsidRDefault="00500A65" w:rsidP="00104BC4">
            <w:pPr>
              <w:rPr>
                <w:sz w:val="20"/>
              </w:rPr>
            </w:pPr>
            <w:r w:rsidRPr="00BB7867">
              <w:rPr>
                <w:sz w:val="20"/>
              </w:rPr>
              <w:t>Lakiųjų organinių junginių (LOJ) rekuperavimo įrenginys, arba kitas aplinkos oro teršalų valymo įrenginys. Š</w:t>
            </w:r>
            <w:r w:rsidR="00AE1B99">
              <w:rPr>
                <w:sz w:val="20"/>
              </w:rPr>
              <w:t>i</w:t>
            </w:r>
            <w:r w:rsidRPr="00BB7867">
              <w:rPr>
                <w:sz w:val="20"/>
              </w:rPr>
              <w:t xml:space="preserve"> priemonė bus įdiegta, tik įgyvendinus III</w:t>
            </w:r>
            <w:ins w:id="27" w:author="Jurgita Lengvytė" w:date="2018-01-25T14:41:00Z">
              <w:r w:rsidR="00104BC4">
                <w:rPr>
                  <w:sz w:val="20"/>
                </w:rPr>
                <w:t xml:space="preserve"> </w:t>
              </w:r>
            </w:ins>
            <w:r w:rsidRPr="00BB7867">
              <w:rPr>
                <w:sz w:val="20"/>
              </w:rPr>
              <w:t xml:space="preserve"> naftos terminalo plėtros etapą</w:t>
            </w:r>
          </w:p>
        </w:tc>
        <w:tc>
          <w:tcPr>
            <w:tcW w:w="385" w:type="pct"/>
            <w:tcBorders>
              <w:top w:val="single" w:sz="4" w:space="0" w:color="auto"/>
              <w:left w:val="single" w:sz="4" w:space="0" w:color="auto"/>
              <w:bottom w:val="single" w:sz="4" w:space="0" w:color="auto"/>
              <w:right w:val="single" w:sz="4" w:space="0" w:color="auto"/>
            </w:tcBorders>
            <w:vAlign w:val="center"/>
          </w:tcPr>
          <w:p w14:paraId="0556D998" w14:textId="77777777" w:rsidR="00500A65" w:rsidRPr="00BB7867" w:rsidRDefault="00500A65" w:rsidP="003B7A68">
            <w:pPr>
              <w:jc w:val="center"/>
              <w:rPr>
                <w:sz w:val="20"/>
              </w:rPr>
            </w:pPr>
            <w:r w:rsidRPr="00BB7867">
              <w:rPr>
                <w:sz w:val="20"/>
              </w:rPr>
              <w:t>90</w:t>
            </w:r>
          </w:p>
        </w:tc>
        <w:tc>
          <w:tcPr>
            <w:tcW w:w="1349" w:type="pct"/>
            <w:tcBorders>
              <w:top w:val="single" w:sz="4" w:space="0" w:color="auto"/>
              <w:left w:val="single" w:sz="4" w:space="0" w:color="auto"/>
              <w:bottom w:val="single" w:sz="4" w:space="0" w:color="auto"/>
              <w:right w:val="single" w:sz="4" w:space="0" w:color="auto"/>
            </w:tcBorders>
            <w:vAlign w:val="center"/>
          </w:tcPr>
          <w:p w14:paraId="6FE642A8" w14:textId="77777777" w:rsidR="00500A65" w:rsidRPr="00BB7867" w:rsidRDefault="00500A65" w:rsidP="003B7A68">
            <w:pPr>
              <w:jc w:val="center"/>
              <w:rPr>
                <w:sz w:val="20"/>
              </w:rPr>
            </w:pPr>
            <w:r w:rsidRPr="00BB7867">
              <w:rPr>
                <w:sz w:val="20"/>
              </w:rPr>
              <w:t>LOJ</w:t>
            </w:r>
          </w:p>
        </w:tc>
        <w:tc>
          <w:tcPr>
            <w:tcW w:w="386" w:type="pct"/>
            <w:tcBorders>
              <w:top w:val="single" w:sz="4" w:space="0" w:color="auto"/>
              <w:left w:val="single" w:sz="4" w:space="0" w:color="auto"/>
              <w:bottom w:val="single" w:sz="4" w:space="0" w:color="auto"/>
              <w:right w:val="single" w:sz="4" w:space="0" w:color="auto"/>
            </w:tcBorders>
            <w:vAlign w:val="center"/>
          </w:tcPr>
          <w:p w14:paraId="6F9807D6" w14:textId="77777777" w:rsidR="00500A65" w:rsidRPr="00BB7867" w:rsidRDefault="00500A65" w:rsidP="003B7A68">
            <w:pPr>
              <w:jc w:val="center"/>
              <w:rPr>
                <w:sz w:val="20"/>
              </w:rPr>
            </w:pPr>
            <w:r w:rsidRPr="00BB7867">
              <w:rPr>
                <w:sz w:val="20"/>
              </w:rPr>
              <w:t>308</w:t>
            </w:r>
          </w:p>
        </w:tc>
      </w:tr>
      <w:tr w:rsidR="00500A65" w:rsidRPr="00BB7867" w14:paraId="0ABBFD85" w14:textId="77777777" w:rsidTr="003B7A68">
        <w:tc>
          <w:tcPr>
            <w:tcW w:w="5000" w:type="pct"/>
            <w:gridSpan w:val="5"/>
            <w:tcBorders>
              <w:top w:val="single" w:sz="4" w:space="0" w:color="auto"/>
              <w:left w:val="single" w:sz="4" w:space="0" w:color="auto"/>
              <w:bottom w:val="single" w:sz="4" w:space="0" w:color="auto"/>
              <w:right w:val="single" w:sz="4" w:space="0" w:color="auto"/>
            </w:tcBorders>
          </w:tcPr>
          <w:p w14:paraId="3DC756DF" w14:textId="77777777" w:rsidR="00500A65" w:rsidRPr="00BB7867" w:rsidRDefault="00500A65" w:rsidP="003B7A68">
            <w:pPr>
              <w:ind w:firstLine="567"/>
              <w:jc w:val="both"/>
              <w:rPr>
                <w:b/>
                <w:sz w:val="20"/>
              </w:rPr>
            </w:pPr>
            <w:r w:rsidRPr="00BB7867">
              <w:rPr>
                <w:b/>
                <w:sz w:val="20"/>
              </w:rPr>
              <w:t>Taršos prevencijos priemonės:</w:t>
            </w:r>
          </w:p>
          <w:p w14:paraId="235C7AB0" w14:textId="77777777" w:rsidR="00500A65" w:rsidRPr="00BB7867" w:rsidRDefault="00500A65" w:rsidP="003B7A68">
            <w:pPr>
              <w:autoSpaceDE w:val="0"/>
              <w:autoSpaceDN w:val="0"/>
              <w:adjustRightInd w:val="0"/>
              <w:ind w:firstLine="993"/>
              <w:jc w:val="both"/>
              <w:rPr>
                <w:sz w:val="22"/>
                <w:szCs w:val="22"/>
              </w:rPr>
            </w:pPr>
            <w:r w:rsidRPr="00BB7867">
              <w:rPr>
                <w:sz w:val="22"/>
                <w:szCs w:val="22"/>
                <w:lang w:val="en-US"/>
              </w:rPr>
              <w:t>1</w:t>
            </w:r>
            <w:r w:rsidRPr="00BB7867">
              <w:rPr>
                <w:sz w:val="22"/>
                <w:szCs w:val="22"/>
              </w:rPr>
              <w:t>. Atvykusių tanklaivių talpyklos būna užpildytos inertinėmis dujomis, kurios, vykdant benzino ir MTBE krovą į tanklaivius, yra nukreipiamos sudeginimui į LOJ garų sudeginimo įrenginį (o.t.š. 120). Taip pat inertinės dujos iš tanklaivių talpyklų nukreipiamos sudeginimui į LOJ garų deginimo įrenginį, jei prieš tai tanklaivis transportavo naftą;</w:t>
            </w:r>
          </w:p>
          <w:p w14:paraId="2DDB64F7" w14:textId="77777777" w:rsidR="00500A65" w:rsidRPr="00BB7867" w:rsidRDefault="00500A65" w:rsidP="003B7A68">
            <w:pPr>
              <w:autoSpaceDE w:val="0"/>
              <w:autoSpaceDN w:val="0"/>
              <w:adjustRightInd w:val="0"/>
              <w:ind w:firstLine="993"/>
              <w:jc w:val="both"/>
              <w:rPr>
                <w:sz w:val="22"/>
                <w:szCs w:val="22"/>
              </w:rPr>
            </w:pPr>
            <w:r w:rsidRPr="00BB7867">
              <w:rPr>
                <w:sz w:val="22"/>
                <w:szCs w:val="22"/>
                <w:lang w:eastAsia="lt-LT"/>
              </w:rPr>
              <w:t>2. Kraunant autocisternas ŠNP, krovos metu susidarę LOJ nuvedami į garų sudeginimo įrenginį (o.t.š. 120);</w:t>
            </w:r>
          </w:p>
          <w:p w14:paraId="54BD25F4" w14:textId="77777777" w:rsidR="00500A65" w:rsidRPr="00BB7867" w:rsidRDefault="00500A65" w:rsidP="003B7A68">
            <w:pPr>
              <w:autoSpaceDE w:val="0"/>
              <w:autoSpaceDN w:val="0"/>
              <w:adjustRightInd w:val="0"/>
              <w:ind w:firstLine="993"/>
              <w:jc w:val="both"/>
              <w:rPr>
                <w:sz w:val="22"/>
                <w:szCs w:val="22"/>
                <w:lang w:eastAsia="lt-LT"/>
              </w:rPr>
            </w:pPr>
            <w:r w:rsidRPr="00BB7867">
              <w:rPr>
                <w:sz w:val="22"/>
                <w:szCs w:val="22"/>
                <w:lang w:eastAsia="lt-LT"/>
              </w:rPr>
              <w:t>3. Iš geležinkelio vagonų (v/g) iškraunant benziną, kolektoriuje ir buferinėje talpoje susidarę benzino garai nukreipiami į rekuperavimo įrenginį (o.t.š. 121);</w:t>
            </w:r>
          </w:p>
          <w:p w14:paraId="7765F3C1" w14:textId="77777777" w:rsidR="00500A65" w:rsidRPr="00BB7867" w:rsidRDefault="00500A65" w:rsidP="003B7A68">
            <w:pPr>
              <w:autoSpaceDE w:val="0"/>
              <w:autoSpaceDN w:val="0"/>
              <w:adjustRightInd w:val="0"/>
              <w:ind w:firstLine="993"/>
              <w:jc w:val="both"/>
              <w:rPr>
                <w:sz w:val="22"/>
                <w:szCs w:val="22"/>
                <w:lang w:eastAsia="lt-LT"/>
              </w:rPr>
            </w:pPr>
            <w:r w:rsidRPr="00BB7867">
              <w:rPr>
                <w:sz w:val="22"/>
                <w:szCs w:val="22"/>
                <w:lang w:eastAsia="lt-LT"/>
              </w:rPr>
              <w:t>4. Iškraunant iš g/v naftos produktus, ant geležinkelio vagonuose esančių liukų uždedami specialūs dangčiai su atbuliniais vožtuvais, kurie neleidžia iš g/v vidaus garuoti LOJ;</w:t>
            </w:r>
          </w:p>
          <w:p w14:paraId="1D452575" w14:textId="77777777" w:rsidR="00500A65" w:rsidRPr="00BB7867" w:rsidRDefault="00500A65" w:rsidP="003B7A68">
            <w:pPr>
              <w:autoSpaceDE w:val="0"/>
              <w:autoSpaceDN w:val="0"/>
              <w:adjustRightInd w:val="0"/>
              <w:ind w:firstLine="993"/>
              <w:jc w:val="both"/>
              <w:rPr>
                <w:sz w:val="22"/>
                <w:szCs w:val="22"/>
                <w:lang w:eastAsia="lt-LT"/>
              </w:rPr>
            </w:pPr>
            <w:r w:rsidRPr="00BB7867">
              <w:rPr>
                <w:sz w:val="22"/>
                <w:szCs w:val="22"/>
                <w:lang w:eastAsia="lt-LT"/>
              </w:rPr>
              <w:t>5. Įrengiamas naujas LOJ garų rekuperavimo įrenginys (o.t.š. 124), kuriame bus sugaudomi LOJ išsiskiriantys iš naujos naftos produktų krovos estakados TNP krovos metu. Rengiant naujos estakados projektinę dokumentaciją, gali būti pasirinkta ir kita aplinkosauginė priemonė, mažinanti LOJ patekimą į aplinką;</w:t>
            </w:r>
          </w:p>
          <w:p w14:paraId="00BAB407" w14:textId="77777777" w:rsidR="00500A65" w:rsidRPr="00BB7867" w:rsidRDefault="00500A65" w:rsidP="003B7A68">
            <w:pPr>
              <w:autoSpaceDE w:val="0"/>
              <w:autoSpaceDN w:val="0"/>
              <w:adjustRightInd w:val="0"/>
              <w:ind w:firstLine="993"/>
              <w:jc w:val="both"/>
              <w:rPr>
                <w:sz w:val="22"/>
                <w:szCs w:val="22"/>
                <w:lang w:eastAsia="lt-LT"/>
              </w:rPr>
            </w:pPr>
            <w:r w:rsidRPr="00BB7867">
              <w:rPr>
                <w:sz w:val="22"/>
                <w:szCs w:val="22"/>
                <w:lang w:eastAsia="lt-LT"/>
              </w:rPr>
              <w:t>6. B</w:t>
            </w:r>
            <w:r w:rsidRPr="00BB7867">
              <w:rPr>
                <w:rFonts w:eastAsia="TimesNewRomanPSMT"/>
                <w:sz w:val="22"/>
                <w:szCs w:val="22"/>
                <w:lang w:eastAsia="lt-LT"/>
              </w:rPr>
              <w:t xml:space="preserve">enzino krovos ir saugojimo talpyklose (o. t. š. 099–100, o. t. š. 101–104) metu susidarę LOJ nuvedami į LOJ garų deginimo įrenginį </w:t>
            </w:r>
            <w:r w:rsidRPr="00BB7867">
              <w:rPr>
                <w:sz w:val="22"/>
                <w:szCs w:val="22"/>
              </w:rPr>
              <w:t>(o. t. š. l20);</w:t>
            </w:r>
          </w:p>
          <w:p w14:paraId="15991EB4" w14:textId="77777777" w:rsidR="00500A65" w:rsidRPr="00BB7867" w:rsidRDefault="00500A65" w:rsidP="003B7A68">
            <w:pPr>
              <w:autoSpaceDE w:val="0"/>
              <w:autoSpaceDN w:val="0"/>
              <w:adjustRightInd w:val="0"/>
              <w:ind w:firstLine="993"/>
              <w:jc w:val="both"/>
              <w:rPr>
                <w:rFonts w:eastAsia="HiddenHorzOCR"/>
                <w:sz w:val="22"/>
                <w:szCs w:val="22"/>
              </w:rPr>
            </w:pPr>
            <w:r w:rsidRPr="00BB7867">
              <w:rPr>
                <w:sz w:val="22"/>
                <w:szCs w:val="22"/>
              </w:rPr>
              <w:t xml:space="preserve">7. Mazutas, kurio </w:t>
            </w:r>
            <w:r w:rsidRPr="00BB7867">
              <w:rPr>
                <w:rFonts w:eastAsia="HiddenHorzOCR"/>
                <w:sz w:val="22"/>
                <w:szCs w:val="22"/>
              </w:rPr>
              <w:t xml:space="preserve">sudėtyje </w:t>
            </w:r>
            <w:r w:rsidRPr="00BB7867">
              <w:rPr>
                <w:sz w:val="22"/>
                <w:szCs w:val="22"/>
              </w:rPr>
              <w:t xml:space="preserve">yra sieros, kraunamas ir saugomas </w:t>
            </w:r>
            <w:r w:rsidRPr="00BB7867">
              <w:rPr>
                <w:rFonts w:eastAsia="HiddenHorzOCR"/>
                <w:sz w:val="22"/>
                <w:szCs w:val="22"/>
              </w:rPr>
              <w:t xml:space="preserve">į </w:t>
            </w:r>
            <w:r w:rsidRPr="00BB7867">
              <w:rPr>
                <w:sz w:val="22"/>
                <w:szCs w:val="22"/>
              </w:rPr>
              <w:t>talpyklose su pontonais.</w:t>
            </w:r>
          </w:p>
          <w:p w14:paraId="2E3B8EAC" w14:textId="77777777" w:rsidR="00500A65" w:rsidRPr="00BB7867" w:rsidRDefault="00500A65" w:rsidP="003B7A68">
            <w:pPr>
              <w:autoSpaceDE w:val="0"/>
              <w:autoSpaceDN w:val="0"/>
              <w:adjustRightInd w:val="0"/>
              <w:ind w:firstLine="993"/>
              <w:jc w:val="both"/>
              <w:rPr>
                <w:sz w:val="22"/>
                <w:szCs w:val="22"/>
              </w:rPr>
            </w:pPr>
            <w:r w:rsidRPr="00BB7867">
              <w:rPr>
                <w:sz w:val="22"/>
                <w:szCs w:val="22"/>
              </w:rPr>
              <w:t>8. ŠNP talpyklos nudažytos šilumą atspindinčiais dažais;</w:t>
            </w:r>
          </w:p>
          <w:p w14:paraId="3DDD3311" w14:textId="77777777" w:rsidR="00500A65" w:rsidRPr="00BB7867" w:rsidRDefault="00500A65" w:rsidP="003B7A68">
            <w:pPr>
              <w:autoSpaceDE w:val="0"/>
              <w:autoSpaceDN w:val="0"/>
              <w:adjustRightInd w:val="0"/>
              <w:ind w:firstLine="993"/>
              <w:jc w:val="both"/>
              <w:rPr>
                <w:sz w:val="22"/>
                <w:szCs w:val="22"/>
              </w:rPr>
            </w:pPr>
            <w:r w:rsidRPr="00BB7867">
              <w:rPr>
                <w:sz w:val="22"/>
                <w:szCs w:val="22"/>
              </w:rPr>
              <w:t xml:space="preserve">9. Suplanuotos ŠNP, MEG, RRME, MTBE, etanolio krovos talpyklos įrengiamos su pontonais (žr. lentelę 10.2.4 skyriuje), </w:t>
            </w:r>
            <w:r w:rsidRPr="00BB7867">
              <w:rPr>
                <w:sz w:val="22"/>
                <w:szCs w:val="22"/>
                <w:lang w:eastAsia="lt-LT"/>
              </w:rPr>
              <w:t>kurie leis sumažinti produkto garų patekimą į aplinkos orą.</w:t>
            </w:r>
            <w:r w:rsidRPr="00BB7867">
              <w:rPr>
                <w:sz w:val="22"/>
                <w:szCs w:val="22"/>
              </w:rPr>
              <w:t xml:space="preserve"> </w:t>
            </w:r>
          </w:p>
          <w:p w14:paraId="69FCD573" w14:textId="77777777" w:rsidR="00500A65" w:rsidRPr="00BB7867" w:rsidRDefault="00500A65" w:rsidP="003B7A68">
            <w:pPr>
              <w:autoSpaceDE w:val="0"/>
              <w:autoSpaceDN w:val="0"/>
              <w:adjustRightInd w:val="0"/>
              <w:ind w:firstLine="993"/>
              <w:jc w:val="both"/>
              <w:rPr>
                <w:sz w:val="22"/>
                <w:szCs w:val="22"/>
              </w:rPr>
            </w:pPr>
            <w:r w:rsidRPr="00BB7867">
              <w:rPr>
                <w:rFonts w:eastAsia="HiddenHorzOCR"/>
                <w:sz w:val="22"/>
                <w:szCs w:val="22"/>
              </w:rPr>
              <w:t xml:space="preserve">10. </w:t>
            </w:r>
            <w:r w:rsidRPr="00BB7867">
              <w:rPr>
                <w:sz w:val="22"/>
                <w:szCs w:val="22"/>
                <w:lang w:eastAsia="lt-LT"/>
              </w:rPr>
              <w:t>Apvandeninto mazuto laikymui projektuojamos apšiltintos, su stacionariu stogu talpyklos (o.t.š. 095 ir 096), kurios leis naudoti mažiau šiluminės energijos gaunamos deginant kurą.</w:t>
            </w:r>
          </w:p>
          <w:p w14:paraId="23957CD6" w14:textId="77777777" w:rsidR="00500A65" w:rsidRPr="00BB7867" w:rsidRDefault="00500A65" w:rsidP="003B7A68">
            <w:pPr>
              <w:autoSpaceDE w:val="0"/>
              <w:autoSpaceDN w:val="0"/>
              <w:adjustRightInd w:val="0"/>
              <w:ind w:firstLine="993"/>
              <w:jc w:val="both"/>
              <w:rPr>
                <w:rFonts w:eastAsia="HiddenHorzOCR"/>
                <w:sz w:val="22"/>
                <w:szCs w:val="22"/>
              </w:rPr>
            </w:pPr>
            <w:r w:rsidRPr="00BB7867">
              <w:rPr>
                <w:sz w:val="22"/>
                <w:szCs w:val="22"/>
              </w:rPr>
              <w:t xml:space="preserve">11. Vykdomas iš stacionarių oro taršos šaltinių išmetamų teršalų monitoringas pagal </w:t>
            </w:r>
            <w:r w:rsidRPr="00BB7867">
              <w:rPr>
                <w:rFonts w:eastAsia="HiddenHorzOCR"/>
                <w:sz w:val="22"/>
                <w:szCs w:val="22"/>
              </w:rPr>
              <w:t xml:space="preserve">suderintą stacionarių </w:t>
            </w:r>
            <w:r w:rsidRPr="00BB7867">
              <w:rPr>
                <w:sz w:val="22"/>
                <w:szCs w:val="22"/>
              </w:rPr>
              <w:t xml:space="preserve">aplinkos oro taršos </w:t>
            </w:r>
            <w:r w:rsidRPr="00BB7867">
              <w:rPr>
                <w:rFonts w:eastAsia="HiddenHorzOCR"/>
                <w:sz w:val="22"/>
                <w:szCs w:val="22"/>
              </w:rPr>
              <w:t>šaltinių kontrolės grafiką;</w:t>
            </w:r>
          </w:p>
          <w:p w14:paraId="38E2F256" w14:textId="77777777" w:rsidR="00500A65" w:rsidRPr="00BB7867" w:rsidRDefault="00500A65" w:rsidP="003B7A68">
            <w:pPr>
              <w:autoSpaceDE w:val="0"/>
              <w:autoSpaceDN w:val="0"/>
              <w:adjustRightInd w:val="0"/>
              <w:ind w:firstLine="993"/>
              <w:jc w:val="both"/>
              <w:rPr>
                <w:sz w:val="22"/>
                <w:szCs w:val="22"/>
              </w:rPr>
            </w:pPr>
            <w:r w:rsidRPr="00BB7867">
              <w:rPr>
                <w:sz w:val="22"/>
                <w:szCs w:val="22"/>
              </w:rPr>
              <w:t>12. Vykdomas –poveikio oro kokybei monitoringas;</w:t>
            </w:r>
          </w:p>
          <w:p w14:paraId="7577A9DA" w14:textId="77777777" w:rsidR="00500A65" w:rsidRPr="00BB7867" w:rsidRDefault="00500A65" w:rsidP="003B7A68">
            <w:pPr>
              <w:autoSpaceDE w:val="0"/>
              <w:autoSpaceDN w:val="0"/>
              <w:adjustRightInd w:val="0"/>
              <w:ind w:firstLine="993"/>
              <w:jc w:val="both"/>
              <w:rPr>
                <w:sz w:val="22"/>
                <w:szCs w:val="22"/>
                <w:lang w:eastAsia="lt-LT"/>
              </w:rPr>
            </w:pPr>
            <w:r w:rsidRPr="00BB7867">
              <w:rPr>
                <w:sz w:val="22"/>
                <w:szCs w:val="22"/>
                <w:lang w:eastAsia="lt-LT"/>
              </w:rPr>
              <w:t>13. Panaikinami esamos 4 mazuto talpyklos be pontonų (o.t.š. 016, 017, 018, 019) jų vietoj įrengiant 2 po 12 000 m</w:t>
            </w:r>
            <w:r w:rsidRPr="00BB7867">
              <w:rPr>
                <w:sz w:val="22"/>
                <w:szCs w:val="22"/>
                <w:vertAlign w:val="superscript"/>
                <w:lang w:eastAsia="lt-LT"/>
              </w:rPr>
              <w:t>3</w:t>
            </w:r>
            <w:r w:rsidRPr="00BB7867">
              <w:rPr>
                <w:sz w:val="22"/>
                <w:szCs w:val="22"/>
                <w:lang w:eastAsia="lt-LT"/>
              </w:rPr>
              <w:t xml:space="preserve"> naftos produktams skirtas saugoti talpyklas su pontonais (o.t.š Nr. 097 ir 098).</w:t>
            </w:r>
          </w:p>
        </w:tc>
      </w:tr>
    </w:tbl>
    <w:p w14:paraId="475C8908" w14:textId="77777777" w:rsidR="005B5D11" w:rsidRDefault="005B5D11" w:rsidP="005B5D11">
      <w:pPr>
        <w:ind w:firstLine="567"/>
        <w:rPr>
          <w:b/>
          <w:szCs w:val="24"/>
          <w:lang w:eastAsia="lt-LT"/>
        </w:rPr>
      </w:pPr>
      <w:r w:rsidRPr="00871CAC">
        <w:rPr>
          <w:b/>
          <w:szCs w:val="24"/>
          <w:lang w:eastAsia="lt-LT"/>
        </w:rPr>
        <w:t>8 lentelė. Leidžiama tarša į aplinkos orą esant neįprastoms (neatitiktinėms) veiklos sąlygoms</w:t>
      </w:r>
    </w:p>
    <w:p w14:paraId="46524D16" w14:textId="77777777" w:rsidR="00104BC4" w:rsidRPr="00871CAC" w:rsidRDefault="00104BC4" w:rsidP="005B5D11">
      <w:pPr>
        <w:ind w:firstLine="567"/>
        <w:rPr>
          <w:b/>
          <w:szCs w:val="24"/>
          <w:lang w:eastAsia="lt-LT"/>
        </w:rPr>
      </w:pPr>
    </w:p>
    <w:tbl>
      <w:tblPr>
        <w:tblW w:w="13890" w:type="dxa"/>
        <w:tblCellMar>
          <w:left w:w="0" w:type="dxa"/>
          <w:right w:w="0" w:type="dxa"/>
        </w:tblCellMar>
        <w:tblLook w:val="04A0" w:firstRow="1" w:lastRow="0" w:firstColumn="1" w:lastColumn="0" w:noHBand="0" w:noVBand="1"/>
      </w:tblPr>
      <w:tblGrid>
        <w:gridCol w:w="1508"/>
        <w:gridCol w:w="1932"/>
        <w:gridCol w:w="2225"/>
        <w:gridCol w:w="1134"/>
        <w:gridCol w:w="851"/>
        <w:gridCol w:w="2283"/>
        <w:gridCol w:w="3957"/>
      </w:tblGrid>
      <w:tr w:rsidR="00ED7F13" w:rsidRPr="00BB7867" w14:paraId="4F8095BB" w14:textId="77777777" w:rsidTr="000012CF">
        <w:trPr>
          <w:trHeight w:val="369"/>
        </w:trPr>
        <w:tc>
          <w:tcPr>
            <w:tcW w:w="1508"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B05BDE2" w14:textId="77777777" w:rsidR="00104BC4" w:rsidRDefault="00104BC4" w:rsidP="003B7A68">
            <w:pPr>
              <w:autoSpaceDE w:val="0"/>
              <w:autoSpaceDN w:val="0"/>
              <w:jc w:val="center"/>
              <w:rPr>
                <w:rFonts w:eastAsia="Calibri"/>
                <w:sz w:val="20"/>
                <w:lang w:eastAsia="lt-LT"/>
              </w:rPr>
            </w:pPr>
          </w:p>
          <w:p w14:paraId="4D95C35C"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Taršos šaltinio, iš kurio išmetami teršalai esant šioms sąlygoms, Nr.</w:t>
            </w:r>
          </w:p>
        </w:tc>
        <w:tc>
          <w:tcPr>
            <w:tcW w:w="1932" w:type="dxa"/>
            <w:vMerge w:val="restar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57485A7"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Sąlygos, dėl kurių gali įvykti neįprasti (neatitiktiniai) teršalų išmetimai</w:t>
            </w:r>
          </w:p>
        </w:tc>
        <w:tc>
          <w:tcPr>
            <w:tcW w:w="6493" w:type="dxa"/>
            <w:gridSpan w:val="4"/>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2381A5A"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 xml:space="preserve">Neįprastų (neatitiktinių) teršalų išmetimų duomenų detalės </w:t>
            </w:r>
          </w:p>
        </w:tc>
        <w:tc>
          <w:tcPr>
            <w:tcW w:w="3957" w:type="dxa"/>
            <w:vMerge w:val="restar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D57E1DD" w14:textId="35D19922" w:rsidR="00ED7F13" w:rsidRPr="00BB7867" w:rsidRDefault="00ED7F13" w:rsidP="003B7A68">
            <w:pPr>
              <w:autoSpaceDE w:val="0"/>
              <w:autoSpaceDN w:val="0"/>
              <w:jc w:val="center"/>
              <w:rPr>
                <w:rFonts w:eastAsia="Calibri"/>
                <w:sz w:val="20"/>
                <w:lang w:eastAsia="lt-LT"/>
              </w:rPr>
            </w:pPr>
            <w:r>
              <w:rPr>
                <w:rFonts w:eastAsia="Calibri"/>
                <w:sz w:val="20"/>
                <w:lang w:eastAsia="lt-LT"/>
              </w:rPr>
              <w:t>Specialios sąlygos</w:t>
            </w:r>
          </w:p>
        </w:tc>
      </w:tr>
      <w:tr w:rsidR="00ED7F13" w:rsidRPr="00BB7867" w14:paraId="6CBBE240" w14:textId="77777777" w:rsidTr="000012CF">
        <w:trPr>
          <w:trHeight w:val="628"/>
        </w:trPr>
        <w:tc>
          <w:tcPr>
            <w:tcW w:w="0" w:type="auto"/>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2FCF47D" w14:textId="77777777" w:rsidR="00ED7F13" w:rsidRPr="00BB7867" w:rsidRDefault="00ED7F13" w:rsidP="003B7A68">
            <w:pPr>
              <w:rPr>
                <w:rFonts w:eastAsia="Calibri"/>
                <w:sz w:val="20"/>
                <w:lang w:eastAsia="lt-LT"/>
              </w:rPr>
            </w:pPr>
          </w:p>
        </w:tc>
        <w:tc>
          <w:tcPr>
            <w:tcW w:w="0" w:type="auto"/>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D3C12D0" w14:textId="77777777" w:rsidR="00ED7F13" w:rsidRPr="00BB7867" w:rsidRDefault="00ED7F13" w:rsidP="003B7A68">
            <w:pPr>
              <w:rPr>
                <w:rFonts w:eastAsia="Calibri"/>
                <w:sz w:val="20"/>
                <w:lang w:eastAsia="lt-LT"/>
              </w:rPr>
            </w:pPr>
          </w:p>
        </w:tc>
        <w:tc>
          <w:tcPr>
            <w:tcW w:w="2225" w:type="dxa"/>
            <w:vMerge w:val="restart"/>
            <w:tcBorders>
              <w:top w:val="nil"/>
              <w:left w:val="nil"/>
              <w:bottom w:val="single" w:sz="8" w:space="0" w:color="auto"/>
              <w:right w:val="single" w:sz="8" w:space="0" w:color="auto"/>
            </w:tcBorders>
            <w:shd w:val="clear" w:color="auto" w:fill="F2F2F2" w:themeFill="background1" w:themeFillShade="F2"/>
            <w:vAlign w:val="center"/>
            <w:hideMark/>
          </w:tcPr>
          <w:p w14:paraId="54AA8044"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išmetimų trukmė, val., min. (kas reikalinga, pabraukti)</w:t>
            </w:r>
          </w:p>
        </w:tc>
        <w:tc>
          <w:tcPr>
            <w:tcW w:w="1985" w:type="dxa"/>
            <w:gridSpan w:val="2"/>
            <w:tcBorders>
              <w:top w:val="nil"/>
              <w:left w:val="nil"/>
              <w:bottom w:val="single" w:sz="8" w:space="0" w:color="auto"/>
              <w:right w:val="single" w:sz="8" w:space="0" w:color="auto"/>
            </w:tcBorders>
            <w:shd w:val="clear" w:color="auto" w:fill="F2F2F2" w:themeFill="background1" w:themeFillShade="F2"/>
            <w:vAlign w:val="center"/>
            <w:hideMark/>
          </w:tcPr>
          <w:p w14:paraId="2C078E37"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teršalas</w:t>
            </w:r>
          </w:p>
        </w:tc>
        <w:tc>
          <w:tcPr>
            <w:tcW w:w="2283" w:type="dxa"/>
            <w:vMerge w:val="restart"/>
            <w:tcBorders>
              <w:top w:val="nil"/>
              <w:left w:val="nil"/>
              <w:bottom w:val="single" w:sz="8" w:space="0" w:color="auto"/>
              <w:right w:val="single" w:sz="8" w:space="0" w:color="auto"/>
            </w:tcBorders>
            <w:shd w:val="clear" w:color="auto" w:fill="F2F2F2" w:themeFill="background1" w:themeFillShade="F2"/>
            <w:vAlign w:val="center"/>
            <w:hideMark/>
          </w:tcPr>
          <w:p w14:paraId="38E7A1D5"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teršalų koncentracija išmetamosiose dujose, mg/Nm</w:t>
            </w:r>
            <w:r w:rsidRPr="00BB7867">
              <w:rPr>
                <w:rFonts w:eastAsia="Calibri"/>
                <w:sz w:val="20"/>
                <w:vertAlign w:val="superscript"/>
                <w:lang w:eastAsia="lt-LT"/>
              </w:rPr>
              <w:t>3</w:t>
            </w:r>
          </w:p>
        </w:tc>
        <w:tc>
          <w:tcPr>
            <w:tcW w:w="3957" w:type="dxa"/>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93837A8" w14:textId="77777777" w:rsidR="00ED7F13" w:rsidRPr="00BB7867" w:rsidRDefault="00ED7F13" w:rsidP="003B7A68">
            <w:pPr>
              <w:rPr>
                <w:rFonts w:eastAsia="Calibri"/>
                <w:sz w:val="20"/>
                <w:lang w:eastAsia="lt-LT"/>
              </w:rPr>
            </w:pPr>
          </w:p>
        </w:tc>
      </w:tr>
      <w:tr w:rsidR="00ED7F13" w:rsidRPr="00BB7867" w14:paraId="3F476543" w14:textId="77777777" w:rsidTr="000012CF">
        <w:tc>
          <w:tcPr>
            <w:tcW w:w="0" w:type="auto"/>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EE39041" w14:textId="77777777" w:rsidR="00ED7F13" w:rsidRPr="00BB7867" w:rsidRDefault="00ED7F13" w:rsidP="003B7A68">
            <w:pPr>
              <w:rPr>
                <w:rFonts w:eastAsia="Calibri"/>
                <w:sz w:val="20"/>
                <w:lang w:eastAsia="lt-LT"/>
              </w:rPr>
            </w:pPr>
          </w:p>
        </w:tc>
        <w:tc>
          <w:tcPr>
            <w:tcW w:w="0" w:type="auto"/>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B221A1A" w14:textId="77777777" w:rsidR="00ED7F13" w:rsidRPr="00BB7867" w:rsidRDefault="00ED7F13" w:rsidP="003B7A68">
            <w:pPr>
              <w:rPr>
                <w:rFonts w:eastAsia="Calibri"/>
                <w:sz w:val="20"/>
                <w:lang w:eastAsia="lt-LT"/>
              </w:rPr>
            </w:pPr>
          </w:p>
        </w:tc>
        <w:tc>
          <w:tcPr>
            <w:tcW w:w="0" w:type="auto"/>
            <w:vMerge/>
            <w:tcBorders>
              <w:top w:val="nil"/>
              <w:left w:val="nil"/>
              <w:bottom w:val="single" w:sz="8" w:space="0" w:color="auto"/>
              <w:right w:val="single" w:sz="8" w:space="0" w:color="auto"/>
            </w:tcBorders>
            <w:shd w:val="clear" w:color="auto" w:fill="F2F2F2" w:themeFill="background1" w:themeFillShade="F2"/>
            <w:vAlign w:val="center"/>
            <w:hideMark/>
          </w:tcPr>
          <w:p w14:paraId="66504776" w14:textId="77777777" w:rsidR="00ED7F13" w:rsidRPr="00BB7867" w:rsidRDefault="00ED7F13" w:rsidP="003B7A68">
            <w:pPr>
              <w:rPr>
                <w:rFonts w:eastAsia="Calibri"/>
                <w:sz w:val="20"/>
                <w:lang w:eastAsia="lt-LT"/>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30D268FD"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pavadinimas</w:t>
            </w:r>
          </w:p>
        </w:tc>
        <w:tc>
          <w:tcPr>
            <w:tcW w:w="851" w:type="dxa"/>
            <w:tcBorders>
              <w:top w:val="nil"/>
              <w:left w:val="nil"/>
              <w:bottom w:val="single" w:sz="8" w:space="0" w:color="auto"/>
              <w:right w:val="single" w:sz="8" w:space="0" w:color="auto"/>
            </w:tcBorders>
            <w:shd w:val="clear" w:color="auto" w:fill="F2F2F2" w:themeFill="background1" w:themeFillShade="F2"/>
            <w:vAlign w:val="center"/>
            <w:hideMark/>
          </w:tcPr>
          <w:p w14:paraId="131273B3"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kodas</w:t>
            </w:r>
          </w:p>
        </w:tc>
        <w:tc>
          <w:tcPr>
            <w:tcW w:w="2283" w:type="dxa"/>
            <w:vMerge/>
            <w:tcBorders>
              <w:top w:val="nil"/>
              <w:left w:val="nil"/>
              <w:bottom w:val="single" w:sz="8" w:space="0" w:color="auto"/>
              <w:right w:val="single" w:sz="8" w:space="0" w:color="auto"/>
            </w:tcBorders>
            <w:shd w:val="clear" w:color="auto" w:fill="F2F2F2" w:themeFill="background1" w:themeFillShade="F2"/>
            <w:vAlign w:val="center"/>
            <w:hideMark/>
          </w:tcPr>
          <w:p w14:paraId="45ED5FEF" w14:textId="77777777" w:rsidR="00ED7F13" w:rsidRPr="00BB7867" w:rsidRDefault="00ED7F13" w:rsidP="003B7A68">
            <w:pPr>
              <w:rPr>
                <w:rFonts w:eastAsia="Calibri"/>
                <w:sz w:val="20"/>
                <w:lang w:eastAsia="lt-LT"/>
              </w:rPr>
            </w:pPr>
          </w:p>
        </w:tc>
        <w:tc>
          <w:tcPr>
            <w:tcW w:w="3957" w:type="dxa"/>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E863FB9" w14:textId="77777777" w:rsidR="00ED7F13" w:rsidRPr="00BB7867" w:rsidRDefault="00ED7F13" w:rsidP="003B7A68">
            <w:pPr>
              <w:rPr>
                <w:rFonts w:eastAsia="Calibri"/>
                <w:sz w:val="20"/>
                <w:lang w:eastAsia="lt-LT"/>
              </w:rPr>
            </w:pPr>
          </w:p>
        </w:tc>
      </w:tr>
      <w:tr w:rsidR="00ED7F13" w:rsidRPr="00BB7867" w14:paraId="32790F42" w14:textId="77777777" w:rsidTr="000012CF">
        <w:tc>
          <w:tcPr>
            <w:tcW w:w="1508"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1049900"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1</w:t>
            </w:r>
          </w:p>
        </w:tc>
        <w:tc>
          <w:tcPr>
            <w:tcW w:w="1932" w:type="dxa"/>
            <w:tcBorders>
              <w:top w:val="nil"/>
              <w:left w:val="nil"/>
              <w:bottom w:val="single" w:sz="8" w:space="0" w:color="auto"/>
              <w:right w:val="single" w:sz="8" w:space="0" w:color="auto"/>
            </w:tcBorders>
            <w:shd w:val="clear" w:color="auto" w:fill="F2F2F2" w:themeFill="background1" w:themeFillShade="F2"/>
            <w:vAlign w:val="center"/>
            <w:hideMark/>
          </w:tcPr>
          <w:p w14:paraId="186E70CA"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2</w:t>
            </w:r>
          </w:p>
        </w:tc>
        <w:tc>
          <w:tcPr>
            <w:tcW w:w="2225" w:type="dxa"/>
            <w:tcBorders>
              <w:top w:val="nil"/>
              <w:left w:val="nil"/>
              <w:bottom w:val="single" w:sz="8" w:space="0" w:color="auto"/>
              <w:right w:val="single" w:sz="8" w:space="0" w:color="auto"/>
            </w:tcBorders>
            <w:shd w:val="clear" w:color="auto" w:fill="F2F2F2" w:themeFill="background1" w:themeFillShade="F2"/>
            <w:vAlign w:val="center"/>
            <w:hideMark/>
          </w:tcPr>
          <w:p w14:paraId="5FE9BC6A"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3</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24EE0FD7"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4</w:t>
            </w:r>
          </w:p>
        </w:tc>
        <w:tc>
          <w:tcPr>
            <w:tcW w:w="851" w:type="dxa"/>
            <w:tcBorders>
              <w:top w:val="nil"/>
              <w:left w:val="nil"/>
              <w:bottom w:val="single" w:sz="8" w:space="0" w:color="auto"/>
              <w:right w:val="single" w:sz="8" w:space="0" w:color="auto"/>
            </w:tcBorders>
            <w:shd w:val="clear" w:color="auto" w:fill="F2F2F2" w:themeFill="background1" w:themeFillShade="F2"/>
            <w:vAlign w:val="center"/>
            <w:hideMark/>
          </w:tcPr>
          <w:p w14:paraId="5BE28312"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5</w:t>
            </w:r>
          </w:p>
        </w:tc>
        <w:tc>
          <w:tcPr>
            <w:tcW w:w="2283" w:type="dxa"/>
            <w:tcBorders>
              <w:top w:val="nil"/>
              <w:left w:val="nil"/>
              <w:bottom w:val="single" w:sz="8" w:space="0" w:color="auto"/>
              <w:right w:val="single" w:sz="8" w:space="0" w:color="auto"/>
            </w:tcBorders>
            <w:shd w:val="clear" w:color="auto" w:fill="F2F2F2" w:themeFill="background1" w:themeFillShade="F2"/>
            <w:vAlign w:val="center"/>
            <w:hideMark/>
          </w:tcPr>
          <w:p w14:paraId="1BCB2CD2"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6</w:t>
            </w:r>
          </w:p>
        </w:tc>
        <w:tc>
          <w:tcPr>
            <w:tcW w:w="3957" w:type="dxa"/>
            <w:tcBorders>
              <w:top w:val="nil"/>
              <w:left w:val="nil"/>
              <w:bottom w:val="single" w:sz="8" w:space="0" w:color="auto"/>
              <w:right w:val="single" w:sz="8" w:space="0" w:color="auto"/>
            </w:tcBorders>
            <w:shd w:val="clear" w:color="auto" w:fill="F2F2F2" w:themeFill="background1" w:themeFillShade="F2"/>
            <w:vAlign w:val="center"/>
            <w:hideMark/>
          </w:tcPr>
          <w:p w14:paraId="5C83419D"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7</w:t>
            </w:r>
          </w:p>
        </w:tc>
      </w:tr>
      <w:tr w:rsidR="00ED7F13" w:rsidRPr="00BB7867" w14:paraId="396A8F44" w14:textId="77777777" w:rsidTr="00104BC4">
        <w:trPr>
          <w:trHeight w:val="1181"/>
        </w:trPr>
        <w:tc>
          <w:tcPr>
            <w:tcW w:w="1508" w:type="dxa"/>
            <w:tcBorders>
              <w:top w:val="nil"/>
              <w:left w:val="single" w:sz="8" w:space="0" w:color="auto"/>
              <w:bottom w:val="single" w:sz="8" w:space="0" w:color="auto"/>
              <w:right w:val="single" w:sz="8" w:space="0" w:color="auto"/>
            </w:tcBorders>
            <w:vAlign w:val="center"/>
            <w:hideMark/>
          </w:tcPr>
          <w:p w14:paraId="694B2E0B" w14:textId="77777777" w:rsidR="00ED7F13" w:rsidRPr="00BB7867" w:rsidRDefault="00ED7F13" w:rsidP="00104BC4">
            <w:pPr>
              <w:autoSpaceDE w:val="0"/>
              <w:autoSpaceDN w:val="0"/>
              <w:rPr>
                <w:rFonts w:eastAsia="Calibri"/>
                <w:sz w:val="20"/>
                <w:lang w:eastAsia="lt-LT"/>
              </w:rPr>
            </w:pPr>
            <w:r w:rsidRPr="00BB7867">
              <w:rPr>
                <w:rFonts w:eastAsia="Calibri"/>
                <w:sz w:val="20"/>
                <w:lang w:eastAsia="lt-LT"/>
              </w:rPr>
              <w:t>ATŠ Nr.1</w:t>
            </w:r>
          </w:p>
        </w:tc>
        <w:tc>
          <w:tcPr>
            <w:tcW w:w="1932" w:type="dxa"/>
            <w:tcBorders>
              <w:top w:val="nil"/>
              <w:left w:val="nil"/>
              <w:bottom w:val="single" w:sz="8" w:space="0" w:color="auto"/>
              <w:right w:val="single" w:sz="8" w:space="0" w:color="auto"/>
            </w:tcBorders>
            <w:vAlign w:val="center"/>
            <w:hideMark/>
          </w:tcPr>
          <w:p w14:paraId="04323863" w14:textId="77777777" w:rsidR="00ED7F13" w:rsidRPr="00BB7867" w:rsidRDefault="00ED7F13" w:rsidP="00104BC4">
            <w:pPr>
              <w:autoSpaceDE w:val="0"/>
              <w:autoSpaceDN w:val="0"/>
              <w:rPr>
                <w:rFonts w:eastAsia="Calibri"/>
                <w:sz w:val="20"/>
                <w:lang w:eastAsia="lt-LT"/>
              </w:rPr>
            </w:pPr>
            <w:r w:rsidRPr="00BB7867">
              <w:rPr>
                <w:rFonts w:eastAsia="Calibri"/>
                <w:sz w:val="20"/>
                <w:lang w:eastAsia="lt-LT"/>
              </w:rPr>
              <w:t>Katilo paleidimas, stabdymas</w:t>
            </w:r>
          </w:p>
        </w:tc>
        <w:tc>
          <w:tcPr>
            <w:tcW w:w="2225" w:type="dxa"/>
            <w:tcBorders>
              <w:top w:val="nil"/>
              <w:left w:val="nil"/>
              <w:bottom w:val="single" w:sz="8" w:space="0" w:color="auto"/>
              <w:right w:val="single" w:sz="8" w:space="0" w:color="auto"/>
            </w:tcBorders>
            <w:vAlign w:val="center"/>
            <w:hideMark/>
          </w:tcPr>
          <w:p w14:paraId="15A9E005"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30</w:t>
            </w:r>
          </w:p>
        </w:tc>
        <w:tc>
          <w:tcPr>
            <w:tcW w:w="1134" w:type="dxa"/>
            <w:tcBorders>
              <w:top w:val="nil"/>
              <w:left w:val="nil"/>
              <w:bottom w:val="single" w:sz="8" w:space="0" w:color="auto"/>
              <w:right w:val="single" w:sz="8" w:space="0" w:color="auto"/>
            </w:tcBorders>
            <w:vAlign w:val="center"/>
            <w:hideMark/>
          </w:tcPr>
          <w:p w14:paraId="3103E02E"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CO (A)</w:t>
            </w:r>
          </w:p>
        </w:tc>
        <w:tc>
          <w:tcPr>
            <w:tcW w:w="851" w:type="dxa"/>
            <w:tcBorders>
              <w:top w:val="nil"/>
              <w:left w:val="nil"/>
              <w:bottom w:val="single" w:sz="8" w:space="0" w:color="auto"/>
              <w:right w:val="single" w:sz="8" w:space="0" w:color="auto"/>
            </w:tcBorders>
            <w:vAlign w:val="center"/>
          </w:tcPr>
          <w:p w14:paraId="7CBC1FAC"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177</w:t>
            </w:r>
          </w:p>
        </w:tc>
        <w:tc>
          <w:tcPr>
            <w:tcW w:w="2283" w:type="dxa"/>
            <w:tcBorders>
              <w:top w:val="nil"/>
              <w:left w:val="nil"/>
              <w:bottom w:val="single" w:sz="8" w:space="0" w:color="auto"/>
              <w:right w:val="single" w:sz="8" w:space="0" w:color="auto"/>
            </w:tcBorders>
            <w:vAlign w:val="center"/>
            <w:hideMark/>
          </w:tcPr>
          <w:p w14:paraId="5817F6F4"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800</w:t>
            </w:r>
          </w:p>
        </w:tc>
        <w:tc>
          <w:tcPr>
            <w:tcW w:w="3957" w:type="dxa"/>
            <w:tcBorders>
              <w:top w:val="nil"/>
              <w:left w:val="nil"/>
              <w:bottom w:val="single" w:sz="8" w:space="0" w:color="auto"/>
              <w:right w:val="single" w:sz="8" w:space="0" w:color="auto"/>
            </w:tcBorders>
            <w:vAlign w:val="center"/>
            <w:hideMark/>
          </w:tcPr>
          <w:p w14:paraId="2A69D704" w14:textId="77777777" w:rsidR="00ED7F13" w:rsidRPr="00BB7867" w:rsidRDefault="00ED7F13" w:rsidP="003B7A68">
            <w:pPr>
              <w:autoSpaceDE w:val="0"/>
              <w:autoSpaceDN w:val="0"/>
              <w:rPr>
                <w:rFonts w:eastAsia="Calibri"/>
                <w:sz w:val="20"/>
                <w:lang w:eastAsia="lt-LT"/>
              </w:rPr>
            </w:pPr>
            <w:r w:rsidRPr="00BB7867">
              <w:rPr>
                <w:rFonts w:eastAsia="Calibri"/>
                <w:sz w:val="20"/>
                <w:lang w:eastAsia="lt-LT"/>
              </w:rPr>
              <w:t>Ribotas katilo įšildymo greitis apibrėžtas gamintojo instrukcijoje. Dėl į katilą tiekiamo minimalaus dujų kiekio susidaro cheminis nesudegimas.</w:t>
            </w:r>
          </w:p>
        </w:tc>
      </w:tr>
      <w:tr w:rsidR="00ED7F13" w:rsidRPr="00BB7867" w14:paraId="3BE834F7" w14:textId="77777777" w:rsidTr="00104BC4">
        <w:trPr>
          <w:trHeight w:val="1397"/>
        </w:trPr>
        <w:tc>
          <w:tcPr>
            <w:tcW w:w="1508" w:type="dxa"/>
            <w:tcBorders>
              <w:top w:val="nil"/>
              <w:left w:val="single" w:sz="8" w:space="0" w:color="auto"/>
              <w:bottom w:val="single" w:sz="8" w:space="0" w:color="auto"/>
              <w:right w:val="single" w:sz="8" w:space="0" w:color="auto"/>
            </w:tcBorders>
            <w:vAlign w:val="center"/>
            <w:hideMark/>
          </w:tcPr>
          <w:p w14:paraId="4807033D" w14:textId="77777777" w:rsidR="00ED7F13" w:rsidRPr="00BB7867" w:rsidRDefault="00ED7F13" w:rsidP="00104BC4">
            <w:pPr>
              <w:autoSpaceDE w:val="0"/>
              <w:autoSpaceDN w:val="0"/>
              <w:rPr>
                <w:rFonts w:eastAsia="Calibri"/>
                <w:sz w:val="20"/>
                <w:lang w:eastAsia="lt-LT"/>
              </w:rPr>
            </w:pPr>
            <w:r w:rsidRPr="00BB7867">
              <w:rPr>
                <w:rFonts w:eastAsia="Calibri"/>
                <w:sz w:val="20"/>
                <w:lang w:eastAsia="lt-LT"/>
              </w:rPr>
              <w:t>ATŠ Nr.2, 3</w:t>
            </w:r>
          </w:p>
        </w:tc>
        <w:tc>
          <w:tcPr>
            <w:tcW w:w="1932" w:type="dxa"/>
            <w:tcBorders>
              <w:top w:val="nil"/>
              <w:left w:val="nil"/>
              <w:bottom w:val="single" w:sz="8" w:space="0" w:color="auto"/>
              <w:right w:val="single" w:sz="8" w:space="0" w:color="auto"/>
            </w:tcBorders>
            <w:vAlign w:val="center"/>
            <w:hideMark/>
          </w:tcPr>
          <w:p w14:paraId="50140557" w14:textId="77777777" w:rsidR="00ED7F13" w:rsidRPr="00BB7867" w:rsidRDefault="00ED7F13" w:rsidP="00104BC4">
            <w:pPr>
              <w:autoSpaceDE w:val="0"/>
              <w:autoSpaceDN w:val="0"/>
              <w:rPr>
                <w:rFonts w:eastAsia="Calibri"/>
                <w:sz w:val="20"/>
                <w:lang w:eastAsia="lt-LT"/>
              </w:rPr>
            </w:pPr>
            <w:r w:rsidRPr="00BB7867">
              <w:rPr>
                <w:rFonts w:eastAsia="Calibri"/>
                <w:sz w:val="20"/>
                <w:lang w:eastAsia="lt-LT"/>
              </w:rPr>
              <w:t>Katilo paleidimas, stabdymas</w:t>
            </w:r>
          </w:p>
        </w:tc>
        <w:tc>
          <w:tcPr>
            <w:tcW w:w="2225" w:type="dxa"/>
            <w:tcBorders>
              <w:top w:val="nil"/>
              <w:left w:val="nil"/>
              <w:bottom w:val="single" w:sz="8" w:space="0" w:color="auto"/>
              <w:right w:val="single" w:sz="8" w:space="0" w:color="auto"/>
            </w:tcBorders>
            <w:vAlign w:val="center"/>
            <w:hideMark/>
          </w:tcPr>
          <w:p w14:paraId="2B1DADB4"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270</w:t>
            </w:r>
          </w:p>
        </w:tc>
        <w:tc>
          <w:tcPr>
            <w:tcW w:w="1134" w:type="dxa"/>
            <w:tcBorders>
              <w:top w:val="nil"/>
              <w:left w:val="nil"/>
              <w:bottom w:val="single" w:sz="8" w:space="0" w:color="auto"/>
              <w:right w:val="single" w:sz="8" w:space="0" w:color="auto"/>
            </w:tcBorders>
            <w:vAlign w:val="center"/>
            <w:hideMark/>
          </w:tcPr>
          <w:p w14:paraId="2C9D96BA"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CO (A)</w:t>
            </w:r>
          </w:p>
        </w:tc>
        <w:tc>
          <w:tcPr>
            <w:tcW w:w="851" w:type="dxa"/>
            <w:tcBorders>
              <w:top w:val="nil"/>
              <w:left w:val="nil"/>
              <w:bottom w:val="single" w:sz="8" w:space="0" w:color="auto"/>
              <w:right w:val="single" w:sz="8" w:space="0" w:color="auto"/>
            </w:tcBorders>
            <w:vAlign w:val="center"/>
          </w:tcPr>
          <w:p w14:paraId="34AC2A39"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177</w:t>
            </w:r>
          </w:p>
        </w:tc>
        <w:tc>
          <w:tcPr>
            <w:tcW w:w="2283" w:type="dxa"/>
            <w:tcBorders>
              <w:top w:val="nil"/>
              <w:left w:val="nil"/>
              <w:bottom w:val="single" w:sz="8" w:space="0" w:color="auto"/>
              <w:right w:val="single" w:sz="8" w:space="0" w:color="auto"/>
            </w:tcBorders>
            <w:vAlign w:val="center"/>
            <w:hideMark/>
          </w:tcPr>
          <w:p w14:paraId="4BDC9F94"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950</w:t>
            </w:r>
          </w:p>
        </w:tc>
        <w:tc>
          <w:tcPr>
            <w:tcW w:w="3957" w:type="dxa"/>
            <w:tcBorders>
              <w:top w:val="nil"/>
              <w:left w:val="nil"/>
              <w:bottom w:val="single" w:sz="8" w:space="0" w:color="auto"/>
              <w:right w:val="single" w:sz="8" w:space="0" w:color="auto"/>
            </w:tcBorders>
            <w:vAlign w:val="center"/>
            <w:hideMark/>
          </w:tcPr>
          <w:p w14:paraId="69E2C68E" w14:textId="77777777" w:rsidR="00ED7F13" w:rsidRPr="00BB7867" w:rsidRDefault="00ED7F13" w:rsidP="003B7A68">
            <w:pPr>
              <w:autoSpaceDE w:val="0"/>
              <w:autoSpaceDN w:val="0"/>
              <w:rPr>
                <w:rFonts w:eastAsia="Calibri"/>
                <w:sz w:val="20"/>
                <w:lang w:eastAsia="lt-LT"/>
              </w:rPr>
            </w:pPr>
            <w:r w:rsidRPr="00BB7867">
              <w:rPr>
                <w:rFonts w:eastAsia="Calibri"/>
                <w:sz w:val="20"/>
                <w:lang w:eastAsia="lt-LT"/>
              </w:rPr>
              <w:t>Ribotas katilo įšildymo greitis apibrėžtas gamintojo instrukcijoje. Dėl į katilą tiekiamo minimalaus dujų kiekio susidaro cheminis nesudegimas. Žiemą rezervinis katilas laikomas karštame rezerve.</w:t>
            </w:r>
          </w:p>
        </w:tc>
      </w:tr>
      <w:tr w:rsidR="00ED7F13" w:rsidRPr="00BB7867" w14:paraId="25B328B0" w14:textId="77777777" w:rsidTr="00104BC4">
        <w:trPr>
          <w:trHeight w:val="397"/>
        </w:trPr>
        <w:tc>
          <w:tcPr>
            <w:tcW w:w="1508" w:type="dxa"/>
            <w:vMerge w:val="restart"/>
            <w:tcBorders>
              <w:top w:val="single" w:sz="8" w:space="0" w:color="auto"/>
              <w:left w:val="single" w:sz="8" w:space="0" w:color="auto"/>
              <w:right w:val="single" w:sz="8" w:space="0" w:color="auto"/>
            </w:tcBorders>
            <w:vAlign w:val="center"/>
          </w:tcPr>
          <w:p w14:paraId="5644B97A" w14:textId="77777777" w:rsidR="00ED7F13" w:rsidRPr="00BB7867" w:rsidRDefault="00ED7F13" w:rsidP="00104BC4">
            <w:pPr>
              <w:autoSpaceDE w:val="0"/>
              <w:autoSpaceDN w:val="0"/>
              <w:rPr>
                <w:rFonts w:eastAsia="Calibri"/>
                <w:sz w:val="20"/>
                <w:lang w:eastAsia="lt-LT"/>
              </w:rPr>
            </w:pPr>
            <w:r w:rsidRPr="00BB7867">
              <w:rPr>
                <w:rFonts w:eastAsia="Calibri"/>
                <w:sz w:val="20"/>
                <w:lang w:eastAsia="lt-LT"/>
              </w:rPr>
              <w:t>SGD avarinis deglas</w:t>
            </w:r>
          </w:p>
        </w:tc>
        <w:tc>
          <w:tcPr>
            <w:tcW w:w="1932" w:type="dxa"/>
            <w:vMerge w:val="restart"/>
            <w:tcBorders>
              <w:top w:val="single" w:sz="8" w:space="0" w:color="auto"/>
              <w:left w:val="nil"/>
              <w:right w:val="single" w:sz="8" w:space="0" w:color="auto"/>
            </w:tcBorders>
            <w:vAlign w:val="center"/>
          </w:tcPr>
          <w:p w14:paraId="258C5DAE" w14:textId="77777777" w:rsidR="00ED7F13" w:rsidRPr="00BB7867" w:rsidRDefault="00ED7F13" w:rsidP="00104BC4">
            <w:pPr>
              <w:autoSpaceDE w:val="0"/>
              <w:autoSpaceDN w:val="0"/>
              <w:rPr>
                <w:rFonts w:eastAsia="Calibri"/>
                <w:sz w:val="20"/>
                <w:lang w:eastAsia="lt-LT"/>
              </w:rPr>
            </w:pPr>
            <w:r w:rsidRPr="00BB7867">
              <w:rPr>
                <w:rFonts w:eastAsia="Calibri"/>
                <w:sz w:val="20"/>
                <w:lang w:eastAsia="lt-LT"/>
              </w:rPr>
              <w:t>SGD dujų deginimas avariniu atveju</w:t>
            </w:r>
          </w:p>
        </w:tc>
        <w:tc>
          <w:tcPr>
            <w:tcW w:w="2225" w:type="dxa"/>
            <w:vMerge w:val="restart"/>
            <w:tcBorders>
              <w:top w:val="single" w:sz="8" w:space="0" w:color="auto"/>
              <w:left w:val="nil"/>
              <w:right w:val="single" w:sz="8" w:space="0" w:color="auto"/>
            </w:tcBorders>
            <w:vAlign w:val="center"/>
          </w:tcPr>
          <w:p w14:paraId="14F2A651"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48</w:t>
            </w:r>
          </w:p>
        </w:tc>
        <w:tc>
          <w:tcPr>
            <w:tcW w:w="1134" w:type="dxa"/>
            <w:tcBorders>
              <w:top w:val="single" w:sz="8" w:space="0" w:color="auto"/>
              <w:left w:val="nil"/>
              <w:bottom w:val="single" w:sz="8" w:space="0" w:color="auto"/>
              <w:right w:val="single" w:sz="8" w:space="0" w:color="auto"/>
            </w:tcBorders>
            <w:vAlign w:val="center"/>
          </w:tcPr>
          <w:p w14:paraId="3BE33D8E"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CO (B)</w:t>
            </w:r>
          </w:p>
        </w:tc>
        <w:tc>
          <w:tcPr>
            <w:tcW w:w="851" w:type="dxa"/>
            <w:tcBorders>
              <w:top w:val="single" w:sz="8" w:space="0" w:color="auto"/>
              <w:left w:val="nil"/>
              <w:bottom w:val="single" w:sz="8" w:space="0" w:color="auto"/>
              <w:right w:val="single" w:sz="8" w:space="0" w:color="auto"/>
            </w:tcBorders>
            <w:vAlign w:val="center"/>
          </w:tcPr>
          <w:p w14:paraId="17BD390B"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5917</w:t>
            </w:r>
          </w:p>
        </w:tc>
        <w:tc>
          <w:tcPr>
            <w:tcW w:w="2283" w:type="dxa"/>
            <w:tcBorders>
              <w:top w:val="single" w:sz="8" w:space="0" w:color="auto"/>
              <w:left w:val="nil"/>
              <w:bottom w:val="single" w:sz="8" w:space="0" w:color="auto"/>
              <w:right w:val="single" w:sz="8" w:space="0" w:color="auto"/>
            </w:tcBorders>
            <w:vAlign w:val="center"/>
          </w:tcPr>
          <w:p w14:paraId="51422746"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0,67547 g/s</w:t>
            </w:r>
          </w:p>
        </w:tc>
        <w:tc>
          <w:tcPr>
            <w:tcW w:w="3957" w:type="dxa"/>
            <w:vMerge w:val="restart"/>
            <w:tcBorders>
              <w:top w:val="single" w:sz="8" w:space="0" w:color="auto"/>
              <w:left w:val="nil"/>
              <w:right w:val="single" w:sz="8" w:space="0" w:color="auto"/>
            </w:tcBorders>
            <w:vAlign w:val="center"/>
          </w:tcPr>
          <w:p w14:paraId="71E97ED2" w14:textId="77777777" w:rsidR="00ED7F13" w:rsidRPr="00BB7867" w:rsidRDefault="00ED7F13" w:rsidP="003B7A68">
            <w:pPr>
              <w:autoSpaceDE w:val="0"/>
              <w:autoSpaceDN w:val="0"/>
              <w:rPr>
                <w:rFonts w:eastAsia="Calibri"/>
                <w:sz w:val="20"/>
                <w:lang w:eastAsia="lt-LT"/>
              </w:rPr>
            </w:pPr>
            <w:r w:rsidRPr="00BB7867">
              <w:rPr>
                <w:rFonts w:eastAsia="Calibri"/>
                <w:sz w:val="20"/>
                <w:lang w:eastAsia="lt-LT"/>
              </w:rPr>
              <w:t xml:space="preserve">Avarinio deglo pagrindinis degiklis bus eksploatuojamas tik avariniu atveju. Taip pat SGD paskirtymo stoties paleidimo – derinimo metu. </w:t>
            </w:r>
          </w:p>
        </w:tc>
      </w:tr>
      <w:tr w:rsidR="00ED7F13" w:rsidRPr="00BB7867" w14:paraId="23501986" w14:textId="77777777" w:rsidTr="00104BC4">
        <w:trPr>
          <w:trHeight w:val="429"/>
        </w:trPr>
        <w:tc>
          <w:tcPr>
            <w:tcW w:w="1508" w:type="dxa"/>
            <w:vMerge/>
            <w:tcBorders>
              <w:left w:val="single" w:sz="8" w:space="0" w:color="auto"/>
              <w:right w:val="single" w:sz="8" w:space="0" w:color="auto"/>
            </w:tcBorders>
            <w:vAlign w:val="center"/>
          </w:tcPr>
          <w:p w14:paraId="652CBF14" w14:textId="77777777" w:rsidR="00ED7F13" w:rsidRPr="00BB7867" w:rsidRDefault="00ED7F13" w:rsidP="003B7A68">
            <w:pPr>
              <w:autoSpaceDE w:val="0"/>
              <w:autoSpaceDN w:val="0"/>
              <w:jc w:val="center"/>
              <w:rPr>
                <w:rFonts w:eastAsia="Calibri"/>
                <w:sz w:val="20"/>
                <w:lang w:eastAsia="lt-LT"/>
              </w:rPr>
            </w:pPr>
          </w:p>
        </w:tc>
        <w:tc>
          <w:tcPr>
            <w:tcW w:w="1932" w:type="dxa"/>
            <w:vMerge/>
            <w:tcBorders>
              <w:left w:val="nil"/>
              <w:right w:val="single" w:sz="8" w:space="0" w:color="auto"/>
            </w:tcBorders>
            <w:vAlign w:val="center"/>
          </w:tcPr>
          <w:p w14:paraId="00AB45A0" w14:textId="77777777" w:rsidR="00ED7F13" w:rsidRPr="00BB7867" w:rsidRDefault="00ED7F13" w:rsidP="003B7A68">
            <w:pPr>
              <w:autoSpaceDE w:val="0"/>
              <w:autoSpaceDN w:val="0"/>
              <w:jc w:val="center"/>
              <w:rPr>
                <w:rFonts w:eastAsia="Calibri"/>
                <w:sz w:val="20"/>
                <w:lang w:eastAsia="lt-LT"/>
              </w:rPr>
            </w:pPr>
          </w:p>
        </w:tc>
        <w:tc>
          <w:tcPr>
            <w:tcW w:w="2225" w:type="dxa"/>
            <w:vMerge/>
            <w:tcBorders>
              <w:left w:val="nil"/>
              <w:right w:val="single" w:sz="8" w:space="0" w:color="auto"/>
            </w:tcBorders>
            <w:vAlign w:val="center"/>
          </w:tcPr>
          <w:p w14:paraId="459AB90E" w14:textId="77777777" w:rsidR="00ED7F13" w:rsidRPr="00BB7867" w:rsidRDefault="00ED7F13" w:rsidP="003B7A68">
            <w:pPr>
              <w:autoSpaceDE w:val="0"/>
              <w:autoSpaceDN w:val="0"/>
              <w:jc w:val="center"/>
              <w:rPr>
                <w:rFonts w:eastAsia="Calibri"/>
                <w:sz w:val="20"/>
                <w:lang w:eastAsia="lt-LT"/>
              </w:rPr>
            </w:pPr>
          </w:p>
        </w:tc>
        <w:tc>
          <w:tcPr>
            <w:tcW w:w="1134" w:type="dxa"/>
            <w:tcBorders>
              <w:top w:val="single" w:sz="8" w:space="0" w:color="auto"/>
              <w:left w:val="nil"/>
              <w:bottom w:val="single" w:sz="8" w:space="0" w:color="auto"/>
              <w:right w:val="single" w:sz="8" w:space="0" w:color="auto"/>
            </w:tcBorders>
            <w:vAlign w:val="center"/>
          </w:tcPr>
          <w:p w14:paraId="5BBA3530"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NOx (B)</w:t>
            </w:r>
          </w:p>
        </w:tc>
        <w:tc>
          <w:tcPr>
            <w:tcW w:w="851" w:type="dxa"/>
            <w:tcBorders>
              <w:top w:val="single" w:sz="8" w:space="0" w:color="auto"/>
              <w:left w:val="nil"/>
              <w:bottom w:val="single" w:sz="8" w:space="0" w:color="auto"/>
              <w:right w:val="single" w:sz="8" w:space="0" w:color="auto"/>
            </w:tcBorders>
            <w:vAlign w:val="center"/>
          </w:tcPr>
          <w:p w14:paraId="11975559"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5872</w:t>
            </w:r>
          </w:p>
        </w:tc>
        <w:tc>
          <w:tcPr>
            <w:tcW w:w="2283" w:type="dxa"/>
            <w:tcBorders>
              <w:top w:val="single" w:sz="8" w:space="0" w:color="auto"/>
              <w:left w:val="nil"/>
              <w:bottom w:val="single" w:sz="8" w:space="0" w:color="auto"/>
              <w:right w:val="single" w:sz="8" w:space="0" w:color="auto"/>
            </w:tcBorders>
            <w:vAlign w:val="center"/>
          </w:tcPr>
          <w:p w14:paraId="75B1E1D0"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0,15010 g/s</w:t>
            </w:r>
          </w:p>
        </w:tc>
        <w:tc>
          <w:tcPr>
            <w:tcW w:w="3957" w:type="dxa"/>
            <w:vMerge/>
            <w:tcBorders>
              <w:left w:val="nil"/>
              <w:right w:val="single" w:sz="8" w:space="0" w:color="auto"/>
            </w:tcBorders>
            <w:vAlign w:val="center"/>
          </w:tcPr>
          <w:p w14:paraId="4430E864" w14:textId="77777777" w:rsidR="00ED7F13" w:rsidRPr="00BB7867" w:rsidRDefault="00ED7F13" w:rsidP="003B7A68">
            <w:pPr>
              <w:autoSpaceDE w:val="0"/>
              <w:autoSpaceDN w:val="0"/>
              <w:jc w:val="center"/>
              <w:rPr>
                <w:rFonts w:eastAsia="Calibri"/>
                <w:sz w:val="20"/>
                <w:lang w:eastAsia="lt-LT"/>
              </w:rPr>
            </w:pPr>
          </w:p>
        </w:tc>
      </w:tr>
      <w:tr w:rsidR="00ED7F13" w:rsidRPr="00BB7867" w14:paraId="08555E01" w14:textId="77777777" w:rsidTr="00104BC4">
        <w:trPr>
          <w:trHeight w:val="381"/>
        </w:trPr>
        <w:tc>
          <w:tcPr>
            <w:tcW w:w="1508" w:type="dxa"/>
            <w:vMerge/>
            <w:tcBorders>
              <w:left w:val="single" w:sz="8" w:space="0" w:color="auto"/>
              <w:bottom w:val="single" w:sz="8" w:space="0" w:color="auto"/>
              <w:right w:val="single" w:sz="8" w:space="0" w:color="auto"/>
            </w:tcBorders>
            <w:vAlign w:val="center"/>
          </w:tcPr>
          <w:p w14:paraId="52EFF14F" w14:textId="77777777" w:rsidR="00ED7F13" w:rsidRPr="00BB7867" w:rsidRDefault="00ED7F13" w:rsidP="003B7A68">
            <w:pPr>
              <w:autoSpaceDE w:val="0"/>
              <w:autoSpaceDN w:val="0"/>
              <w:jc w:val="center"/>
              <w:rPr>
                <w:rFonts w:eastAsia="Calibri"/>
                <w:sz w:val="20"/>
                <w:lang w:eastAsia="lt-LT"/>
              </w:rPr>
            </w:pPr>
          </w:p>
        </w:tc>
        <w:tc>
          <w:tcPr>
            <w:tcW w:w="1932" w:type="dxa"/>
            <w:vMerge/>
            <w:tcBorders>
              <w:left w:val="nil"/>
              <w:bottom w:val="single" w:sz="8" w:space="0" w:color="auto"/>
              <w:right w:val="single" w:sz="8" w:space="0" w:color="auto"/>
            </w:tcBorders>
            <w:vAlign w:val="center"/>
          </w:tcPr>
          <w:p w14:paraId="5A09566A" w14:textId="77777777" w:rsidR="00ED7F13" w:rsidRPr="00BB7867" w:rsidRDefault="00ED7F13" w:rsidP="003B7A68">
            <w:pPr>
              <w:autoSpaceDE w:val="0"/>
              <w:autoSpaceDN w:val="0"/>
              <w:jc w:val="center"/>
              <w:rPr>
                <w:rFonts w:eastAsia="Calibri"/>
                <w:sz w:val="20"/>
                <w:lang w:eastAsia="lt-LT"/>
              </w:rPr>
            </w:pPr>
          </w:p>
        </w:tc>
        <w:tc>
          <w:tcPr>
            <w:tcW w:w="2225" w:type="dxa"/>
            <w:vMerge/>
            <w:tcBorders>
              <w:left w:val="nil"/>
              <w:bottom w:val="single" w:sz="8" w:space="0" w:color="auto"/>
              <w:right w:val="single" w:sz="8" w:space="0" w:color="auto"/>
            </w:tcBorders>
            <w:vAlign w:val="center"/>
          </w:tcPr>
          <w:p w14:paraId="3344FDDF" w14:textId="77777777" w:rsidR="00ED7F13" w:rsidRPr="00BB7867" w:rsidRDefault="00ED7F13" w:rsidP="003B7A68">
            <w:pPr>
              <w:autoSpaceDE w:val="0"/>
              <w:autoSpaceDN w:val="0"/>
              <w:jc w:val="center"/>
              <w:rPr>
                <w:rFonts w:eastAsia="Calibri"/>
                <w:sz w:val="20"/>
                <w:lang w:eastAsia="lt-LT"/>
              </w:rPr>
            </w:pPr>
          </w:p>
        </w:tc>
        <w:tc>
          <w:tcPr>
            <w:tcW w:w="1134" w:type="dxa"/>
            <w:tcBorders>
              <w:top w:val="single" w:sz="8" w:space="0" w:color="auto"/>
              <w:left w:val="nil"/>
              <w:bottom w:val="single" w:sz="8" w:space="0" w:color="auto"/>
              <w:right w:val="single" w:sz="8" w:space="0" w:color="auto"/>
            </w:tcBorders>
            <w:vAlign w:val="center"/>
          </w:tcPr>
          <w:p w14:paraId="78CC13EC"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LOJ</w:t>
            </w:r>
          </w:p>
        </w:tc>
        <w:tc>
          <w:tcPr>
            <w:tcW w:w="851" w:type="dxa"/>
            <w:tcBorders>
              <w:top w:val="single" w:sz="8" w:space="0" w:color="auto"/>
              <w:left w:val="nil"/>
              <w:bottom w:val="single" w:sz="8" w:space="0" w:color="auto"/>
              <w:right w:val="single" w:sz="8" w:space="0" w:color="auto"/>
            </w:tcBorders>
            <w:vAlign w:val="center"/>
          </w:tcPr>
          <w:p w14:paraId="4825429D"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308</w:t>
            </w:r>
          </w:p>
        </w:tc>
        <w:tc>
          <w:tcPr>
            <w:tcW w:w="2283" w:type="dxa"/>
            <w:tcBorders>
              <w:top w:val="single" w:sz="8" w:space="0" w:color="auto"/>
              <w:left w:val="nil"/>
              <w:bottom w:val="single" w:sz="8" w:space="0" w:color="auto"/>
              <w:right w:val="single" w:sz="8" w:space="0" w:color="auto"/>
            </w:tcBorders>
            <w:vAlign w:val="center"/>
          </w:tcPr>
          <w:p w14:paraId="587960DE" w14:textId="77777777" w:rsidR="00ED7F13" w:rsidRPr="00BB7867" w:rsidRDefault="00ED7F13" w:rsidP="003B7A68">
            <w:pPr>
              <w:autoSpaceDE w:val="0"/>
              <w:autoSpaceDN w:val="0"/>
              <w:jc w:val="center"/>
              <w:rPr>
                <w:rFonts w:eastAsia="Calibri"/>
                <w:sz w:val="20"/>
                <w:lang w:eastAsia="lt-LT"/>
              </w:rPr>
            </w:pPr>
            <w:r w:rsidRPr="00BB7867">
              <w:rPr>
                <w:rFonts w:eastAsia="Calibri"/>
                <w:sz w:val="20"/>
                <w:lang w:eastAsia="lt-LT"/>
              </w:rPr>
              <w:t>0,19299 g/s</w:t>
            </w:r>
          </w:p>
        </w:tc>
        <w:tc>
          <w:tcPr>
            <w:tcW w:w="3957" w:type="dxa"/>
            <w:vMerge/>
            <w:tcBorders>
              <w:left w:val="nil"/>
              <w:bottom w:val="single" w:sz="8" w:space="0" w:color="auto"/>
              <w:right w:val="single" w:sz="8" w:space="0" w:color="auto"/>
            </w:tcBorders>
            <w:vAlign w:val="center"/>
          </w:tcPr>
          <w:p w14:paraId="43860AB3" w14:textId="77777777" w:rsidR="00ED7F13" w:rsidRPr="00BB7867" w:rsidRDefault="00ED7F13" w:rsidP="003B7A68">
            <w:pPr>
              <w:autoSpaceDE w:val="0"/>
              <w:autoSpaceDN w:val="0"/>
              <w:jc w:val="center"/>
              <w:rPr>
                <w:rFonts w:eastAsia="Calibri"/>
                <w:sz w:val="20"/>
                <w:lang w:eastAsia="lt-LT"/>
              </w:rPr>
            </w:pPr>
          </w:p>
        </w:tc>
      </w:tr>
    </w:tbl>
    <w:p w14:paraId="4546F0EE" w14:textId="28A67EE6" w:rsidR="00ED7F13" w:rsidRDefault="00ED7F13" w:rsidP="00ED7F13">
      <w:pPr>
        <w:ind w:firstLine="567"/>
      </w:pPr>
      <w:r w:rsidRPr="00BB7867">
        <w:rPr>
          <w:b/>
          <w:sz w:val="22"/>
          <w:szCs w:val="24"/>
          <w:lang w:eastAsia="lt-LT"/>
        </w:rPr>
        <w:br w:type="page"/>
      </w:r>
    </w:p>
    <w:p w14:paraId="7151C310" w14:textId="77777777" w:rsidR="0056410C" w:rsidRPr="00104BC4" w:rsidRDefault="0056410C" w:rsidP="00104BC4">
      <w:pPr>
        <w:spacing w:before="120"/>
        <w:ind w:firstLine="567"/>
        <w:jc w:val="both"/>
        <w:rPr>
          <w:b/>
          <w:sz w:val="22"/>
          <w:szCs w:val="22"/>
        </w:rPr>
      </w:pPr>
      <w:r w:rsidRPr="00104BC4">
        <w:rPr>
          <w:b/>
          <w:sz w:val="22"/>
          <w:szCs w:val="22"/>
        </w:rPr>
        <w:t>9. Šiltnamio efektą sukeliančios dujos (ŠESD)</w:t>
      </w:r>
    </w:p>
    <w:p w14:paraId="0B65BA9E" w14:textId="77777777" w:rsidR="0056410C" w:rsidRPr="00104BC4" w:rsidRDefault="0056410C" w:rsidP="00104BC4">
      <w:pPr>
        <w:pStyle w:val="BodyText1"/>
        <w:spacing w:before="120" w:line="280" w:lineRule="auto"/>
        <w:ind w:firstLine="567"/>
        <w:rPr>
          <w:rFonts w:ascii="Times New Roman" w:hAnsi="Times New Roman"/>
          <w:b/>
          <w:sz w:val="22"/>
          <w:szCs w:val="22"/>
          <w:lang w:val="lt-LT"/>
        </w:rPr>
      </w:pPr>
      <w:r w:rsidRPr="00104BC4">
        <w:rPr>
          <w:rFonts w:ascii="Times New Roman" w:hAnsi="Times New Roman"/>
          <w:b/>
          <w:sz w:val="22"/>
          <w:szCs w:val="22"/>
          <w:lang w:val="lt-LT"/>
        </w:rPr>
        <w:t>9 lentelė. Veiklos rūšys ir šaltiniai, iš kurių į atmosferą išmetamos ŠESD, nurodytos Lietuvos Respublikos klimato kaitos valdymo finansinių instrumentų įstatymo 1 priede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3"/>
        <w:gridCol w:w="5785"/>
        <w:gridCol w:w="6450"/>
      </w:tblGrid>
      <w:tr w:rsidR="008C55F2" w14:paraId="1E99AE0C" w14:textId="77777777" w:rsidTr="00021507">
        <w:tc>
          <w:tcPr>
            <w:tcW w:w="5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2B5C58" w14:textId="77777777" w:rsidR="008C55F2" w:rsidRDefault="008C55F2" w:rsidP="003B7A68">
            <w:pPr>
              <w:jc w:val="center"/>
              <w:rPr>
                <w:sz w:val="22"/>
                <w:szCs w:val="24"/>
              </w:rPr>
            </w:pPr>
            <w:r>
              <w:rPr>
                <w:sz w:val="22"/>
                <w:szCs w:val="24"/>
                <w:lang w:val="en-US"/>
              </w:rPr>
              <w:t>Eil. Nr.</w:t>
            </w:r>
          </w:p>
        </w:tc>
        <w:tc>
          <w:tcPr>
            <w:tcW w:w="20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280AC" w14:textId="77777777" w:rsidR="008C55F2" w:rsidRDefault="008C55F2" w:rsidP="003B7A68">
            <w:pPr>
              <w:jc w:val="center"/>
              <w:rPr>
                <w:sz w:val="22"/>
                <w:szCs w:val="24"/>
              </w:rPr>
            </w:pPr>
            <w:r>
              <w:rPr>
                <w:sz w:val="22"/>
                <w:szCs w:val="24"/>
              </w:rPr>
              <w:t>Veiklos rūšys pagal Lietuvos Respublikos klimato kaitos valdymo finansinių instrumentų įstatymo 1 priedą ir išmetimo šaltiniai</w:t>
            </w:r>
          </w:p>
        </w:tc>
        <w:tc>
          <w:tcPr>
            <w:tcW w:w="23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E8978" w14:textId="77777777" w:rsidR="000012CF" w:rsidRDefault="008C55F2" w:rsidP="000012CF">
            <w:pPr>
              <w:jc w:val="center"/>
              <w:rPr>
                <w:sz w:val="22"/>
                <w:szCs w:val="24"/>
                <w:lang w:val="en-US"/>
              </w:rPr>
            </w:pPr>
            <w:r>
              <w:rPr>
                <w:sz w:val="22"/>
                <w:szCs w:val="24"/>
              </w:rPr>
              <w:t>ŠESD</w:t>
            </w:r>
            <w:r>
              <w:rPr>
                <w:sz w:val="22"/>
                <w:szCs w:val="24"/>
                <w:lang w:val="en-US"/>
              </w:rPr>
              <w:t xml:space="preserve"> pavadinimas</w:t>
            </w:r>
            <w:r w:rsidR="000012CF">
              <w:rPr>
                <w:sz w:val="22"/>
                <w:szCs w:val="24"/>
                <w:lang w:val="en-US"/>
              </w:rPr>
              <w:t xml:space="preserve"> </w:t>
            </w:r>
          </w:p>
          <w:p w14:paraId="798FD98B" w14:textId="365C7040" w:rsidR="008C55F2" w:rsidRDefault="008C55F2" w:rsidP="000012CF">
            <w:pPr>
              <w:jc w:val="center"/>
              <w:rPr>
                <w:sz w:val="22"/>
                <w:szCs w:val="24"/>
              </w:rPr>
            </w:pPr>
            <w:r>
              <w:rPr>
                <w:sz w:val="22"/>
                <w:szCs w:val="24"/>
              </w:rPr>
              <w:t>(</w:t>
            </w:r>
            <w:r>
              <w:rPr>
                <w:bCs/>
                <w:sz w:val="22"/>
                <w:szCs w:val="24"/>
              </w:rPr>
              <w:t>anglies dioksidas (CO2),</w:t>
            </w:r>
            <w:r>
              <w:rPr>
                <w:b/>
                <w:bCs/>
                <w:sz w:val="22"/>
                <w:szCs w:val="24"/>
              </w:rPr>
              <w:t xml:space="preserve"> </w:t>
            </w:r>
            <w:r>
              <w:rPr>
                <w:sz w:val="22"/>
                <w:szCs w:val="24"/>
              </w:rPr>
              <w:t>azoto suboksidas (N</w:t>
            </w:r>
            <w:r>
              <w:rPr>
                <w:sz w:val="22"/>
                <w:szCs w:val="24"/>
                <w:vertAlign w:val="subscript"/>
              </w:rPr>
              <w:t>2</w:t>
            </w:r>
            <w:r>
              <w:rPr>
                <w:sz w:val="22"/>
                <w:szCs w:val="24"/>
              </w:rPr>
              <w:t>O), perfluorangliavandeniliai (PFC))</w:t>
            </w:r>
          </w:p>
        </w:tc>
      </w:tr>
      <w:tr w:rsidR="008C55F2" w14:paraId="4AABFA70" w14:textId="77777777" w:rsidTr="00021507">
        <w:tc>
          <w:tcPr>
            <w:tcW w:w="5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B6C247" w14:textId="77777777" w:rsidR="008C55F2" w:rsidRDefault="008C55F2" w:rsidP="003B7A68">
            <w:pPr>
              <w:jc w:val="center"/>
              <w:rPr>
                <w:sz w:val="22"/>
                <w:szCs w:val="24"/>
              </w:rPr>
            </w:pPr>
            <w:r>
              <w:rPr>
                <w:sz w:val="22"/>
                <w:szCs w:val="24"/>
              </w:rPr>
              <w:t>1</w:t>
            </w:r>
          </w:p>
        </w:tc>
        <w:tc>
          <w:tcPr>
            <w:tcW w:w="20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47CEF2" w14:textId="77777777" w:rsidR="008C55F2" w:rsidRDefault="008C55F2" w:rsidP="003B7A68">
            <w:pPr>
              <w:jc w:val="center"/>
              <w:rPr>
                <w:sz w:val="22"/>
                <w:szCs w:val="24"/>
              </w:rPr>
            </w:pPr>
            <w:r>
              <w:rPr>
                <w:sz w:val="22"/>
                <w:szCs w:val="24"/>
              </w:rPr>
              <w:t>2</w:t>
            </w:r>
          </w:p>
        </w:tc>
        <w:tc>
          <w:tcPr>
            <w:tcW w:w="23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DAF9BF" w14:textId="77777777" w:rsidR="008C55F2" w:rsidRDefault="008C55F2" w:rsidP="003B7A68">
            <w:pPr>
              <w:jc w:val="center"/>
              <w:rPr>
                <w:sz w:val="22"/>
                <w:szCs w:val="24"/>
              </w:rPr>
            </w:pPr>
            <w:r>
              <w:rPr>
                <w:sz w:val="22"/>
                <w:szCs w:val="24"/>
              </w:rPr>
              <w:t>3</w:t>
            </w:r>
          </w:p>
        </w:tc>
      </w:tr>
      <w:tr w:rsidR="008C55F2" w14:paraId="50344345" w14:textId="77777777" w:rsidTr="00021507">
        <w:tc>
          <w:tcPr>
            <w:tcW w:w="563" w:type="pct"/>
            <w:tcBorders>
              <w:top w:val="single" w:sz="4" w:space="0" w:color="auto"/>
              <w:left w:val="single" w:sz="4" w:space="0" w:color="auto"/>
              <w:bottom w:val="single" w:sz="4" w:space="0" w:color="auto"/>
              <w:right w:val="single" w:sz="4" w:space="0" w:color="auto"/>
            </w:tcBorders>
            <w:vAlign w:val="center"/>
          </w:tcPr>
          <w:p w14:paraId="42B383AA" w14:textId="1838DBB5" w:rsidR="008C55F2" w:rsidRPr="008C55F2" w:rsidRDefault="008C55F2" w:rsidP="003B7A68">
            <w:pPr>
              <w:jc w:val="center"/>
              <w:rPr>
                <w:sz w:val="22"/>
                <w:szCs w:val="24"/>
                <w:lang w:val="en-US"/>
              </w:rPr>
            </w:pPr>
            <w:r>
              <w:rPr>
                <w:sz w:val="22"/>
                <w:szCs w:val="24"/>
                <w:lang w:val="en-US"/>
              </w:rPr>
              <w:t xml:space="preserve">1. </w:t>
            </w:r>
          </w:p>
        </w:tc>
        <w:tc>
          <w:tcPr>
            <w:tcW w:w="2098" w:type="pct"/>
            <w:tcBorders>
              <w:top w:val="single" w:sz="4" w:space="0" w:color="auto"/>
              <w:left w:val="single" w:sz="4" w:space="0" w:color="auto"/>
              <w:bottom w:val="single" w:sz="4" w:space="0" w:color="auto"/>
              <w:right w:val="single" w:sz="4" w:space="0" w:color="auto"/>
            </w:tcBorders>
            <w:vAlign w:val="center"/>
          </w:tcPr>
          <w:p w14:paraId="5BE27DCE" w14:textId="77777777" w:rsidR="008C55F2" w:rsidRPr="00BB7867" w:rsidRDefault="008C55F2" w:rsidP="008C55F2">
            <w:pPr>
              <w:jc w:val="both"/>
              <w:rPr>
                <w:sz w:val="22"/>
                <w:szCs w:val="22"/>
                <w:shd w:val="clear" w:color="auto" w:fill="FFFFFF"/>
              </w:rPr>
            </w:pPr>
            <w:r w:rsidRPr="00BB7867">
              <w:rPr>
                <w:sz w:val="22"/>
                <w:szCs w:val="22"/>
                <w:shd w:val="clear" w:color="auto" w:fill="FFFFFF"/>
              </w:rPr>
              <w:t xml:space="preserve">Kuro deginimas įrenginiuose, kurių bendras nominalus šiluminis našumas didesnis negu 20 MW (išskyrus pavojingų arba komunalinių atliekų deginimo įrenginius). </w:t>
            </w:r>
          </w:p>
          <w:p w14:paraId="7BCED696" w14:textId="1B01341C" w:rsidR="008C55F2" w:rsidRDefault="008C55F2" w:rsidP="008C55F2">
            <w:pPr>
              <w:jc w:val="both"/>
              <w:rPr>
                <w:sz w:val="22"/>
                <w:szCs w:val="24"/>
              </w:rPr>
            </w:pPr>
            <w:r w:rsidRPr="00BB7867">
              <w:rPr>
                <w:rFonts w:eastAsia="TimesNewRomanPSMT"/>
                <w:sz w:val="22"/>
                <w:szCs w:val="22"/>
                <w:lang w:eastAsia="lt-LT"/>
              </w:rPr>
              <w:t>Bendrovės teritorijoje įrengta katilinė, kurioje sumontuoti 10 MW garo katilas (o. t. š. 001) ir du garo katilai po 45 MW (o. t. š. 002, 003).</w:t>
            </w:r>
          </w:p>
        </w:tc>
        <w:tc>
          <w:tcPr>
            <w:tcW w:w="2339" w:type="pct"/>
            <w:tcBorders>
              <w:top w:val="single" w:sz="4" w:space="0" w:color="auto"/>
              <w:left w:val="single" w:sz="4" w:space="0" w:color="auto"/>
              <w:bottom w:val="single" w:sz="4" w:space="0" w:color="auto"/>
              <w:right w:val="single" w:sz="4" w:space="0" w:color="auto"/>
            </w:tcBorders>
            <w:vAlign w:val="center"/>
          </w:tcPr>
          <w:p w14:paraId="490B43C9" w14:textId="437C5CB6" w:rsidR="008C55F2" w:rsidRDefault="008C55F2" w:rsidP="003B7A68">
            <w:pPr>
              <w:jc w:val="center"/>
              <w:rPr>
                <w:sz w:val="22"/>
                <w:szCs w:val="24"/>
              </w:rPr>
            </w:pPr>
            <w:r w:rsidRPr="00BB7867">
              <w:rPr>
                <w:sz w:val="22"/>
                <w:szCs w:val="22"/>
                <w:shd w:val="clear" w:color="auto" w:fill="FFFFFF"/>
              </w:rPr>
              <w:t>Anglies dioksidas (CO</w:t>
            </w:r>
            <w:r w:rsidRPr="00BB7867">
              <w:rPr>
                <w:sz w:val="22"/>
                <w:szCs w:val="22"/>
                <w:shd w:val="clear" w:color="auto" w:fill="FFFFFF"/>
                <w:vertAlign w:val="subscript"/>
              </w:rPr>
              <w:t>2</w:t>
            </w:r>
            <w:r w:rsidRPr="00BB7867">
              <w:rPr>
                <w:sz w:val="22"/>
                <w:szCs w:val="22"/>
                <w:shd w:val="clear" w:color="auto" w:fill="FFFFFF"/>
              </w:rPr>
              <w:t>)</w:t>
            </w:r>
          </w:p>
        </w:tc>
      </w:tr>
    </w:tbl>
    <w:p w14:paraId="05F72B72" w14:textId="629196F8" w:rsidR="00F74049" w:rsidRPr="00BB7867" w:rsidRDefault="00F74049" w:rsidP="00F74049">
      <w:pPr>
        <w:rPr>
          <w:b/>
          <w:bCs/>
          <w:szCs w:val="24"/>
          <w:lang w:eastAsia="lt-LT"/>
        </w:rPr>
      </w:pPr>
      <w:r w:rsidRPr="00BB7867">
        <w:rPr>
          <w:sz w:val="22"/>
          <w:szCs w:val="22"/>
        </w:rPr>
        <w:t>ŠESD planas p</w:t>
      </w:r>
      <w:r>
        <w:rPr>
          <w:sz w:val="22"/>
          <w:szCs w:val="22"/>
        </w:rPr>
        <w:t>ateikta</w:t>
      </w:r>
      <w:r w:rsidR="00021507">
        <w:rPr>
          <w:sz w:val="22"/>
          <w:szCs w:val="22"/>
        </w:rPr>
        <w:t xml:space="preserve"> parai</w:t>
      </w:r>
      <w:r>
        <w:rPr>
          <w:sz w:val="22"/>
          <w:szCs w:val="22"/>
        </w:rPr>
        <w:t>škos</w:t>
      </w:r>
      <w:r w:rsidRPr="00BB7867">
        <w:rPr>
          <w:sz w:val="22"/>
          <w:szCs w:val="22"/>
        </w:rPr>
        <w:t xml:space="preserve"> 18 priede.</w:t>
      </w:r>
    </w:p>
    <w:p w14:paraId="498DEB27" w14:textId="77777777" w:rsidR="0056410C" w:rsidRDefault="0056410C" w:rsidP="005B5D11">
      <w:pPr>
        <w:ind w:firstLine="567"/>
        <w:jc w:val="both"/>
        <w:rPr>
          <w:b/>
          <w:szCs w:val="24"/>
        </w:rPr>
      </w:pPr>
    </w:p>
    <w:p w14:paraId="6425CF4E" w14:textId="68E28B0D" w:rsidR="00104BC4" w:rsidRDefault="00104BC4">
      <w:pPr>
        <w:spacing w:after="200" w:line="276" w:lineRule="auto"/>
        <w:rPr>
          <w:b/>
          <w:szCs w:val="24"/>
        </w:rPr>
      </w:pPr>
      <w:r>
        <w:rPr>
          <w:b/>
          <w:szCs w:val="24"/>
        </w:rPr>
        <w:br w:type="page"/>
      </w:r>
    </w:p>
    <w:p w14:paraId="534A39CF" w14:textId="03C40873" w:rsidR="005B5D11" w:rsidRPr="00021507" w:rsidRDefault="005B5D11" w:rsidP="00104BC4">
      <w:pPr>
        <w:ind w:firstLine="851"/>
        <w:jc w:val="both"/>
        <w:rPr>
          <w:b/>
          <w:sz w:val="22"/>
          <w:szCs w:val="22"/>
          <w:lang w:eastAsia="lt-LT"/>
        </w:rPr>
      </w:pPr>
      <w:r w:rsidRPr="00021507">
        <w:rPr>
          <w:b/>
          <w:sz w:val="22"/>
          <w:szCs w:val="22"/>
          <w:lang w:eastAsia="lt-LT"/>
        </w:rPr>
        <w:t>10. Teršalų išleidimas su nuotekomis į aplinką i</w:t>
      </w:r>
      <w:r w:rsidR="0056410C" w:rsidRPr="00021507">
        <w:rPr>
          <w:b/>
          <w:sz w:val="22"/>
          <w:szCs w:val="22"/>
          <w:lang w:eastAsia="lt-LT"/>
        </w:rPr>
        <w:t>r (arba) kanalizacijos tinklus.</w:t>
      </w:r>
    </w:p>
    <w:p w14:paraId="52FF91FD" w14:textId="77777777" w:rsidR="00425E7B" w:rsidRPr="00021507" w:rsidRDefault="00425E7B" w:rsidP="00425E7B">
      <w:pPr>
        <w:autoSpaceDE w:val="0"/>
        <w:autoSpaceDN w:val="0"/>
        <w:adjustRightInd w:val="0"/>
        <w:spacing w:after="60"/>
        <w:ind w:firstLine="851"/>
        <w:jc w:val="both"/>
        <w:rPr>
          <w:rFonts w:eastAsia="TimesNewRomanPSMT"/>
          <w:sz w:val="22"/>
          <w:szCs w:val="22"/>
          <w:lang w:eastAsia="lt-LT"/>
        </w:rPr>
      </w:pPr>
      <w:r w:rsidRPr="00021507">
        <w:rPr>
          <w:rFonts w:eastAsia="TimesNewRomanPSMT"/>
          <w:sz w:val="22"/>
          <w:szCs w:val="22"/>
          <w:lang w:eastAsia="lt-LT"/>
        </w:rPr>
        <w:t>Bendrovės veikloje susidarančios nuotėkos yra valomos esamuose nuotėkų valymo įrenginiuose. Išvalytos nuotėkos per esamą išleistuvą Nr. 1 išleidžiamos į Kuršių marias. Pagal nuotekų tvarkymo apskaitos duomenis per 2015 buvo išvalyta 307 119 m</w:t>
      </w:r>
      <w:r w:rsidRPr="00021507">
        <w:rPr>
          <w:rFonts w:eastAsia="TimesNewRomanPSMT"/>
          <w:sz w:val="22"/>
          <w:szCs w:val="22"/>
          <w:vertAlign w:val="superscript"/>
          <w:lang w:eastAsia="lt-LT"/>
        </w:rPr>
        <w:t>3</w:t>
      </w:r>
      <w:r w:rsidRPr="00021507">
        <w:rPr>
          <w:rFonts w:eastAsia="TimesNewRomanPSMT"/>
          <w:sz w:val="22"/>
          <w:szCs w:val="22"/>
          <w:lang w:eastAsia="lt-LT"/>
        </w:rPr>
        <w:t xml:space="preserve"> nuotėkų.</w:t>
      </w:r>
    </w:p>
    <w:p w14:paraId="319079C7" w14:textId="77777777" w:rsidR="00425E7B" w:rsidRPr="00021507" w:rsidRDefault="00425E7B" w:rsidP="00425E7B">
      <w:pPr>
        <w:autoSpaceDE w:val="0"/>
        <w:autoSpaceDN w:val="0"/>
        <w:adjustRightInd w:val="0"/>
        <w:spacing w:after="60"/>
        <w:ind w:firstLine="851"/>
        <w:jc w:val="both"/>
        <w:rPr>
          <w:sz w:val="22"/>
          <w:szCs w:val="22"/>
          <w:lang w:eastAsia="lt-LT"/>
        </w:rPr>
      </w:pPr>
      <w:r w:rsidRPr="00021507">
        <w:rPr>
          <w:sz w:val="22"/>
          <w:szCs w:val="22"/>
          <w:lang w:eastAsia="lt-LT"/>
        </w:rPr>
        <w:t>Visos susidarysiančio nuotekos bus valomos esamuose nuotekų valymo įrenginiuose, o naujų PŪV metu susidarančių nuotėkų kiekis, įvertinant visas suplanuotas veiklas,  neviršys Bendrovės TIPK leidime nustatyto leidžiamo išleisti didžiausio nuotekų kiekio – 800 000 m</w:t>
      </w:r>
      <w:r w:rsidRPr="00021507">
        <w:rPr>
          <w:sz w:val="22"/>
          <w:szCs w:val="22"/>
          <w:vertAlign w:val="superscript"/>
          <w:lang w:eastAsia="lt-LT"/>
        </w:rPr>
        <w:t>3</w:t>
      </w:r>
      <w:r w:rsidRPr="00021507">
        <w:rPr>
          <w:sz w:val="22"/>
          <w:szCs w:val="22"/>
          <w:lang w:eastAsia="lt-LT"/>
        </w:rPr>
        <w:t>/metus.</w:t>
      </w:r>
    </w:p>
    <w:p w14:paraId="4A002CD0" w14:textId="0E9CA7E1" w:rsidR="0056410C" w:rsidRPr="00021507" w:rsidRDefault="00425E7B" w:rsidP="00CE539C">
      <w:pPr>
        <w:pStyle w:val="ISTATYMAS"/>
        <w:spacing w:after="40" w:line="240" w:lineRule="auto"/>
        <w:ind w:firstLine="851"/>
        <w:jc w:val="both"/>
        <w:rPr>
          <w:rFonts w:ascii="Times New Roman" w:hAnsi="Times New Roman"/>
          <w:color w:val="000000"/>
          <w:sz w:val="22"/>
          <w:szCs w:val="22"/>
          <w:lang w:val="lt-LT"/>
        </w:rPr>
      </w:pPr>
      <w:r w:rsidRPr="00021507">
        <w:rPr>
          <w:rStyle w:val="apple-converted-space"/>
          <w:rFonts w:ascii="Times New Roman" w:hAnsi="Times New Roman"/>
          <w:sz w:val="22"/>
          <w:szCs w:val="22"/>
        </w:rPr>
        <w:t xml:space="preserve">Esamų valymo įrenginių našumas yra pakankamas papildomam nuotekų kiekiui išvalyti, todėl paliekamas Bendrovės </w:t>
      </w:r>
      <w:r w:rsidRPr="00021507">
        <w:rPr>
          <w:rFonts w:ascii="Times New Roman" w:hAnsi="Times New Roman"/>
          <w:sz w:val="22"/>
          <w:szCs w:val="22"/>
        </w:rPr>
        <w:t xml:space="preserve">TIPK leidime Nr. (11.2)-30-71/2005 (atnaujintas 2010 m.) nustatytas </w:t>
      </w:r>
      <w:r w:rsidRPr="00021507">
        <w:rPr>
          <w:rStyle w:val="apple-converted-space"/>
          <w:rFonts w:ascii="Times New Roman" w:hAnsi="Times New Roman"/>
          <w:sz w:val="22"/>
          <w:szCs w:val="22"/>
        </w:rPr>
        <w:t>išleidžiamų nuotekų kiekio ir taršos normatyvai (</w:t>
      </w:r>
      <w:r w:rsidRPr="00021507">
        <w:rPr>
          <w:rFonts w:ascii="Times New Roman" w:hAnsi="Times New Roman"/>
          <w:sz w:val="22"/>
          <w:szCs w:val="22"/>
          <w:lang w:eastAsia="lt-LT"/>
        </w:rPr>
        <w:t>800 000 m</w:t>
      </w:r>
      <w:r w:rsidRPr="00021507">
        <w:rPr>
          <w:rFonts w:ascii="Times New Roman" w:hAnsi="Times New Roman"/>
          <w:sz w:val="22"/>
          <w:szCs w:val="22"/>
          <w:vertAlign w:val="superscript"/>
          <w:lang w:eastAsia="lt-LT"/>
        </w:rPr>
        <w:t>3</w:t>
      </w:r>
      <w:r w:rsidRPr="00021507">
        <w:rPr>
          <w:rFonts w:ascii="Times New Roman" w:hAnsi="Times New Roman"/>
          <w:sz w:val="22"/>
          <w:szCs w:val="22"/>
          <w:lang w:eastAsia="lt-LT"/>
        </w:rPr>
        <w:t>/metus).</w:t>
      </w:r>
      <w:r w:rsidR="0056410C" w:rsidRPr="00021507">
        <w:rPr>
          <w:rFonts w:ascii="Times New Roman" w:hAnsi="Times New Roman"/>
          <w:color w:val="000000"/>
          <w:sz w:val="22"/>
          <w:szCs w:val="22"/>
          <w:lang w:val="lt-LT"/>
        </w:rPr>
        <w:t xml:space="preserve"> </w:t>
      </w:r>
    </w:p>
    <w:p w14:paraId="2595C51E" w14:textId="102D9043" w:rsidR="00B54AB5" w:rsidRPr="00021507" w:rsidRDefault="00B54AB5" w:rsidP="00CE539C">
      <w:pPr>
        <w:pStyle w:val="ISTATYMAS"/>
        <w:spacing w:after="40" w:line="240" w:lineRule="auto"/>
        <w:ind w:firstLine="851"/>
        <w:jc w:val="both"/>
        <w:rPr>
          <w:rFonts w:ascii="Times New Roman" w:hAnsi="Times New Roman"/>
          <w:color w:val="000000"/>
          <w:sz w:val="22"/>
          <w:szCs w:val="22"/>
          <w:lang w:val="lt-LT"/>
        </w:rPr>
      </w:pPr>
      <w:r w:rsidRPr="00021507">
        <w:rPr>
          <w:rFonts w:ascii="Times New Roman" w:hAnsi="Times New Roman"/>
          <w:sz w:val="22"/>
          <w:szCs w:val="22"/>
          <w:lang w:eastAsia="lt-LT"/>
        </w:rPr>
        <w:t>Veiklos metu nuotekos į tinklus nebus išleidžiamos.</w:t>
      </w:r>
    </w:p>
    <w:p w14:paraId="32ADFD0B" w14:textId="77777777" w:rsidR="009345AA" w:rsidRPr="00021507" w:rsidRDefault="009345AA" w:rsidP="00021507">
      <w:pPr>
        <w:spacing w:before="120"/>
        <w:ind w:firstLine="851"/>
        <w:jc w:val="both"/>
        <w:rPr>
          <w:b/>
          <w:sz w:val="22"/>
          <w:szCs w:val="22"/>
          <w:lang w:eastAsia="lt-LT"/>
        </w:rPr>
      </w:pPr>
      <w:r w:rsidRPr="00021507">
        <w:rPr>
          <w:b/>
          <w:sz w:val="22"/>
          <w:szCs w:val="22"/>
          <w:lang w:eastAsia="lt-LT"/>
        </w:rPr>
        <w:t>10 lentelė. Leidžiama nuotekų priimtuvo apkrova</w:t>
      </w: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2364"/>
        <w:gridCol w:w="4678"/>
        <w:gridCol w:w="1276"/>
        <w:gridCol w:w="1984"/>
        <w:gridCol w:w="1134"/>
        <w:gridCol w:w="1151"/>
      </w:tblGrid>
      <w:tr w:rsidR="009345AA" w:rsidRPr="00104BC4" w14:paraId="198BCB81" w14:textId="77777777" w:rsidTr="00021507">
        <w:trPr>
          <w:cantSplit/>
          <w:trHeight w:hRule="exact" w:val="511"/>
        </w:trPr>
        <w:tc>
          <w:tcPr>
            <w:tcW w:w="7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149DE9" w14:textId="77777777" w:rsidR="009345AA" w:rsidRPr="00104BC4" w:rsidRDefault="009345AA" w:rsidP="003B7A68">
            <w:pPr>
              <w:jc w:val="center"/>
              <w:rPr>
                <w:sz w:val="20"/>
                <w:vertAlign w:val="superscript"/>
                <w:lang w:eastAsia="lt-LT"/>
              </w:rPr>
            </w:pPr>
            <w:r w:rsidRPr="00104BC4">
              <w:rPr>
                <w:sz w:val="20"/>
                <w:lang w:eastAsia="lt-LT"/>
              </w:rPr>
              <w:t>Eilės Nr.</w:t>
            </w:r>
          </w:p>
        </w:tc>
        <w:tc>
          <w:tcPr>
            <w:tcW w:w="236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FAB489" w14:textId="77777777" w:rsidR="009345AA" w:rsidRPr="00104BC4" w:rsidRDefault="009345AA" w:rsidP="003B7A68">
            <w:pPr>
              <w:jc w:val="center"/>
              <w:rPr>
                <w:sz w:val="20"/>
                <w:vertAlign w:val="superscript"/>
                <w:lang w:eastAsia="lt-LT"/>
              </w:rPr>
            </w:pPr>
            <w:r w:rsidRPr="00104BC4">
              <w:rPr>
                <w:sz w:val="20"/>
                <w:lang w:eastAsia="lt-LT"/>
              </w:rPr>
              <w:t xml:space="preserve">Nuotekų išleidimo vieta / priimtuvas, koordinatės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ECAAC9" w14:textId="77777777" w:rsidR="009345AA" w:rsidRPr="00104BC4" w:rsidRDefault="009345AA" w:rsidP="003B7A68">
            <w:pPr>
              <w:jc w:val="center"/>
              <w:rPr>
                <w:sz w:val="20"/>
                <w:vertAlign w:val="superscript"/>
                <w:lang w:eastAsia="lt-LT"/>
              </w:rPr>
            </w:pPr>
            <w:r w:rsidRPr="00104BC4">
              <w:rPr>
                <w:sz w:val="20"/>
                <w:lang w:eastAsia="lt-LT"/>
              </w:rPr>
              <w:t>Leidžiamų išleisti nuotekų rūšis</w:t>
            </w:r>
          </w:p>
        </w:tc>
        <w:tc>
          <w:tcPr>
            <w:tcW w:w="554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60B1A4" w14:textId="77777777" w:rsidR="009345AA" w:rsidRPr="00104BC4" w:rsidRDefault="009345AA" w:rsidP="003B7A68">
            <w:pPr>
              <w:keepNext/>
              <w:suppressAutoHyphens/>
              <w:jc w:val="center"/>
              <w:textAlignment w:val="baseline"/>
              <w:outlineLvl w:val="3"/>
              <w:rPr>
                <w:sz w:val="20"/>
                <w:vertAlign w:val="superscript"/>
                <w:lang w:eastAsia="lt-LT"/>
              </w:rPr>
            </w:pPr>
            <w:r w:rsidRPr="00104BC4">
              <w:rPr>
                <w:sz w:val="20"/>
                <w:lang w:eastAsia="lt-LT"/>
              </w:rPr>
              <w:t xml:space="preserve">Leistina priimtuvo apkrova </w:t>
            </w:r>
          </w:p>
        </w:tc>
      </w:tr>
      <w:tr w:rsidR="009345AA" w:rsidRPr="00104BC4" w14:paraId="24ADFCB6" w14:textId="77777777" w:rsidTr="00021507">
        <w:trPr>
          <w:cantSplit/>
          <w:trHeight w:hRule="exact" w:val="339"/>
        </w:trPr>
        <w:tc>
          <w:tcPr>
            <w:tcW w:w="7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0ACF22" w14:textId="77777777" w:rsidR="009345AA" w:rsidRPr="00104BC4" w:rsidRDefault="009345AA" w:rsidP="003B7A68">
            <w:pPr>
              <w:jc w:val="center"/>
              <w:rPr>
                <w:sz w:val="20"/>
                <w:lang w:eastAsia="lt-LT"/>
              </w:rPr>
            </w:pPr>
          </w:p>
        </w:tc>
        <w:tc>
          <w:tcPr>
            <w:tcW w:w="2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B918D3" w14:textId="77777777" w:rsidR="009345AA" w:rsidRPr="00104BC4" w:rsidRDefault="009345AA" w:rsidP="003B7A68">
            <w:pPr>
              <w:jc w:val="center"/>
              <w:rPr>
                <w:sz w:val="20"/>
                <w:lang w:eastAsia="lt-LT"/>
              </w:rPr>
            </w:pPr>
          </w:p>
        </w:tc>
        <w:tc>
          <w:tcPr>
            <w:tcW w:w="46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A4FD1" w14:textId="77777777" w:rsidR="009345AA" w:rsidRPr="00104BC4" w:rsidRDefault="009345AA" w:rsidP="003B7A68">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D4AD77" w14:textId="77777777" w:rsidR="009345AA" w:rsidRPr="00104BC4" w:rsidRDefault="009345AA" w:rsidP="003B7A68">
            <w:pPr>
              <w:keepNext/>
              <w:suppressAutoHyphens/>
              <w:jc w:val="center"/>
              <w:textAlignment w:val="baseline"/>
              <w:outlineLvl w:val="3"/>
              <w:rPr>
                <w:sz w:val="20"/>
                <w:lang w:eastAsia="lt-LT"/>
              </w:rPr>
            </w:pPr>
            <w:r w:rsidRPr="00104BC4">
              <w:rPr>
                <w:sz w:val="20"/>
                <w:lang w:eastAsia="lt-LT"/>
              </w:rPr>
              <w:t>hidraulinė</w:t>
            </w:r>
          </w:p>
        </w:tc>
        <w:tc>
          <w:tcPr>
            <w:tcW w:w="426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0F6BFA" w14:textId="77777777" w:rsidR="009345AA" w:rsidRPr="00104BC4" w:rsidRDefault="009345AA" w:rsidP="003B7A68">
            <w:pPr>
              <w:keepNext/>
              <w:suppressAutoHyphens/>
              <w:jc w:val="center"/>
              <w:textAlignment w:val="baseline"/>
              <w:outlineLvl w:val="3"/>
              <w:rPr>
                <w:sz w:val="20"/>
                <w:lang w:eastAsia="lt-LT"/>
              </w:rPr>
            </w:pPr>
            <w:r w:rsidRPr="00104BC4">
              <w:rPr>
                <w:sz w:val="20"/>
                <w:lang w:eastAsia="lt-LT"/>
              </w:rPr>
              <w:t>teršalais</w:t>
            </w:r>
          </w:p>
        </w:tc>
      </w:tr>
      <w:tr w:rsidR="009345AA" w:rsidRPr="00104BC4" w14:paraId="51F4C87F" w14:textId="77777777" w:rsidTr="00021507">
        <w:trPr>
          <w:cantSplit/>
        </w:trPr>
        <w:tc>
          <w:tcPr>
            <w:tcW w:w="7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C49003" w14:textId="77777777" w:rsidR="009345AA" w:rsidRPr="00104BC4" w:rsidRDefault="009345AA" w:rsidP="003B7A68">
            <w:pPr>
              <w:jc w:val="center"/>
              <w:rPr>
                <w:sz w:val="20"/>
                <w:lang w:eastAsia="lt-LT"/>
              </w:rPr>
            </w:pPr>
          </w:p>
        </w:tc>
        <w:tc>
          <w:tcPr>
            <w:tcW w:w="2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D58EEB" w14:textId="77777777" w:rsidR="009345AA" w:rsidRPr="00104BC4" w:rsidRDefault="009345AA" w:rsidP="003B7A68">
            <w:pPr>
              <w:jc w:val="center"/>
              <w:rPr>
                <w:sz w:val="20"/>
                <w:lang w:eastAsia="lt-LT"/>
              </w:rPr>
            </w:pPr>
          </w:p>
        </w:tc>
        <w:tc>
          <w:tcPr>
            <w:tcW w:w="46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D8A052" w14:textId="77777777" w:rsidR="009345AA" w:rsidRPr="00104BC4" w:rsidRDefault="009345AA" w:rsidP="003B7A68">
            <w:pPr>
              <w:jc w:val="center"/>
              <w:rPr>
                <w:sz w:val="20"/>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8B202F" w14:textId="77777777" w:rsidR="009345AA" w:rsidRPr="00104BC4" w:rsidRDefault="009345AA" w:rsidP="003B7A68">
            <w:pPr>
              <w:jc w:val="center"/>
              <w:rPr>
                <w:sz w:val="20"/>
                <w:lang w:eastAsia="lt-LT"/>
              </w:rPr>
            </w:pPr>
            <w:r w:rsidRPr="00104BC4">
              <w:rPr>
                <w:sz w:val="20"/>
                <w:lang w:eastAsia="lt-LT"/>
              </w:rPr>
              <w:t>m</w:t>
            </w:r>
            <w:r w:rsidRPr="00104BC4">
              <w:rPr>
                <w:sz w:val="20"/>
                <w:vertAlign w:val="superscript"/>
                <w:lang w:eastAsia="lt-LT"/>
              </w:rPr>
              <w:t>3</w:t>
            </w:r>
            <w:r w:rsidRPr="00104BC4">
              <w:rPr>
                <w:sz w:val="20"/>
                <w:lang w:eastAsia="lt-LT"/>
              </w:rPr>
              <w:t>/d</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EA655" w14:textId="77777777" w:rsidR="009345AA" w:rsidRPr="00104BC4" w:rsidRDefault="009345AA" w:rsidP="003B7A68">
            <w:pPr>
              <w:jc w:val="center"/>
              <w:rPr>
                <w:sz w:val="20"/>
                <w:vertAlign w:val="superscript"/>
                <w:lang w:eastAsia="lt-LT"/>
              </w:rPr>
            </w:pPr>
            <w:r w:rsidRPr="00104BC4">
              <w:rPr>
                <w:sz w:val="20"/>
                <w:lang w:eastAsia="lt-LT"/>
              </w:rPr>
              <w:t>parametras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1FDD13" w14:textId="77777777" w:rsidR="009345AA" w:rsidRPr="00104BC4" w:rsidRDefault="009345AA" w:rsidP="003B7A68">
            <w:pPr>
              <w:jc w:val="center"/>
              <w:rPr>
                <w:sz w:val="20"/>
                <w:lang w:eastAsia="lt-LT"/>
              </w:rPr>
            </w:pPr>
            <w:r w:rsidRPr="00104BC4">
              <w:rPr>
                <w:sz w:val="20"/>
                <w:lang w:eastAsia="lt-LT"/>
              </w:rPr>
              <w:t>mato vnt.</w:t>
            </w:r>
          </w:p>
        </w:tc>
        <w:tc>
          <w:tcPr>
            <w:tcW w:w="11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105B4" w14:textId="5C05C515" w:rsidR="009345AA" w:rsidRPr="00104BC4" w:rsidRDefault="00B54AB5" w:rsidP="003B7A68">
            <w:pPr>
              <w:jc w:val="center"/>
              <w:rPr>
                <w:sz w:val="20"/>
                <w:vertAlign w:val="superscript"/>
                <w:lang w:val="en-US" w:eastAsia="lt-LT"/>
              </w:rPr>
            </w:pPr>
            <w:r w:rsidRPr="00104BC4">
              <w:rPr>
                <w:sz w:val="20"/>
                <w:lang w:eastAsia="lt-LT"/>
              </w:rPr>
              <w:t>R</w:t>
            </w:r>
            <w:r w:rsidR="009345AA" w:rsidRPr="00104BC4">
              <w:rPr>
                <w:sz w:val="20"/>
                <w:lang w:eastAsia="lt-LT"/>
              </w:rPr>
              <w:t>eikšmė</w:t>
            </w:r>
            <w:r w:rsidRPr="00104BC4">
              <w:rPr>
                <w:sz w:val="20"/>
                <w:vertAlign w:val="superscript"/>
                <w:lang w:val="en-US" w:eastAsia="lt-LT"/>
              </w:rPr>
              <w:t>*</w:t>
            </w:r>
          </w:p>
        </w:tc>
      </w:tr>
      <w:tr w:rsidR="009345AA" w:rsidRPr="00104BC4" w14:paraId="024DCFFA" w14:textId="77777777" w:rsidTr="00021507">
        <w:trPr>
          <w:cantSplit/>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BC7E96" w14:textId="77777777" w:rsidR="009345AA" w:rsidRPr="00104BC4" w:rsidRDefault="009345AA" w:rsidP="003B7A68">
            <w:pPr>
              <w:jc w:val="center"/>
              <w:rPr>
                <w:sz w:val="20"/>
                <w:lang w:eastAsia="lt-LT"/>
              </w:rPr>
            </w:pPr>
            <w:r w:rsidRPr="00104BC4">
              <w:rPr>
                <w:sz w:val="20"/>
                <w:lang w:eastAsia="lt-LT"/>
              </w:rPr>
              <w:t>1</w:t>
            </w:r>
          </w:p>
        </w:tc>
        <w:tc>
          <w:tcPr>
            <w:tcW w:w="2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512126" w14:textId="77777777" w:rsidR="009345AA" w:rsidRPr="00104BC4" w:rsidRDefault="009345AA" w:rsidP="003B7A68">
            <w:pPr>
              <w:jc w:val="center"/>
              <w:rPr>
                <w:sz w:val="20"/>
                <w:lang w:eastAsia="lt-LT"/>
              </w:rPr>
            </w:pPr>
            <w:r w:rsidRPr="00104BC4">
              <w:rPr>
                <w:sz w:val="20"/>
                <w:lang w:eastAsia="lt-LT"/>
              </w:rPr>
              <w:t>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7194C8" w14:textId="77777777" w:rsidR="009345AA" w:rsidRPr="00104BC4" w:rsidRDefault="009345AA" w:rsidP="003B7A68">
            <w:pPr>
              <w:jc w:val="center"/>
              <w:rPr>
                <w:sz w:val="20"/>
                <w:lang w:eastAsia="lt-LT"/>
              </w:rPr>
            </w:pPr>
            <w:r w:rsidRPr="00104BC4">
              <w:rPr>
                <w:sz w:val="20"/>
                <w:lang w:eastAsia="lt-LT"/>
              </w:rPr>
              <w:t>3</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59EBD" w14:textId="77777777" w:rsidR="009345AA" w:rsidRPr="00104BC4" w:rsidRDefault="009345AA" w:rsidP="003B7A68">
            <w:pPr>
              <w:jc w:val="center"/>
              <w:rPr>
                <w:sz w:val="20"/>
                <w:lang w:eastAsia="lt-LT"/>
              </w:rPr>
            </w:pPr>
            <w:r w:rsidRPr="00104BC4">
              <w:rPr>
                <w:sz w:val="20"/>
                <w:lang w:eastAsia="lt-LT"/>
              </w:rPr>
              <w:t>4</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878995" w14:textId="77777777" w:rsidR="009345AA" w:rsidRPr="00104BC4" w:rsidRDefault="009345AA" w:rsidP="003B7A68">
            <w:pPr>
              <w:jc w:val="center"/>
              <w:rPr>
                <w:sz w:val="20"/>
                <w:lang w:eastAsia="lt-LT"/>
              </w:rPr>
            </w:pPr>
            <w:r w:rsidRPr="00104BC4">
              <w:rPr>
                <w:sz w:val="20"/>
                <w:lang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B5F990" w14:textId="77777777" w:rsidR="009345AA" w:rsidRPr="00104BC4" w:rsidRDefault="009345AA" w:rsidP="003B7A68">
            <w:pPr>
              <w:jc w:val="center"/>
              <w:rPr>
                <w:sz w:val="20"/>
                <w:lang w:eastAsia="lt-LT"/>
              </w:rPr>
            </w:pPr>
            <w:r w:rsidRPr="00104BC4">
              <w:rPr>
                <w:sz w:val="20"/>
                <w:lang w:eastAsia="lt-LT"/>
              </w:rPr>
              <w:t>6</w:t>
            </w:r>
          </w:p>
        </w:tc>
        <w:tc>
          <w:tcPr>
            <w:tcW w:w="11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33DA63" w14:textId="77777777" w:rsidR="009345AA" w:rsidRPr="00104BC4" w:rsidRDefault="009345AA" w:rsidP="003B7A68">
            <w:pPr>
              <w:jc w:val="center"/>
              <w:rPr>
                <w:sz w:val="20"/>
                <w:lang w:eastAsia="lt-LT"/>
              </w:rPr>
            </w:pPr>
            <w:r w:rsidRPr="00104BC4">
              <w:rPr>
                <w:sz w:val="20"/>
                <w:lang w:eastAsia="lt-LT"/>
              </w:rPr>
              <w:t>7</w:t>
            </w:r>
          </w:p>
        </w:tc>
      </w:tr>
      <w:tr w:rsidR="00B54AB5" w:rsidRPr="00104BC4" w14:paraId="366E2F60" w14:textId="77777777" w:rsidTr="00416A32">
        <w:trPr>
          <w:cantSplit/>
          <w:trHeight w:val="450"/>
        </w:trPr>
        <w:tc>
          <w:tcPr>
            <w:tcW w:w="721" w:type="dxa"/>
            <w:vMerge w:val="restart"/>
            <w:tcBorders>
              <w:top w:val="single" w:sz="4" w:space="0" w:color="auto"/>
              <w:left w:val="single" w:sz="4" w:space="0" w:color="auto"/>
              <w:right w:val="single" w:sz="4" w:space="0" w:color="auto"/>
            </w:tcBorders>
            <w:vAlign w:val="center"/>
          </w:tcPr>
          <w:p w14:paraId="7E304C49" w14:textId="1EF18560" w:rsidR="00B54AB5" w:rsidRPr="00104BC4" w:rsidRDefault="00B54AB5" w:rsidP="003B7A68">
            <w:pPr>
              <w:jc w:val="center"/>
              <w:rPr>
                <w:sz w:val="20"/>
                <w:lang w:val="en-US" w:eastAsia="lt-LT"/>
              </w:rPr>
            </w:pPr>
            <w:r w:rsidRPr="00104BC4">
              <w:rPr>
                <w:sz w:val="20"/>
                <w:lang w:val="en-US" w:eastAsia="lt-LT"/>
              </w:rPr>
              <w:t>1.</w:t>
            </w:r>
          </w:p>
        </w:tc>
        <w:tc>
          <w:tcPr>
            <w:tcW w:w="2364" w:type="dxa"/>
            <w:vMerge w:val="restart"/>
            <w:tcBorders>
              <w:top w:val="single" w:sz="4" w:space="0" w:color="auto"/>
              <w:left w:val="single" w:sz="4" w:space="0" w:color="auto"/>
              <w:right w:val="single" w:sz="4" w:space="0" w:color="auto"/>
            </w:tcBorders>
            <w:vAlign w:val="center"/>
          </w:tcPr>
          <w:p w14:paraId="3610EE79" w14:textId="77777777" w:rsidR="00B54AB5" w:rsidRPr="00104BC4" w:rsidRDefault="00B54AB5" w:rsidP="00104BC4">
            <w:pPr>
              <w:autoSpaceDE w:val="0"/>
              <w:autoSpaceDN w:val="0"/>
              <w:adjustRightInd w:val="0"/>
              <w:ind w:left="-111" w:right="-107"/>
              <w:rPr>
                <w:rFonts w:eastAsia="HiddenHorzOCR"/>
                <w:sz w:val="20"/>
                <w:lang w:eastAsia="lt-LT"/>
              </w:rPr>
            </w:pPr>
            <w:r w:rsidRPr="00104BC4">
              <w:rPr>
                <w:rFonts w:eastAsia="HiddenHorzOCR"/>
                <w:sz w:val="20"/>
                <w:lang w:eastAsia="lt-LT"/>
              </w:rPr>
              <w:t>Kuršių marių dešininis krantas,</w:t>
            </w:r>
          </w:p>
          <w:p w14:paraId="42995DB7" w14:textId="77777777" w:rsidR="00B54AB5" w:rsidRPr="00104BC4" w:rsidRDefault="00B54AB5" w:rsidP="00104BC4">
            <w:pPr>
              <w:autoSpaceDE w:val="0"/>
              <w:autoSpaceDN w:val="0"/>
              <w:adjustRightInd w:val="0"/>
              <w:ind w:left="-111" w:right="-107"/>
              <w:rPr>
                <w:rFonts w:eastAsia="HiddenHorzOCR"/>
                <w:sz w:val="20"/>
                <w:lang w:eastAsia="lt-LT"/>
              </w:rPr>
            </w:pPr>
            <w:r w:rsidRPr="00104BC4">
              <w:rPr>
                <w:rFonts w:eastAsia="HiddenHorzOCR"/>
                <w:sz w:val="20"/>
                <w:lang w:eastAsia="lt-LT"/>
              </w:rPr>
              <w:t>dugninis išleidėjas, atstumas nuo kranto - 3 m,</w:t>
            </w:r>
          </w:p>
          <w:p w14:paraId="1681D9A4" w14:textId="77777777" w:rsidR="00B54AB5" w:rsidRPr="00104BC4" w:rsidRDefault="00B54AB5" w:rsidP="000012CF">
            <w:pPr>
              <w:ind w:left="-12"/>
              <w:rPr>
                <w:rFonts w:eastAsia="HiddenHorzOCR"/>
                <w:sz w:val="20"/>
                <w:lang w:eastAsia="lt-LT"/>
              </w:rPr>
            </w:pPr>
            <w:r w:rsidRPr="00104BC4">
              <w:rPr>
                <w:rFonts w:eastAsia="HiddenHorzOCR"/>
                <w:sz w:val="20"/>
                <w:lang w:eastAsia="lt-LT"/>
              </w:rPr>
              <w:t>skersmuo - 0,6 m</w:t>
            </w:r>
          </w:p>
          <w:p w14:paraId="0E87341C" w14:textId="77777777" w:rsidR="00B54AB5" w:rsidRPr="00104BC4" w:rsidRDefault="00B54AB5" w:rsidP="00104BC4">
            <w:pPr>
              <w:rPr>
                <w:rFonts w:eastAsia="HiddenHorzOCR"/>
                <w:sz w:val="20"/>
                <w:lang w:eastAsia="lt-LT"/>
              </w:rPr>
            </w:pPr>
          </w:p>
          <w:p w14:paraId="02F0484D" w14:textId="5750F36C" w:rsidR="00B54AB5" w:rsidRPr="00104BC4" w:rsidRDefault="00B54AB5" w:rsidP="00104BC4">
            <w:pPr>
              <w:rPr>
                <w:sz w:val="20"/>
                <w:lang w:eastAsia="lt-LT"/>
              </w:rPr>
            </w:pPr>
            <w:r w:rsidRPr="00104BC4">
              <w:rPr>
                <w:sz w:val="20"/>
                <w:lang w:eastAsia="lt-LT"/>
              </w:rPr>
              <w:t>X=6180792;</w:t>
            </w:r>
          </w:p>
          <w:p w14:paraId="57976979" w14:textId="0467D8B7" w:rsidR="00B54AB5" w:rsidRPr="00104BC4" w:rsidRDefault="00B54AB5" w:rsidP="00104BC4">
            <w:pPr>
              <w:rPr>
                <w:rFonts w:eastAsia="HiddenHorzOCR"/>
                <w:sz w:val="20"/>
                <w:lang w:eastAsia="lt-LT"/>
              </w:rPr>
            </w:pPr>
            <w:r w:rsidRPr="00104BC4">
              <w:rPr>
                <w:sz w:val="20"/>
                <w:lang w:eastAsia="lt-LT"/>
              </w:rPr>
              <w:t>Y=317362</w:t>
            </w:r>
          </w:p>
          <w:p w14:paraId="1DEB7BA5" w14:textId="10AD1372" w:rsidR="00B54AB5" w:rsidRPr="00104BC4" w:rsidRDefault="00B54AB5" w:rsidP="009345AA">
            <w:pPr>
              <w:jc w:val="center"/>
              <w:rPr>
                <w:sz w:val="20"/>
                <w:lang w:eastAsia="lt-LT"/>
              </w:rPr>
            </w:pPr>
          </w:p>
        </w:tc>
        <w:tc>
          <w:tcPr>
            <w:tcW w:w="4678" w:type="dxa"/>
            <w:vMerge w:val="restart"/>
            <w:tcBorders>
              <w:top w:val="single" w:sz="4" w:space="0" w:color="auto"/>
              <w:left w:val="single" w:sz="4" w:space="0" w:color="auto"/>
              <w:right w:val="single" w:sz="4" w:space="0" w:color="auto"/>
            </w:tcBorders>
            <w:vAlign w:val="center"/>
          </w:tcPr>
          <w:p w14:paraId="44444FC9" w14:textId="77777777" w:rsidR="00B54AB5" w:rsidRPr="00104BC4" w:rsidRDefault="00B54AB5" w:rsidP="000115B9">
            <w:pPr>
              <w:rPr>
                <w:sz w:val="20"/>
                <w:lang w:eastAsia="lt-LT"/>
              </w:rPr>
            </w:pPr>
            <w:r w:rsidRPr="00104BC4">
              <w:rPr>
                <w:sz w:val="20"/>
                <w:lang w:eastAsia="lt-LT"/>
              </w:rPr>
              <w:t>Išvalytos nuotekų valymo įrenginiuose nuotekos:</w:t>
            </w:r>
          </w:p>
          <w:p w14:paraId="46ADD404" w14:textId="77777777" w:rsidR="00B54AB5" w:rsidRPr="00104BC4" w:rsidRDefault="00B54AB5" w:rsidP="000115B9">
            <w:pPr>
              <w:rPr>
                <w:sz w:val="20"/>
                <w:lang w:eastAsia="lt-LT"/>
              </w:rPr>
            </w:pPr>
            <w:r w:rsidRPr="00104BC4">
              <w:rPr>
                <w:rFonts w:eastAsia="HiddenHorzOCR"/>
                <w:sz w:val="20"/>
                <w:lang w:eastAsia="lt-LT"/>
              </w:rPr>
              <w:t xml:space="preserve">- naftos terminalo paviršinės </w:t>
            </w:r>
            <w:r w:rsidRPr="00104BC4">
              <w:rPr>
                <w:sz w:val="20"/>
                <w:lang w:eastAsia="lt-LT"/>
              </w:rPr>
              <w:t xml:space="preserve">nuotekos; </w:t>
            </w:r>
          </w:p>
          <w:p w14:paraId="6EF51F71" w14:textId="77777777" w:rsidR="00B54AB5" w:rsidRPr="00104BC4" w:rsidRDefault="00B54AB5" w:rsidP="000115B9">
            <w:pPr>
              <w:rPr>
                <w:sz w:val="20"/>
                <w:lang w:eastAsia="lt-LT"/>
              </w:rPr>
            </w:pPr>
            <w:r w:rsidRPr="00104BC4">
              <w:rPr>
                <w:sz w:val="20"/>
                <w:lang w:eastAsia="lt-LT"/>
              </w:rPr>
              <w:t>- naftos terminalo drenaž</w:t>
            </w:r>
            <w:r w:rsidRPr="00104BC4">
              <w:rPr>
                <w:rFonts w:eastAsia="HiddenHorzOCR"/>
                <w:sz w:val="20"/>
                <w:lang w:eastAsia="lt-LT"/>
              </w:rPr>
              <w:t xml:space="preserve">inės </w:t>
            </w:r>
            <w:r w:rsidRPr="00104BC4">
              <w:rPr>
                <w:sz w:val="20"/>
                <w:lang w:eastAsia="lt-LT"/>
              </w:rPr>
              <w:t>nuotekos;</w:t>
            </w:r>
          </w:p>
          <w:p w14:paraId="6109A4DC" w14:textId="77777777" w:rsidR="00B54AB5" w:rsidRPr="00104BC4" w:rsidRDefault="00B54AB5" w:rsidP="000115B9">
            <w:pPr>
              <w:rPr>
                <w:sz w:val="20"/>
                <w:lang w:eastAsia="lt-LT"/>
              </w:rPr>
            </w:pPr>
            <w:r w:rsidRPr="00104BC4">
              <w:rPr>
                <w:rFonts w:eastAsia="HiddenHorzOCR"/>
                <w:sz w:val="20"/>
                <w:lang w:eastAsia="lt-LT"/>
              </w:rPr>
              <w:t xml:space="preserve">- naftos terminalo gamybinės </w:t>
            </w:r>
            <w:r w:rsidRPr="00104BC4">
              <w:rPr>
                <w:sz w:val="20"/>
                <w:lang w:eastAsia="lt-LT"/>
              </w:rPr>
              <w:t>nuotekos (į</w:t>
            </w:r>
            <w:r w:rsidRPr="00104BC4">
              <w:rPr>
                <w:rFonts w:eastAsia="HiddenHorzOCR"/>
                <w:sz w:val="20"/>
                <w:lang w:eastAsia="lt-LT"/>
              </w:rPr>
              <w:t xml:space="preserve">rengimų, talpyklų, </w:t>
            </w:r>
            <w:r w:rsidRPr="00104BC4">
              <w:rPr>
                <w:sz w:val="20"/>
                <w:lang w:eastAsia="lt-LT"/>
              </w:rPr>
              <w:t xml:space="preserve">estakados, </w:t>
            </w:r>
            <w:r w:rsidRPr="00104BC4">
              <w:rPr>
                <w:rFonts w:eastAsia="HiddenHorzOCR"/>
                <w:sz w:val="20"/>
                <w:lang w:eastAsia="lt-LT"/>
              </w:rPr>
              <w:t xml:space="preserve">katilinėje </w:t>
            </w:r>
            <w:r w:rsidRPr="00104BC4">
              <w:rPr>
                <w:sz w:val="20"/>
                <w:lang w:eastAsia="lt-LT"/>
              </w:rPr>
              <w:t>vandens ruošimo, ir pan.);</w:t>
            </w:r>
          </w:p>
          <w:p w14:paraId="619E4A69" w14:textId="77777777" w:rsidR="00B54AB5" w:rsidRPr="00104BC4" w:rsidRDefault="00B54AB5" w:rsidP="000115B9">
            <w:pPr>
              <w:rPr>
                <w:sz w:val="20"/>
                <w:lang w:eastAsia="lt-LT"/>
              </w:rPr>
            </w:pPr>
            <w:r w:rsidRPr="00104BC4">
              <w:rPr>
                <w:rFonts w:eastAsia="HiddenHorzOCR"/>
                <w:sz w:val="20"/>
                <w:lang w:eastAsia="lt-LT"/>
              </w:rPr>
              <w:t xml:space="preserve">-naftos terminalo buitinės </w:t>
            </w:r>
            <w:r w:rsidRPr="00104BC4">
              <w:rPr>
                <w:sz w:val="20"/>
                <w:lang w:eastAsia="lt-LT"/>
              </w:rPr>
              <w:t>nuotekos;</w:t>
            </w:r>
          </w:p>
          <w:p w14:paraId="08E007C9" w14:textId="77777777" w:rsidR="00B54AB5" w:rsidRPr="00104BC4" w:rsidRDefault="00B54AB5" w:rsidP="000115B9">
            <w:pPr>
              <w:rPr>
                <w:sz w:val="20"/>
                <w:lang w:eastAsia="lt-LT"/>
              </w:rPr>
            </w:pPr>
            <w:r w:rsidRPr="00104BC4">
              <w:rPr>
                <w:sz w:val="20"/>
                <w:lang w:eastAsia="lt-LT"/>
              </w:rPr>
              <w:t>-</w:t>
            </w:r>
            <w:r w:rsidRPr="00104BC4">
              <w:rPr>
                <w:sz w:val="20"/>
              </w:rPr>
              <w:t xml:space="preserve"> </w:t>
            </w:r>
            <w:r w:rsidRPr="00104BC4">
              <w:rPr>
                <w:sz w:val="20"/>
                <w:lang w:eastAsia="lt-LT"/>
              </w:rPr>
              <w:t>katilo prapūtimo vanduo;</w:t>
            </w:r>
          </w:p>
          <w:p w14:paraId="14D6F877" w14:textId="47BC574E" w:rsidR="00B54AB5" w:rsidRPr="00104BC4" w:rsidRDefault="00B54AB5" w:rsidP="000115B9">
            <w:pPr>
              <w:rPr>
                <w:rFonts w:eastAsia="HiddenHorzOCR"/>
                <w:sz w:val="20"/>
                <w:lang w:eastAsia="lt-LT"/>
              </w:rPr>
            </w:pPr>
            <w:r w:rsidRPr="00104BC4">
              <w:rPr>
                <w:sz w:val="20"/>
                <w:lang w:eastAsia="lt-LT"/>
              </w:rPr>
              <w:t xml:space="preserve">-lijaliniai vandenys iš </w:t>
            </w:r>
            <w:r w:rsidRPr="00104BC4">
              <w:rPr>
                <w:rFonts w:eastAsia="HiddenHorzOCR"/>
                <w:sz w:val="20"/>
                <w:lang w:eastAsia="lt-LT"/>
              </w:rPr>
              <w:t xml:space="preserve">tanklaivių </w:t>
            </w:r>
            <w:r w:rsidRPr="00104BC4">
              <w:rPr>
                <w:sz w:val="20"/>
                <w:lang w:eastAsia="lt-LT"/>
              </w:rPr>
              <w:t xml:space="preserve">ir </w:t>
            </w:r>
            <w:r w:rsidRPr="00104BC4">
              <w:rPr>
                <w:rFonts w:eastAsia="HiddenHorzOCR"/>
                <w:sz w:val="20"/>
                <w:lang w:eastAsia="lt-LT"/>
              </w:rPr>
              <w:t>kitų rūšių laivų;</w:t>
            </w:r>
          </w:p>
          <w:p w14:paraId="6DF31B5E" w14:textId="71500252" w:rsidR="00B54AB5" w:rsidRPr="00104BC4" w:rsidRDefault="00B54AB5" w:rsidP="000115B9">
            <w:pPr>
              <w:rPr>
                <w:sz w:val="20"/>
                <w:lang w:eastAsia="lt-LT"/>
              </w:rPr>
            </w:pPr>
            <w:r w:rsidRPr="00104BC4">
              <w:rPr>
                <w:sz w:val="20"/>
                <w:lang w:eastAsia="lt-LT"/>
              </w:rPr>
              <w:t>-</w:t>
            </w:r>
            <w:r w:rsidRPr="00104BC4">
              <w:rPr>
                <w:rFonts w:eastAsia="HiddenHorzOCR"/>
                <w:sz w:val="20"/>
                <w:lang w:eastAsia="lt-LT"/>
              </w:rPr>
              <w:t xml:space="preserve"> subabonentų priimamos buitinės nuotekos</w:t>
            </w:r>
          </w:p>
        </w:tc>
        <w:tc>
          <w:tcPr>
            <w:tcW w:w="1276" w:type="dxa"/>
            <w:vMerge w:val="restart"/>
            <w:tcBorders>
              <w:top w:val="single" w:sz="4" w:space="0" w:color="auto"/>
              <w:left w:val="single" w:sz="4" w:space="0" w:color="auto"/>
              <w:right w:val="single" w:sz="4" w:space="0" w:color="auto"/>
            </w:tcBorders>
            <w:vAlign w:val="center"/>
          </w:tcPr>
          <w:p w14:paraId="226DC85B" w14:textId="25760A70" w:rsidR="00B54AB5" w:rsidRPr="00104BC4" w:rsidRDefault="00B54AB5" w:rsidP="003B7A68">
            <w:pPr>
              <w:jc w:val="center"/>
              <w:rPr>
                <w:sz w:val="20"/>
                <w:lang w:eastAsia="lt-LT"/>
              </w:rPr>
            </w:pPr>
            <w:r w:rsidRPr="00104BC4">
              <w:rPr>
                <w:sz w:val="20"/>
                <w:lang w:eastAsia="lt-LT"/>
              </w:rPr>
              <w:t>-</w:t>
            </w:r>
          </w:p>
        </w:tc>
        <w:tc>
          <w:tcPr>
            <w:tcW w:w="1984" w:type="dxa"/>
            <w:tcBorders>
              <w:top w:val="single" w:sz="4" w:space="0" w:color="auto"/>
              <w:left w:val="single" w:sz="4" w:space="0" w:color="auto"/>
              <w:bottom w:val="single" w:sz="4" w:space="0" w:color="auto"/>
              <w:right w:val="single" w:sz="4" w:space="0" w:color="auto"/>
            </w:tcBorders>
            <w:vAlign w:val="center"/>
          </w:tcPr>
          <w:p w14:paraId="68AC116A" w14:textId="6253F942" w:rsidR="00B54AB5" w:rsidRPr="00104BC4" w:rsidRDefault="00B54AB5" w:rsidP="00104BC4">
            <w:pPr>
              <w:rPr>
                <w:sz w:val="20"/>
                <w:lang w:eastAsia="lt-LT"/>
              </w:rPr>
            </w:pPr>
            <w:r w:rsidRPr="00104BC4">
              <w:rPr>
                <w:sz w:val="20"/>
                <w:lang w:eastAsia="lt-LT"/>
              </w:rPr>
              <w:t>BDS</w:t>
            </w:r>
            <w:r w:rsidRPr="00104BC4">
              <w:rPr>
                <w:sz w:val="20"/>
                <w:vertAlign w:val="subscript"/>
                <w:lang w:eastAsia="lt-LT"/>
              </w:rPr>
              <w:t>7</w:t>
            </w:r>
          </w:p>
        </w:tc>
        <w:tc>
          <w:tcPr>
            <w:tcW w:w="1134" w:type="dxa"/>
            <w:tcBorders>
              <w:top w:val="single" w:sz="4" w:space="0" w:color="auto"/>
              <w:left w:val="single" w:sz="4" w:space="0" w:color="auto"/>
              <w:bottom w:val="single" w:sz="4" w:space="0" w:color="auto"/>
              <w:right w:val="single" w:sz="4" w:space="0" w:color="auto"/>
            </w:tcBorders>
            <w:vAlign w:val="center"/>
          </w:tcPr>
          <w:p w14:paraId="2C24FEDA" w14:textId="5F8BA763" w:rsidR="00B54AB5" w:rsidRPr="00104BC4" w:rsidRDefault="00B54AB5" w:rsidP="003B7A68">
            <w:pPr>
              <w:jc w:val="center"/>
              <w:rPr>
                <w:sz w:val="20"/>
                <w:lang w:eastAsia="lt-LT"/>
              </w:rPr>
            </w:pPr>
            <w:r w:rsidRPr="00104BC4">
              <w:rPr>
                <w:sz w:val="20"/>
                <w:lang w:eastAsia="lt-LT"/>
              </w:rPr>
              <w:t>mg/l</w:t>
            </w:r>
          </w:p>
        </w:tc>
        <w:tc>
          <w:tcPr>
            <w:tcW w:w="1151" w:type="dxa"/>
            <w:tcBorders>
              <w:top w:val="single" w:sz="4" w:space="0" w:color="auto"/>
              <w:left w:val="single" w:sz="4" w:space="0" w:color="auto"/>
              <w:bottom w:val="single" w:sz="4" w:space="0" w:color="auto"/>
              <w:right w:val="single" w:sz="4" w:space="0" w:color="auto"/>
            </w:tcBorders>
            <w:vAlign w:val="center"/>
          </w:tcPr>
          <w:p w14:paraId="2251C7E4" w14:textId="1947C69E" w:rsidR="00B54AB5" w:rsidRPr="00104BC4" w:rsidRDefault="00B54AB5" w:rsidP="003B7A68">
            <w:pPr>
              <w:jc w:val="center"/>
              <w:rPr>
                <w:sz w:val="20"/>
                <w:lang w:eastAsia="lt-LT"/>
              </w:rPr>
            </w:pPr>
            <w:r w:rsidRPr="00104BC4">
              <w:rPr>
                <w:sz w:val="20"/>
                <w:lang w:eastAsia="lt-LT"/>
              </w:rPr>
              <w:t>15</w:t>
            </w:r>
          </w:p>
        </w:tc>
      </w:tr>
      <w:tr w:rsidR="00B54AB5" w:rsidRPr="00104BC4" w14:paraId="3DFDF5E0" w14:textId="77777777" w:rsidTr="00416A32">
        <w:trPr>
          <w:cantSplit/>
          <w:trHeight w:val="465"/>
        </w:trPr>
        <w:tc>
          <w:tcPr>
            <w:tcW w:w="721" w:type="dxa"/>
            <w:vMerge/>
            <w:tcBorders>
              <w:left w:val="single" w:sz="4" w:space="0" w:color="auto"/>
              <w:right w:val="single" w:sz="4" w:space="0" w:color="auto"/>
            </w:tcBorders>
            <w:vAlign w:val="center"/>
          </w:tcPr>
          <w:p w14:paraId="1849BFFA" w14:textId="77777777" w:rsidR="00B54AB5" w:rsidRPr="00104BC4" w:rsidRDefault="00B54AB5" w:rsidP="003B7A68">
            <w:pPr>
              <w:jc w:val="center"/>
              <w:rPr>
                <w:sz w:val="20"/>
                <w:lang w:val="en-US" w:eastAsia="lt-LT"/>
              </w:rPr>
            </w:pPr>
          </w:p>
        </w:tc>
        <w:tc>
          <w:tcPr>
            <w:tcW w:w="2364" w:type="dxa"/>
            <w:vMerge/>
            <w:tcBorders>
              <w:left w:val="single" w:sz="4" w:space="0" w:color="auto"/>
              <w:right w:val="single" w:sz="4" w:space="0" w:color="auto"/>
            </w:tcBorders>
            <w:vAlign w:val="center"/>
          </w:tcPr>
          <w:p w14:paraId="60569D67" w14:textId="77777777" w:rsidR="00B54AB5" w:rsidRPr="00104BC4" w:rsidRDefault="00B54AB5" w:rsidP="009345AA">
            <w:pPr>
              <w:autoSpaceDE w:val="0"/>
              <w:autoSpaceDN w:val="0"/>
              <w:adjustRightInd w:val="0"/>
              <w:ind w:left="-111" w:right="-107"/>
              <w:jc w:val="center"/>
              <w:rPr>
                <w:rFonts w:eastAsia="HiddenHorzOCR"/>
                <w:sz w:val="20"/>
                <w:lang w:eastAsia="lt-LT"/>
              </w:rPr>
            </w:pPr>
          </w:p>
        </w:tc>
        <w:tc>
          <w:tcPr>
            <w:tcW w:w="4678" w:type="dxa"/>
            <w:vMerge/>
            <w:tcBorders>
              <w:left w:val="single" w:sz="4" w:space="0" w:color="auto"/>
              <w:right w:val="single" w:sz="4" w:space="0" w:color="auto"/>
            </w:tcBorders>
            <w:vAlign w:val="center"/>
          </w:tcPr>
          <w:p w14:paraId="75E17279" w14:textId="77777777" w:rsidR="00B54AB5" w:rsidRPr="00104BC4" w:rsidRDefault="00B54AB5" w:rsidP="000115B9">
            <w:pPr>
              <w:rPr>
                <w:sz w:val="20"/>
                <w:lang w:eastAsia="lt-LT"/>
              </w:rPr>
            </w:pPr>
          </w:p>
        </w:tc>
        <w:tc>
          <w:tcPr>
            <w:tcW w:w="1276" w:type="dxa"/>
            <w:vMerge/>
            <w:tcBorders>
              <w:left w:val="single" w:sz="4" w:space="0" w:color="auto"/>
              <w:right w:val="single" w:sz="4" w:space="0" w:color="auto"/>
            </w:tcBorders>
            <w:vAlign w:val="center"/>
          </w:tcPr>
          <w:p w14:paraId="64F18809" w14:textId="77777777" w:rsidR="00B54AB5" w:rsidRPr="00104BC4" w:rsidRDefault="00B54AB5" w:rsidP="003B7A68">
            <w:pPr>
              <w:jc w:val="center"/>
              <w:rPr>
                <w:sz w:val="20"/>
                <w:lang w:eastAsia="lt-LT"/>
              </w:rPr>
            </w:pPr>
          </w:p>
        </w:tc>
        <w:tc>
          <w:tcPr>
            <w:tcW w:w="1984" w:type="dxa"/>
            <w:tcBorders>
              <w:top w:val="single" w:sz="4" w:space="0" w:color="auto"/>
              <w:left w:val="single" w:sz="4" w:space="0" w:color="auto"/>
              <w:bottom w:val="single" w:sz="4" w:space="0" w:color="auto"/>
              <w:right w:val="single" w:sz="4" w:space="0" w:color="auto"/>
            </w:tcBorders>
            <w:vAlign w:val="center"/>
          </w:tcPr>
          <w:p w14:paraId="20FCB9AE" w14:textId="4A8E37E9" w:rsidR="00B54AB5" w:rsidRPr="00104BC4" w:rsidRDefault="00B54AB5" w:rsidP="00104BC4">
            <w:pPr>
              <w:rPr>
                <w:sz w:val="20"/>
                <w:lang w:eastAsia="lt-LT"/>
              </w:rPr>
            </w:pPr>
            <w:r w:rsidRPr="00104BC4">
              <w:rPr>
                <w:sz w:val="20"/>
                <w:lang w:eastAsia="lt-LT"/>
              </w:rPr>
              <w:t>Skendinčios medžiagos</w:t>
            </w:r>
          </w:p>
        </w:tc>
        <w:tc>
          <w:tcPr>
            <w:tcW w:w="1134" w:type="dxa"/>
            <w:tcBorders>
              <w:top w:val="single" w:sz="4" w:space="0" w:color="auto"/>
              <w:left w:val="single" w:sz="4" w:space="0" w:color="auto"/>
              <w:bottom w:val="single" w:sz="4" w:space="0" w:color="auto"/>
              <w:right w:val="single" w:sz="4" w:space="0" w:color="auto"/>
            </w:tcBorders>
            <w:vAlign w:val="center"/>
          </w:tcPr>
          <w:p w14:paraId="1A6C1E15" w14:textId="0BA176AE" w:rsidR="00B54AB5" w:rsidRPr="00104BC4" w:rsidRDefault="00B54AB5" w:rsidP="003B7A68">
            <w:pPr>
              <w:jc w:val="center"/>
              <w:rPr>
                <w:sz w:val="20"/>
                <w:lang w:eastAsia="lt-LT"/>
              </w:rPr>
            </w:pPr>
            <w:r w:rsidRPr="00104BC4">
              <w:rPr>
                <w:sz w:val="20"/>
                <w:lang w:eastAsia="lt-LT"/>
              </w:rPr>
              <w:t>mg/l</w:t>
            </w:r>
          </w:p>
        </w:tc>
        <w:tc>
          <w:tcPr>
            <w:tcW w:w="1151" w:type="dxa"/>
            <w:tcBorders>
              <w:top w:val="single" w:sz="4" w:space="0" w:color="auto"/>
              <w:left w:val="single" w:sz="4" w:space="0" w:color="auto"/>
              <w:bottom w:val="single" w:sz="4" w:space="0" w:color="auto"/>
              <w:right w:val="single" w:sz="4" w:space="0" w:color="auto"/>
            </w:tcBorders>
            <w:vAlign w:val="center"/>
          </w:tcPr>
          <w:p w14:paraId="40CAC540" w14:textId="719B56D1" w:rsidR="00B54AB5" w:rsidRPr="00104BC4" w:rsidRDefault="00B54AB5" w:rsidP="003B7A68">
            <w:pPr>
              <w:jc w:val="center"/>
              <w:rPr>
                <w:sz w:val="20"/>
                <w:lang w:eastAsia="lt-LT"/>
              </w:rPr>
            </w:pPr>
            <w:r w:rsidRPr="00104BC4">
              <w:rPr>
                <w:sz w:val="20"/>
                <w:lang w:eastAsia="lt-LT"/>
              </w:rPr>
              <w:t>25</w:t>
            </w:r>
          </w:p>
        </w:tc>
      </w:tr>
      <w:tr w:rsidR="00B54AB5" w:rsidRPr="00104BC4" w14:paraId="505E9D09" w14:textId="77777777" w:rsidTr="00416A32">
        <w:trPr>
          <w:cantSplit/>
          <w:trHeight w:val="675"/>
        </w:trPr>
        <w:tc>
          <w:tcPr>
            <w:tcW w:w="721" w:type="dxa"/>
            <w:vMerge/>
            <w:tcBorders>
              <w:left w:val="single" w:sz="4" w:space="0" w:color="auto"/>
              <w:right w:val="single" w:sz="4" w:space="0" w:color="auto"/>
            </w:tcBorders>
            <w:vAlign w:val="center"/>
          </w:tcPr>
          <w:p w14:paraId="1ABA5BFB" w14:textId="77777777" w:rsidR="00B54AB5" w:rsidRPr="00104BC4" w:rsidRDefault="00B54AB5" w:rsidP="003B7A68">
            <w:pPr>
              <w:jc w:val="center"/>
              <w:rPr>
                <w:sz w:val="20"/>
                <w:lang w:val="en-US" w:eastAsia="lt-LT"/>
              </w:rPr>
            </w:pPr>
          </w:p>
        </w:tc>
        <w:tc>
          <w:tcPr>
            <w:tcW w:w="2364" w:type="dxa"/>
            <w:vMerge/>
            <w:tcBorders>
              <w:left w:val="single" w:sz="4" w:space="0" w:color="auto"/>
              <w:right w:val="single" w:sz="4" w:space="0" w:color="auto"/>
            </w:tcBorders>
            <w:vAlign w:val="center"/>
          </w:tcPr>
          <w:p w14:paraId="7A67626E" w14:textId="77777777" w:rsidR="00B54AB5" w:rsidRPr="00104BC4" w:rsidRDefault="00B54AB5" w:rsidP="009345AA">
            <w:pPr>
              <w:autoSpaceDE w:val="0"/>
              <w:autoSpaceDN w:val="0"/>
              <w:adjustRightInd w:val="0"/>
              <w:ind w:left="-111" w:right="-107"/>
              <w:jc w:val="center"/>
              <w:rPr>
                <w:rFonts w:eastAsia="HiddenHorzOCR"/>
                <w:sz w:val="20"/>
                <w:lang w:eastAsia="lt-LT"/>
              </w:rPr>
            </w:pPr>
          </w:p>
        </w:tc>
        <w:tc>
          <w:tcPr>
            <w:tcW w:w="4678" w:type="dxa"/>
            <w:vMerge/>
            <w:tcBorders>
              <w:left w:val="single" w:sz="4" w:space="0" w:color="auto"/>
              <w:right w:val="single" w:sz="4" w:space="0" w:color="auto"/>
            </w:tcBorders>
            <w:vAlign w:val="center"/>
          </w:tcPr>
          <w:p w14:paraId="6B380347" w14:textId="77777777" w:rsidR="00B54AB5" w:rsidRPr="00104BC4" w:rsidRDefault="00B54AB5" w:rsidP="000115B9">
            <w:pPr>
              <w:rPr>
                <w:sz w:val="20"/>
                <w:lang w:eastAsia="lt-LT"/>
              </w:rPr>
            </w:pPr>
          </w:p>
        </w:tc>
        <w:tc>
          <w:tcPr>
            <w:tcW w:w="1276" w:type="dxa"/>
            <w:vMerge/>
            <w:tcBorders>
              <w:left w:val="single" w:sz="4" w:space="0" w:color="auto"/>
              <w:right w:val="single" w:sz="4" w:space="0" w:color="auto"/>
            </w:tcBorders>
            <w:vAlign w:val="center"/>
          </w:tcPr>
          <w:p w14:paraId="5EE2BB98" w14:textId="77777777" w:rsidR="00B54AB5" w:rsidRPr="00104BC4" w:rsidRDefault="00B54AB5" w:rsidP="003B7A68">
            <w:pPr>
              <w:jc w:val="center"/>
              <w:rPr>
                <w:sz w:val="20"/>
                <w:lang w:eastAsia="lt-LT"/>
              </w:rPr>
            </w:pPr>
          </w:p>
        </w:tc>
        <w:tc>
          <w:tcPr>
            <w:tcW w:w="1984" w:type="dxa"/>
            <w:tcBorders>
              <w:top w:val="single" w:sz="4" w:space="0" w:color="auto"/>
              <w:left w:val="single" w:sz="4" w:space="0" w:color="auto"/>
              <w:bottom w:val="single" w:sz="4" w:space="0" w:color="auto"/>
              <w:right w:val="single" w:sz="4" w:space="0" w:color="auto"/>
            </w:tcBorders>
            <w:vAlign w:val="center"/>
          </w:tcPr>
          <w:p w14:paraId="3B439959" w14:textId="4D03C4CE" w:rsidR="00B54AB5" w:rsidRPr="00104BC4" w:rsidRDefault="00B54AB5" w:rsidP="00104BC4">
            <w:pPr>
              <w:rPr>
                <w:sz w:val="20"/>
                <w:lang w:eastAsia="lt-LT"/>
              </w:rPr>
            </w:pPr>
            <w:r w:rsidRPr="00104BC4">
              <w:rPr>
                <w:sz w:val="20"/>
                <w:lang w:eastAsia="lt-LT"/>
              </w:rPr>
              <w:t>Naftos produktai</w:t>
            </w:r>
          </w:p>
        </w:tc>
        <w:tc>
          <w:tcPr>
            <w:tcW w:w="1134" w:type="dxa"/>
            <w:tcBorders>
              <w:top w:val="single" w:sz="4" w:space="0" w:color="auto"/>
              <w:left w:val="single" w:sz="4" w:space="0" w:color="auto"/>
              <w:bottom w:val="single" w:sz="4" w:space="0" w:color="auto"/>
              <w:right w:val="single" w:sz="4" w:space="0" w:color="auto"/>
            </w:tcBorders>
            <w:vAlign w:val="center"/>
          </w:tcPr>
          <w:p w14:paraId="2B5ED116" w14:textId="4C52B266" w:rsidR="00B54AB5" w:rsidRPr="00104BC4" w:rsidRDefault="00B54AB5" w:rsidP="003B7A68">
            <w:pPr>
              <w:jc w:val="center"/>
              <w:rPr>
                <w:sz w:val="20"/>
                <w:lang w:eastAsia="lt-LT"/>
              </w:rPr>
            </w:pPr>
            <w:r w:rsidRPr="00104BC4">
              <w:rPr>
                <w:sz w:val="20"/>
                <w:lang w:eastAsia="lt-LT"/>
              </w:rPr>
              <w:t>mg/l</w:t>
            </w:r>
          </w:p>
        </w:tc>
        <w:tc>
          <w:tcPr>
            <w:tcW w:w="1151" w:type="dxa"/>
            <w:tcBorders>
              <w:top w:val="single" w:sz="4" w:space="0" w:color="auto"/>
              <w:left w:val="single" w:sz="4" w:space="0" w:color="auto"/>
              <w:bottom w:val="single" w:sz="4" w:space="0" w:color="auto"/>
              <w:right w:val="single" w:sz="4" w:space="0" w:color="auto"/>
            </w:tcBorders>
            <w:vAlign w:val="center"/>
          </w:tcPr>
          <w:p w14:paraId="6F880617" w14:textId="6F5E76D6" w:rsidR="00B54AB5" w:rsidRPr="00104BC4" w:rsidRDefault="00B54AB5" w:rsidP="003B7A68">
            <w:pPr>
              <w:jc w:val="center"/>
              <w:rPr>
                <w:sz w:val="20"/>
                <w:lang w:eastAsia="lt-LT"/>
              </w:rPr>
            </w:pPr>
            <w:r w:rsidRPr="00104BC4">
              <w:rPr>
                <w:sz w:val="20"/>
                <w:lang w:eastAsia="lt-LT"/>
              </w:rPr>
              <w:t>1</w:t>
            </w:r>
          </w:p>
        </w:tc>
      </w:tr>
      <w:tr w:rsidR="00B54AB5" w:rsidRPr="00104BC4" w14:paraId="65866D44" w14:textId="77777777" w:rsidTr="00416A32">
        <w:trPr>
          <w:cantSplit/>
          <w:trHeight w:val="360"/>
        </w:trPr>
        <w:tc>
          <w:tcPr>
            <w:tcW w:w="721" w:type="dxa"/>
            <w:vMerge/>
            <w:tcBorders>
              <w:left w:val="single" w:sz="4" w:space="0" w:color="auto"/>
              <w:right w:val="single" w:sz="4" w:space="0" w:color="auto"/>
            </w:tcBorders>
            <w:vAlign w:val="center"/>
          </w:tcPr>
          <w:p w14:paraId="1E10F641" w14:textId="77777777" w:rsidR="00B54AB5" w:rsidRPr="00104BC4" w:rsidRDefault="00B54AB5" w:rsidP="003B7A68">
            <w:pPr>
              <w:jc w:val="center"/>
              <w:rPr>
                <w:sz w:val="20"/>
                <w:lang w:val="en-US" w:eastAsia="lt-LT"/>
              </w:rPr>
            </w:pPr>
          </w:p>
        </w:tc>
        <w:tc>
          <w:tcPr>
            <w:tcW w:w="2364" w:type="dxa"/>
            <w:vMerge/>
            <w:tcBorders>
              <w:left w:val="single" w:sz="4" w:space="0" w:color="auto"/>
              <w:right w:val="single" w:sz="4" w:space="0" w:color="auto"/>
            </w:tcBorders>
            <w:vAlign w:val="center"/>
          </w:tcPr>
          <w:p w14:paraId="0BC3EC17" w14:textId="77777777" w:rsidR="00B54AB5" w:rsidRPr="00104BC4" w:rsidRDefault="00B54AB5" w:rsidP="009345AA">
            <w:pPr>
              <w:autoSpaceDE w:val="0"/>
              <w:autoSpaceDN w:val="0"/>
              <w:adjustRightInd w:val="0"/>
              <w:ind w:left="-111" w:right="-107"/>
              <w:jc w:val="center"/>
              <w:rPr>
                <w:rFonts w:eastAsia="HiddenHorzOCR"/>
                <w:sz w:val="20"/>
                <w:lang w:eastAsia="lt-LT"/>
              </w:rPr>
            </w:pPr>
          </w:p>
        </w:tc>
        <w:tc>
          <w:tcPr>
            <w:tcW w:w="4678" w:type="dxa"/>
            <w:vMerge/>
            <w:tcBorders>
              <w:left w:val="single" w:sz="4" w:space="0" w:color="auto"/>
              <w:right w:val="single" w:sz="4" w:space="0" w:color="auto"/>
            </w:tcBorders>
            <w:vAlign w:val="center"/>
          </w:tcPr>
          <w:p w14:paraId="7644E4FA" w14:textId="77777777" w:rsidR="00B54AB5" w:rsidRPr="00104BC4" w:rsidRDefault="00B54AB5" w:rsidP="000115B9">
            <w:pPr>
              <w:rPr>
                <w:sz w:val="20"/>
                <w:lang w:eastAsia="lt-LT"/>
              </w:rPr>
            </w:pPr>
          </w:p>
        </w:tc>
        <w:tc>
          <w:tcPr>
            <w:tcW w:w="1276" w:type="dxa"/>
            <w:vMerge/>
            <w:tcBorders>
              <w:left w:val="single" w:sz="4" w:space="0" w:color="auto"/>
              <w:right w:val="single" w:sz="4" w:space="0" w:color="auto"/>
            </w:tcBorders>
            <w:vAlign w:val="center"/>
          </w:tcPr>
          <w:p w14:paraId="4C11349E" w14:textId="77777777" w:rsidR="00B54AB5" w:rsidRPr="00104BC4" w:rsidRDefault="00B54AB5" w:rsidP="003B7A68">
            <w:pPr>
              <w:jc w:val="center"/>
              <w:rPr>
                <w:sz w:val="20"/>
                <w:lang w:eastAsia="lt-LT"/>
              </w:rPr>
            </w:pPr>
          </w:p>
        </w:tc>
        <w:tc>
          <w:tcPr>
            <w:tcW w:w="1984" w:type="dxa"/>
            <w:tcBorders>
              <w:top w:val="single" w:sz="4" w:space="0" w:color="auto"/>
              <w:left w:val="single" w:sz="4" w:space="0" w:color="auto"/>
              <w:bottom w:val="single" w:sz="4" w:space="0" w:color="auto"/>
              <w:right w:val="single" w:sz="4" w:space="0" w:color="auto"/>
            </w:tcBorders>
            <w:vAlign w:val="center"/>
          </w:tcPr>
          <w:p w14:paraId="4B1C7D85" w14:textId="24A1E08A" w:rsidR="00B54AB5" w:rsidRPr="00104BC4" w:rsidRDefault="00B54AB5" w:rsidP="00104BC4">
            <w:pPr>
              <w:rPr>
                <w:sz w:val="20"/>
                <w:lang w:eastAsia="lt-LT"/>
              </w:rPr>
            </w:pPr>
            <w:r w:rsidRPr="00104BC4">
              <w:rPr>
                <w:sz w:val="20"/>
                <w:lang w:eastAsia="lt-LT"/>
              </w:rPr>
              <w:t>Bendras azotas</w:t>
            </w:r>
          </w:p>
        </w:tc>
        <w:tc>
          <w:tcPr>
            <w:tcW w:w="1134" w:type="dxa"/>
            <w:tcBorders>
              <w:top w:val="single" w:sz="4" w:space="0" w:color="auto"/>
              <w:left w:val="single" w:sz="4" w:space="0" w:color="auto"/>
              <w:bottom w:val="single" w:sz="4" w:space="0" w:color="auto"/>
              <w:right w:val="single" w:sz="4" w:space="0" w:color="auto"/>
            </w:tcBorders>
            <w:vAlign w:val="center"/>
          </w:tcPr>
          <w:p w14:paraId="1F083547" w14:textId="1B92CDF2" w:rsidR="00B54AB5" w:rsidRPr="00104BC4" w:rsidRDefault="00B54AB5" w:rsidP="003B7A68">
            <w:pPr>
              <w:jc w:val="center"/>
              <w:rPr>
                <w:sz w:val="20"/>
                <w:lang w:eastAsia="lt-LT"/>
              </w:rPr>
            </w:pPr>
            <w:r w:rsidRPr="00104BC4">
              <w:rPr>
                <w:sz w:val="20"/>
                <w:lang w:eastAsia="lt-LT"/>
              </w:rPr>
              <w:t>mg/l</w:t>
            </w:r>
          </w:p>
        </w:tc>
        <w:tc>
          <w:tcPr>
            <w:tcW w:w="1151" w:type="dxa"/>
            <w:tcBorders>
              <w:top w:val="single" w:sz="4" w:space="0" w:color="auto"/>
              <w:left w:val="single" w:sz="4" w:space="0" w:color="auto"/>
              <w:bottom w:val="single" w:sz="4" w:space="0" w:color="auto"/>
              <w:right w:val="single" w:sz="4" w:space="0" w:color="auto"/>
            </w:tcBorders>
            <w:vAlign w:val="center"/>
          </w:tcPr>
          <w:p w14:paraId="18F0B618" w14:textId="1601EF59" w:rsidR="00B54AB5" w:rsidRPr="00104BC4" w:rsidRDefault="00B54AB5" w:rsidP="003B7A68">
            <w:pPr>
              <w:jc w:val="center"/>
              <w:rPr>
                <w:sz w:val="20"/>
                <w:lang w:eastAsia="lt-LT"/>
              </w:rPr>
            </w:pPr>
            <w:r w:rsidRPr="00104BC4">
              <w:rPr>
                <w:sz w:val="20"/>
                <w:lang w:eastAsia="lt-LT"/>
              </w:rPr>
              <w:t>15</w:t>
            </w:r>
          </w:p>
        </w:tc>
      </w:tr>
      <w:tr w:rsidR="00B54AB5" w:rsidRPr="00104BC4" w14:paraId="74F6FB88" w14:textId="77777777" w:rsidTr="00416A32">
        <w:trPr>
          <w:cantSplit/>
          <w:trHeight w:val="765"/>
        </w:trPr>
        <w:tc>
          <w:tcPr>
            <w:tcW w:w="721" w:type="dxa"/>
            <w:vMerge/>
            <w:tcBorders>
              <w:left w:val="single" w:sz="4" w:space="0" w:color="auto"/>
              <w:bottom w:val="single" w:sz="4" w:space="0" w:color="auto"/>
              <w:right w:val="single" w:sz="4" w:space="0" w:color="auto"/>
            </w:tcBorders>
            <w:vAlign w:val="center"/>
          </w:tcPr>
          <w:p w14:paraId="402C4721" w14:textId="77777777" w:rsidR="00B54AB5" w:rsidRPr="00104BC4" w:rsidRDefault="00B54AB5" w:rsidP="003B7A68">
            <w:pPr>
              <w:jc w:val="center"/>
              <w:rPr>
                <w:sz w:val="20"/>
                <w:lang w:val="en-US" w:eastAsia="lt-LT"/>
              </w:rPr>
            </w:pPr>
          </w:p>
        </w:tc>
        <w:tc>
          <w:tcPr>
            <w:tcW w:w="2364" w:type="dxa"/>
            <w:vMerge/>
            <w:tcBorders>
              <w:left w:val="single" w:sz="4" w:space="0" w:color="auto"/>
              <w:bottom w:val="single" w:sz="4" w:space="0" w:color="auto"/>
              <w:right w:val="single" w:sz="4" w:space="0" w:color="auto"/>
            </w:tcBorders>
            <w:vAlign w:val="center"/>
          </w:tcPr>
          <w:p w14:paraId="7DB1933A" w14:textId="77777777" w:rsidR="00B54AB5" w:rsidRPr="00104BC4" w:rsidRDefault="00B54AB5" w:rsidP="009345AA">
            <w:pPr>
              <w:autoSpaceDE w:val="0"/>
              <w:autoSpaceDN w:val="0"/>
              <w:adjustRightInd w:val="0"/>
              <w:ind w:left="-111" w:right="-107"/>
              <w:jc w:val="center"/>
              <w:rPr>
                <w:rFonts w:eastAsia="HiddenHorzOCR"/>
                <w:sz w:val="20"/>
                <w:lang w:eastAsia="lt-LT"/>
              </w:rPr>
            </w:pPr>
          </w:p>
        </w:tc>
        <w:tc>
          <w:tcPr>
            <w:tcW w:w="4678" w:type="dxa"/>
            <w:vMerge/>
            <w:tcBorders>
              <w:left w:val="single" w:sz="4" w:space="0" w:color="auto"/>
              <w:bottom w:val="single" w:sz="4" w:space="0" w:color="auto"/>
              <w:right w:val="single" w:sz="4" w:space="0" w:color="auto"/>
            </w:tcBorders>
            <w:vAlign w:val="center"/>
          </w:tcPr>
          <w:p w14:paraId="206A1AE6" w14:textId="77777777" w:rsidR="00B54AB5" w:rsidRPr="00104BC4" w:rsidRDefault="00B54AB5" w:rsidP="000115B9">
            <w:pPr>
              <w:rPr>
                <w:sz w:val="20"/>
                <w:lang w:eastAsia="lt-LT"/>
              </w:rPr>
            </w:pPr>
          </w:p>
        </w:tc>
        <w:tc>
          <w:tcPr>
            <w:tcW w:w="1276" w:type="dxa"/>
            <w:vMerge/>
            <w:tcBorders>
              <w:left w:val="single" w:sz="4" w:space="0" w:color="auto"/>
              <w:bottom w:val="single" w:sz="4" w:space="0" w:color="auto"/>
              <w:right w:val="single" w:sz="4" w:space="0" w:color="auto"/>
            </w:tcBorders>
            <w:vAlign w:val="center"/>
          </w:tcPr>
          <w:p w14:paraId="2196A294" w14:textId="77777777" w:rsidR="00B54AB5" w:rsidRPr="00104BC4" w:rsidRDefault="00B54AB5" w:rsidP="003B7A68">
            <w:pPr>
              <w:jc w:val="center"/>
              <w:rPr>
                <w:sz w:val="20"/>
                <w:lang w:eastAsia="lt-LT"/>
              </w:rPr>
            </w:pPr>
          </w:p>
        </w:tc>
        <w:tc>
          <w:tcPr>
            <w:tcW w:w="1984" w:type="dxa"/>
            <w:tcBorders>
              <w:top w:val="single" w:sz="4" w:space="0" w:color="auto"/>
              <w:left w:val="single" w:sz="4" w:space="0" w:color="auto"/>
              <w:bottom w:val="single" w:sz="4" w:space="0" w:color="auto"/>
              <w:right w:val="single" w:sz="4" w:space="0" w:color="auto"/>
            </w:tcBorders>
            <w:vAlign w:val="center"/>
          </w:tcPr>
          <w:p w14:paraId="2AE7C402" w14:textId="712FCF78" w:rsidR="00B54AB5" w:rsidRPr="00104BC4" w:rsidRDefault="00B54AB5" w:rsidP="00104BC4">
            <w:pPr>
              <w:rPr>
                <w:sz w:val="20"/>
                <w:lang w:eastAsia="lt-LT"/>
              </w:rPr>
            </w:pPr>
            <w:r w:rsidRPr="00104BC4">
              <w:rPr>
                <w:sz w:val="20"/>
                <w:lang w:eastAsia="lt-LT"/>
              </w:rPr>
              <w:t>Bendras fosforas</w:t>
            </w:r>
          </w:p>
        </w:tc>
        <w:tc>
          <w:tcPr>
            <w:tcW w:w="1134" w:type="dxa"/>
            <w:tcBorders>
              <w:top w:val="single" w:sz="4" w:space="0" w:color="auto"/>
              <w:left w:val="single" w:sz="4" w:space="0" w:color="auto"/>
              <w:bottom w:val="single" w:sz="4" w:space="0" w:color="auto"/>
              <w:right w:val="single" w:sz="4" w:space="0" w:color="auto"/>
            </w:tcBorders>
            <w:vAlign w:val="center"/>
          </w:tcPr>
          <w:p w14:paraId="18575C11" w14:textId="69F37D0D" w:rsidR="00B54AB5" w:rsidRPr="00104BC4" w:rsidRDefault="00B54AB5" w:rsidP="003B7A68">
            <w:pPr>
              <w:jc w:val="center"/>
              <w:rPr>
                <w:sz w:val="20"/>
                <w:lang w:eastAsia="lt-LT"/>
              </w:rPr>
            </w:pPr>
            <w:r w:rsidRPr="00104BC4">
              <w:rPr>
                <w:sz w:val="20"/>
                <w:lang w:eastAsia="lt-LT"/>
              </w:rPr>
              <w:t>mg/l</w:t>
            </w:r>
          </w:p>
        </w:tc>
        <w:tc>
          <w:tcPr>
            <w:tcW w:w="1151" w:type="dxa"/>
            <w:tcBorders>
              <w:top w:val="single" w:sz="4" w:space="0" w:color="auto"/>
              <w:left w:val="single" w:sz="4" w:space="0" w:color="auto"/>
              <w:bottom w:val="single" w:sz="4" w:space="0" w:color="auto"/>
              <w:right w:val="single" w:sz="4" w:space="0" w:color="auto"/>
            </w:tcBorders>
            <w:vAlign w:val="center"/>
          </w:tcPr>
          <w:p w14:paraId="6A73BBC2" w14:textId="6347E9B2" w:rsidR="00B54AB5" w:rsidRPr="00104BC4" w:rsidRDefault="00B54AB5" w:rsidP="003B7A68">
            <w:pPr>
              <w:jc w:val="center"/>
              <w:rPr>
                <w:sz w:val="20"/>
                <w:lang w:eastAsia="lt-LT"/>
              </w:rPr>
            </w:pPr>
            <w:r w:rsidRPr="00104BC4">
              <w:rPr>
                <w:sz w:val="20"/>
                <w:lang w:eastAsia="lt-LT"/>
              </w:rPr>
              <w:t>1,5</w:t>
            </w:r>
          </w:p>
        </w:tc>
      </w:tr>
    </w:tbl>
    <w:p w14:paraId="5572588C" w14:textId="77777777" w:rsidR="00B54AB5" w:rsidRPr="00B54AB5" w:rsidRDefault="00B54AB5" w:rsidP="00B54AB5">
      <w:pPr>
        <w:rPr>
          <w:sz w:val="22"/>
          <w:szCs w:val="22"/>
          <w:lang w:eastAsia="lt-LT"/>
        </w:rPr>
      </w:pPr>
      <w:r w:rsidRPr="00B54AB5">
        <w:rPr>
          <w:sz w:val="22"/>
          <w:szCs w:val="22"/>
          <w:lang w:eastAsia="lt-LT"/>
        </w:rPr>
        <w:t>Pastaba:</w:t>
      </w:r>
    </w:p>
    <w:p w14:paraId="29015A29" w14:textId="51B20FDF" w:rsidR="00B54AB5" w:rsidRDefault="00B54AB5" w:rsidP="00B54AB5">
      <w:pPr>
        <w:rPr>
          <w:sz w:val="20"/>
        </w:rPr>
      </w:pPr>
      <w:r>
        <w:rPr>
          <w:sz w:val="20"/>
          <w:vertAlign w:val="superscript"/>
          <w:lang w:eastAsia="lt-LT"/>
        </w:rPr>
        <w:t>*</w:t>
      </w:r>
      <w:r w:rsidRPr="00BB7867">
        <w:rPr>
          <w:sz w:val="20"/>
          <w:lang w:eastAsia="lt-LT"/>
        </w:rPr>
        <w:t xml:space="preserve">- pateikta vadovaujantis AB „Klaipėdos nafta“ TIPK leidimu </w:t>
      </w:r>
      <w:r w:rsidRPr="00BB7867">
        <w:rPr>
          <w:sz w:val="20"/>
        </w:rPr>
        <w:t>Nr. (11.2)-30-71/2005 (atnaujintas 2010 m.).</w:t>
      </w:r>
    </w:p>
    <w:p w14:paraId="3F041A41" w14:textId="77777777" w:rsidR="00B54AB5" w:rsidRDefault="00B54AB5" w:rsidP="00B54AB5">
      <w:pPr>
        <w:rPr>
          <w:sz w:val="20"/>
        </w:rPr>
      </w:pPr>
    </w:p>
    <w:p w14:paraId="1B700722" w14:textId="27090C1D" w:rsidR="00104BC4" w:rsidRDefault="00104BC4">
      <w:pPr>
        <w:spacing w:after="200" w:line="276" w:lineRule="auto"/>
        <w:rPr>
          <w:sz w:val="20"/>
          <w:lang w:eastAsia="lt-LT"/>
        </w:rPr>
      </w:pPr>
      <w:r>
        <w:rPr>
          <w:sz w:val="20"/>
          <w:lang w:eastAsia="lt-LT"/>
        </w:rPr>
        <w:br w:type="page"/>
      </w:r>
    </w:p>
    <w:p w14:paraId="21228409" w14:textId="77777777" w:rsidR="00B54AB5" w:rsidRPr="00BB7867" w:rsidRDefault="00B54AB5" w:rsidP="00B54AB5">
      <w:pPr>
        <w:rPr>
          <w:sz w:val="20"/>
          <w:lang w:eastAsia="lt-LT"/>
        </w:rPr>
      </w:pPr>
    </w:p>
    <w:p w14:paraId="40810A43" w14:textId="3CD3E500" w:rsidR="00FD7B8E" w:rsidRPr="00E421A9" w:rsidRDefault="00FD7B8E" w:rsidP="00B54AB5">
      <w:pPr>
        <w:spacing w:after="120"/>
        <w:rPr>
          <w:b/>
          <w:szCs w:val="24"/>
          <w:vertAlign w:val="superscript"/>
        </w:rPr>
      </w:pPr>
      <w:r w:rsidRPr="00871CAC">
        <w:rPr>
          <w:b/>
          <w:szCs w:val="24"/>
        </w:rPr>
        <w:t xml:space="preserve">11 lentelė. </w:t>
      </w:r>
      <w:r w:rsidR="005E21F4" w:rsidRPr="00871CAC">
        <w:rPr>
          <w:b/>
          <w:szCs w:val="24"/>
        </w:rPr>
        <w:t>Į gamtinę aplinką l</w:t>
      </w:r>
      <w:r w:rsidRPr="00871CAC">
        <w:rPr>
          <w:b/>
          <w:szCs w:val="24"/>
        </w:rPr>
        <w:t>eidžiamų išleisti nuotekų užterštumas</w:t>
      </w:r>
      <w:r w:rsidR="00E421A9">
        <w:rPr>
          <w:b/>
          <w:szCs w:val="24"/>
          <w:vertAlign w:val="superscript"/>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1368"/>
        <w:gridCol w:w="837"/>
        <w:gridCol w:w="981"/>
        <w:gridCol w:w="951"/>
        <w:gridCol w:w="1371"/>
        <w:gridCol w:w="981"/>
        <w:gridCol w:w="1126"/>
        <w:gridCol w:w="981"/>
        <w:gridCol w:w="684"/>
        <w:gridCol w:w="908"/>
        <w:gridCol w:w="1126"/>
        <w:gridCol w:w="839"/>
        <w:gridCol w:w="1021"/>
      </w:tblGrid>
      <w:tr w:rsidR="009345AA" w:rsidRPr="00BB7867" w14:paraId="6661534F" w14:textId="77777777" w:rsidTr="00021507">
        <w:trPr>
          <w:cantSplit/>
          <w:trHeight w:val="20"/>
        </w:trPr>
        <w:tc>
          <w:tcPr>
            <w:tcW w:w="16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68F1F1" w14:textId="77777777" w:rsidR="009345AA" w:rsidRPr="00BB7867" w:rsidRDefault="009345AA" w:rsidP="003B7A68">
            <w:pPr>
              <w:jc w:val="center"/>
              <w:rPr>
                <w:sz w:val="18"/>
                <w:szCs w:val="24"/>
                <w:vertAlign w:val="superscript"/>
                <w:lang w:eastAsia="lt-LT"/>
              </w:rPr>
            </w:pPr>
            <w:r w:rsidRPr="00BB7867">
              <w:rPr>
                <w:sz w:val="18"/>
                <w:szCs w:val="24"/>
                <w:lang w:eastAsia="lt-LT"/>
              </w:rPr>
              <w:t>Eil. Nr.</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687D6" w14:textId="77777777" w:rsidR="009345AA" w:rsidRPr="00BB7867" w:rsidRDefault="009345AA" w:rsidP="003B7A68">
            <w:pPr>
              <w:jc w:val="center"/>
              <w:rPr>
                <w:sz w:val="18"/>
                <w:szCs w:val="24"/>
                <w:vertAlign w:val="superscript"/>
                <w:lang w:eastAsia="lt-LT"/>
              </w:rPr>
            </w:pPr>
            <w:r w:rsidRPr="00BB7867">
              <w:rPr>
                <w:sz w:val="18"/>
                <w:szCs w:val="24"/>
                <w:lang w:eastAsia="lt-LT"/>
              </w:rPr>
              <w:t>Teršalo pavadinimas</w:t>
            </w:r>
          </w:p>
        </w:tc>
        <w:tc>
          <w:tcPr>
            <w:tcW w:w="101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65FC0E" w14:textId="77777777" w:rsidR="009345AA" w:rsidRPr="00BB7867" w:rsidRDefault="009345AA" w:rsidP="003B7A68">
            <w:pPr>
              <w:jc w:val="center"/>
              <w:rPr>
                <w:sz w:val="18"/>
                <w:szCs w:val="24"/>
                <w:lang w:eastAsia="lt-LT"/>
              </w:rPr>
            </w:pPr>
            <w:r w:rsidRPr="00BB7867">
              <w:rPr>
                <w:sz w:val="18"/>
                <w:szCs w:val="24"/>
                <w:lang w:eastAsia="lt-LT"/>
              </w:rPr>
              <w:t xml:space="preserve">Didžiausias numatomas nuotekų užterštumas prieš valymą </w:t>
            </w:r>
          </w:p>
        </w:tc>
        <w:tc>
          <w:tcPr>
            <w:tcW w:w="2941"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835A5C" w14:textId="77777777" w:rsidR="009345AA" w:rsidRPr="00BB7867" w:rsidRDefault="009345AA" w:rsidP="003B7A68">
            <w:pPr>
              <w:jc w:val="center"/>
              <w:rPr>
                <w:sz w:val="18"/>
                <w:szCs w:val="24"/>
                <w:vertAlign w:val="superscript"/>
                <w:lang w:eastAsia="lt-LT"/>
              </w:rPr>
            </w:pPr>
            <w:r w:rsidRPr="00BB7867">
              <w:rPr>
                <w:sz w:val="18"/>
                <w:szCs w:val="24"/>
                <w:lang w:eastAsia="lt-LT"/>
              </w:rPr>
              <w:t xml:space="preserve">Didžiausias leidžiamas ir planuojamas nuotekų užterštumas </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2E5AE2" w14:textId="77777777" w:rsidR="009345AA" w:rsidRPr="00BB7867" w:rsidRDefault="009345AA" w:rsidP="003B7A68">
            <w:pPr>
              <w:jc w:val="center"/>
              <w:rPr>
                <w:sz w:val="18"/>
                <w:szCs w:val="24"/>
                <w:lang w:eastAsia="lt-LT"/>
              </w:rPr>
            </w:pPr>
            <w:r w:rsidRPr="00BB7867">
              <w:rPr>
                <w:sz w:val="18"/>
                <w:szCs w:val="24"/>
                <w:lang w:eastAsia="lt-LT"/>
              </w:rPr>
              <w:t>Numatomas valymo efektyvumas, %</w:t>
            </w:r>
          </w:p>
        </w:tc>
      </w:tr>
      <w:tr w:rsidR="009345AA" w:rsidRPr="00BB7867" w14:paraId="4427DE48" w14:textId="77777777" w:rsidTr="00021507">
        <w:trPr>
          <w:cantSplit/>
          <w:trHeight w:val="20"/>
        </w:trPr>
        <w:tc>
          <w:tcPr>
            <w:tcW w:w="16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C5FB48" w14:textId="77777777" w:rsidR="009345AA" w:rsidRPr="00BB7867" w:rsidRDefault="009345AA" w:rsidP="003B7A68">
            <w:pPr>
              <w:rPr>
                <w:sz w:val="18"/>
                <w:szCs w:val="24"/>
                <w:lang w:eastAsia="lt-LT"/>
              </w:rPr>
            </w:pPr>
          </w:p>
        </w:tc>
        <w:tc>
          <w:tcPr>
            <w:tcW w:w="50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45BD1E" w14:textId="77777777" w:rsidR="009345AA" w:rsidRPr="00BB7867" w:rsidRDefault="009345AA" w:rsidP="003B7A68">
            <w:pPr>
              <w:rPr>
                <w:sz w:val="18"/>
                <w:szCs w:val="24"/>
                <w:lang w:eastAsia="lt-LT"/>
              </w:rPr>
            </w:pPr>
          </w:p>
        </w:tc>
        <w:tc>
          <w:tcPr>
            <w:tcW w:w="3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74F813" w14:textId="77777777" w:rsidR="009345AA" w:rsidRPr="00BB7867" w:rsidRDefault="009345AA" w:rsidP="003B7A68">
            <w:pPr>
              <w:jc w:val="center"/>
              <w:rPr>
                <w:sz w:val="18"/>
                <w:szCs w:val="24"/>
                <w:lang w:eastAsia="lt-LT"/>
              </w:rPr>
            </w:pPr>
            <w:r w:rsidRPr="00BB7867">
              <w:rPr>
                <w:sz w:val="18"/>
                <w:szCs w:val="24"/>
                <w:lang w:eastAsia="lt-LT"/>
              </w:rPr>
              <w:t>mom.,</w:t>
            </w:r>
          </w:p>
          <w:p w14:paraId="645DB203" w14:textId="77777777" w:rsidR="009345AA" w:rsidRPr="00BB7867" w:rsidRDefault="009345AA" w:rsidP="003B7A68">
            <w:pPr>
              <w:jc w:val="center"/>
              <w:rPr>
                <w:sz w:val="18"/>
                <w:szCs w:val="24"/>
                <w:lang w:eastAsia="lt-LT"/>
              </w:rPr>
            </w:pPr>
            <w:r w:rsidRPr="00BB7867">
              <w:rPr>
                <w:sz w:val="18"/>
                <w:szCs w:val="24"/>
                <w:lang w:eastAsia="lt-LT"/>
              </w:rPr>
              <w:t>mg/l</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83175F" w14:textId="77777777" w:rsidR="009345AA" w:rsidRPr="00BB7867" w:rsidRDefault="009345AA" w:rsidP="003B7A68">
            <w:pPr>
              <w:jc w:val="center"/>
              <w:rPr>
                <w:sz w:val="18"/>
                <w:szCs w:val="24"/>
                <w:lang w:eastAsia="lt-LT"/>
              </w:rPr>
            </w:pPr>
            <w:r w:rsidRPr="00BB7867">
              <w:rPr>
                <w:sz w:val="18"/>
                <w:szCs w:val="24"/>
                <w:lang w:eastAsia="lt-LT"/>
              </w:rPr>
              <w:t>vidut.,</w:t>
            </w:r>
          </w:p>
          <w:p w14:paraId="35248223" w14:textId="77777777" w:rsidR="009345AA" w:rsidRPr="00BB7867" w:rsidRDefault="009345AA" w:rsidP="003B7A68">
            <w:pPr>
              <w:jc w:val="center"/>
              <w:rPr>
                <w:sz w:val="18"/>
                <w:szCs w:val="24"/>
                <w:lang w:eastAsia="lt-LT"/>
              </w:rPr>
            </w:pPr>
            <w:r w:rsidRPr="00BB7867">
              <w:rPr>
                <w:sz w:val="18"/>
                <w:szCs w:val="24"/>
                <w:lang w:eastAsia="lt-LT"/>
              </w:rPr>
              <w:t>mg/l</w:t>
            </w:r>
          </w:p>
        </w:tc>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A13E79" w14:textId="77777777" w:rsidR="009345AA" w:rsidRPr="00BB7867" w:rsidRDefault="009345AA" w:rsidP="003B7A68">
            <w:pPr>
              <w:jc w:val="center"/>
              <w:rPr>
                <w:sz w:val="18"/>
                <w:szCs w:val="24"/>
                <w:vertAlign w:val="superscript"/>
                <w:lang w:eastAsia="lt-LT"/>
              </w:rPr>
            </w:pPr>
            <w:r w:rsidRPr="00BB7867">
              <w:rPr>
                <w:sz w:val="18"/>
                <w:szCs w:val="24"/>
                <w:lang w:eastAsia="lt-LT"/>
              </w:rPr>
              <w:t>t/metus</w:t>
            </w:r>
            <w:r w:rsidRPr="00BB7867">
              <w:rPr>
                <w:sz w:val="18"/>
                <w:szCs w:val="24"/>
                <w:vertAlign w:val="superscript"/>
                <w:lang w:eastAsia="lt-LT"/>
              </w:rPr>
              <w:t>2</w:t>
            </w:r>
          </w:p>
        </w:tc>
        <w:tc>
          <w:tcPr>
            <w:tcW w:w="5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E685EB" w14:textId="77777777" w:rsidR="009345AA" w:rsidRPr="00BB7867" w:rsidRDefault="009345AA" w:rsidP="003B7A68">
            <w:pPr>
              <w:jc w:val="center"/>
              <w:rPr>
                <w:sz w:val="18"/>
                <w:szCs w:val="24"/>
                <w:lang w:eastAsia="lt-LT"/>
              </w:rPr>
            </w:pPr>
            <w:r w:rsidRPr="00BB7867">
              <w:rPr>
                <w:sz w:val="18"/>
                <w:szCs w:val="24"/>
                <w:lang w:eastAsia="lt-LT"/>
              </w:rPr>
              <w:t>DLK mom.,</w:t>
            </w:r>
          </w:p>
          <w:p w14:paraId="4EAC59AB" w14:textId="77777777" w:rsidR="009345AA" w:rsidRPr="00BB7867" w:rsidRDefault="009345AA" w:rsidP="003B7A68">
            <w:pPr>
              <w:jc w:val="center"/>
              <w:rPr>
                <w:sz w:val="18"/>
                <w:szCs w:val="24"/>
                <w:lang w:eastAsia="lt-LT"/>
              </w:rPr>
            </w:pPr>
            <w:r w:rsidRPr="00BB7867">
              <w:rPr>
                <w:sz w:val="18"/>
                <w:szCs w:val="24"/>
                <w:lang w:eastAsia="lt-LT"/>
              </w:rPr>
              <w:t>mg/l</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8D208" w14:textId="212B0838" w:rsidR="009345AA" w:rsidRPr="00BB7867" w:rsidRDefault="009345AA" w:rsidP="003B7A68">
            <w:pPr>
              <w:jc w:val="center"/>
              <w:rPr>
                <w:sz w:val="18"/>
                <w:szCs w:val="24"/>
                <w:lang w:eastAsia="lt-LT"/>
              </w:rPr>
            </w:pPr>
            <w:r w:rsidRPr="00BB7867">
              <w:rPr>
                <w:sz w:val="18"/>
                <w:szCs w:val="24"/>
                <w:lang w:eastAsia="lt-LT"/>
              </w:rPr>
              <w:t>LK mom.,</w:t>
            </w:r>
          </w:p>
          <w:p w14:paraId="189E5FBD" w14:textId="77777777" w:rsidR="009345AA" w:rsidRPr="00BB7867" w:rsidRDefault="009345AA" w:rsidP="003B7A68">
            <w:pPr>
              <w:jc w:val="center"/>
              <w:rPr>
                <w:sz w:val="18"/>
                <w:szCs w:val="24"/>
                <w:lang w:eastAsia="lt-LT"/>
              </w:rPr>
            </w:pPr>
            <w:r w:rsidRPr="00BB7867">
              <w:rPr>
                <w:sz w:val="18"/>
                <w:szCs w:val="24"/>
                <w:lang w:eastAsia="lt-LT"/>
              </w:rPr>
              <w:t>mg/l</w:t>
            </w:r>
          </w:p>
        </w:tc>
        <w:tc>
          <w:tcPr>
            <w:tcW w:w="4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B9F8B" w14:textId="77777777" w:rsidR="009345AA" w:rsidRPr="00BB7867" w:rsidRDefault="009345AA" w:rsidP="003B7A68">
            <w:pPr>
              <w:jc w:val="center"/>
              <w:rPr>
                <w:sz w:val="18"/>
                <w:szCs w:val="24"/>
                <w:lang w:eastAsia="lt-LT"/>
              </w:rPr>
            </w:pPr>
            <w:r w:rsidRPr="00BB7867">
              <w:rPr>
                <w:sz w:val="18"/>
                <w:szCs w:val="24"/>
                <w:lang w:eastAsia="lt-LT"/>
              </w:rPr>
              <w:t>DLK vidut.,</w:t>
            </w:r>
          </w:p>
          <w:p w14:paraId="34B44EB8" w14:textId="77777777" w:rsidR="009345AA" w:rsidRPr="00BB7867" w:rsidRDefault="009345AA" w:rsidP="003B7A68">
            <w:pPr>
              <w:jc w:val="center"/>
              <w:rPr>
                <w:sz w:val="18"/>
                <w:szCs w:val="24"/>
                <w:lang w:eastAsia="lt-LT"/>
              </w:rPr>
            </w:pPr>
            <w:r w:rsidRPr="00BB7867">
              <w:rPr>
                <w:sz w:val="18"/>
                <w:szCs w:val="24"/>
                <w:lang w:eastAsia="lt-LT"/>
              </w:rPr>
              <w:t>mg/l</w:t>
            </w:r>
          </w:p>
          <w:p w14:paraId="043CBDAB" w14:textId="77777777" w:rsidR="009345AA" w:rsidRPr="00BB7867" w:rsidRDefault="009345AA" w:rsidP="003B7A68">
            <w:pPr>
              <w:jc w:val="center"/>
              <w:rPr>
                <w:sz w:val="18"/>
                <w:szCs w:val="24"/>
                <w:lang w:eastAsia="lt-LT"/>
              </w:rPr>
            </w:pP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44EDEA" w14:textId="307910F8" w:rsidR="009345AA" w:rsidRPr="00BB7867" w:rsidRDefault="009345AA" w:rsidP="003B7A68">
            <w:pPr>
              <w:jc w:val="center"/>
              <w:rPr>
                <w:sz w:val="18"/>
                <w:szCs w:val="24"/>
                <w:lang w:eastAsia="lt-LT"/>
              </w:rPr>
            </w:pPr>
            <w:r w:rsidRPr="00BB7867">
              <w:rPr>
                <w:sz w:val="18"/>
                <w:szCs w:val="24"/>
                <w:lang w:eastAsia="lt-LT"/>
              </w:rPr>
              <w:t xml:space="preserve"> LK vid.,</w:t>
            </w:r>
          </w:p>
          <w:p w14:paraId="5467E49A" w14:textId="77777777" w:rsidR="009345AA" w:rsidRPr="00BB7867" w:rsidRDefault="009345AA" w:rsidP="003B7A68">
            <w:pPr>
              <w:jc w:val="center"/>
              <w:rPr>
                <w:sz w:val="18"/>
                <w:szCs w:val="24"/>
                <w:lang w:eastAsia="lt-LT"/>
              </w:rPr>
            </w:pPr>
            <w:r w:rsidRPr="00BB7867">
              <w:rPr>
                <w:sz w:val="18"/>
                <w:szCs w:val="24"/>
                <w:lang w:eastAsia="lt-LT"/>
              </w:rPr>
              <w:t>mg/l</w:t>
            </w:r>
          </w:p>
        </w:tc>
        <w:tc>
          <w:tcPr>
            <w:tcW w:w="2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B9C36F" w14:textId="77777777" w:rsidR="009345AA" w:rsidRPr="00BB7867" w:rsidRDefault="009345AA" w:rsidP="003B7A68">
            <w:pPr>
              <w:widowControl w:val="0"/>
              <w:suppressAutoHyphens/>
              <w:jc w:val="center"/>
              <w:rPr>
                <w:sz w:val="18"/>
                <w:szCs w:val="24"/>
                <w:lang w:eastAsia="lt-LT"/>
              </w:rPr>
            </w:pPr>
            <w:r w:rsidRPr="00BB7867">
              <w:rPr>
                <w:sz w:val="18"/>
                <w:szCs w:val="24"/>
                <w:lang w:eastAsia="lt-LT"/>
              </w:rPr>
              <w:t>DLT paros,</w:t>
            </w:r>
          </w:p>
          <w:p w14:paraId="618B4AD8" w14:textId="77777777" w:rsidR="009345AA" w:rsidRPr="00BB7867" w:rsidRDefault="009345AA" w:rsidP="003B7A68">
            <w:pPr>
              <w:widowControl w:val="0"/>
              <w:suppressAutoHyphens/>
              <w:jc w:val="center"/>
              <w:rPr>
                <w:sz w:val="18"/>
                <w:szCs w:val="24"/>
                <w:lang w:eastAsia="lt-LT"/>
              </w:rPr>
            </w:pPr>
            <w:r w:rsidRPr="00BB7867">
              <w:rPr>
                <w:sz w:val="18"/>
                <w:szCs w:val="24"/>
                <w:lang w:eastAsia="lt-LT"/>
              </w:rPr>
              <w:t>t/d</w:t>
            </w:r>
          </w:p>
        </w:tc>
        <w:tc>
          <w:tcPr>
            <w:tcW w:w="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C33249" w14:textId="1251BEEE" w:rsidR="009345AA" w:rsidRPr="00BB7867" w:rsidRDefault="009345AA" w:rsidP="003B7A68">
            <w:pPr>
              <w:widowControl w:val="0"/>
              <w:suppressAutoHyphens/>
              <w:jc w:val="center"/>
              <w:rPr>
                <w:sz w:val="18"/>
                <w:szCs w:val="24"/>
                <w:lang w:eastAsia="lt-LT"/>
              </w:rPr>
            </w:pPr>
            <w:r w:rsidRPr="00BB7867">
              <w:rPr>
                <w:sz w:val="18"/>
                <w:szCs w:val="24"/>
                <w:lang w:eastAsia="lt-LT"/>
              </w:rPr>
              <w:t>LT paros,</w:t>
            </w:r>
          </w:p>
          <w:p w14:paraId="566CF0FC" w14:textId="77777777" w:rsidR="009345AA" w:rsidRPr="00BB7867" w:rsidRDefault="009345AA" w:rsidP="003B7A68">
            <w:pPr>
              <w:widowControl w:val="0"/>
              <w:suppressAutoHyphens/>
              <w:jc w:val="center"/>
              <w:rPr>
                <w:sz w:val="18"/>
                <w:szCs w:val="24"/>
                <w:lang w:eastAsia="lt-LT"/>
              </w:rPr>
            </w:pPr>
            <w:r w:rsidRPr="00BB7867">
              <w:rPr>
                <w:sz w:val="18"/>
                <w:szCs w:val="24"/>
                <w:lang w:eastAsia="lt-LT"/>
              </w:rPr>
              <w:t>t/d</w:t>
            </w:r>
          </w:p>
        </w:tc>
        <w:tc>
          <w:tcPr>
            <w:tcW w:w="4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65E4EA" w14:textId="77777777" w:rsidR="009345AA" w:rsidRPr="00BB7867" w:rsidRDefault="009345AA" w:rsidP="003B7A68">
            <w:pPr>
              <w:jc w:val="center"/>
              <w:rPr>
                <w:sz w:val="18"/>
                <w:szCs w:val="24"/>
                <w:lang w:eastAsia="lt-LT"/>
              </w:rPr>
            </w:pPr>
            <w:r w:rsidRPr="00BB7867">
              <w:rPr>
                <w:sz w:val="18"/>
                <w:szCs w:val="24"/>
                <w:lang w:eastAsia="lt-LT"/>
              </w:rPr>
              <w:t>DLT metų,</w:t>
            </w:r>
          </w:p>
          <w:p w14:paraId="5C0BB807" w14:textId="77777777" w:rsidR="009345AA" w:rsidRPr="00BB7867" w:rsidRDefault="009345AA" w:rsidP="003B7A68">
            <w:pPr>
              <w:jc w:val="center"/>
              <w:rPr>
                <w:sz w:val="18"/>
                <w:szCs w:val="24"/>
                <w:vertAlign w:val="superscript"/>
                <w:lang w:eastAsia="lt-LT"/>
              </w:rPr>
            </w:pPr>
            <w:r w:rsidRPr="00BB7867">
              <w:rPr>
                <w:sz w:val="18"/>
                <w:szCs w:val="24"/>
                <w:lang w:eastAsia="lt-LT"/>
              </w:rPr>
              <w:t>t/m.</w:t>
            </w:r>
            <w:r w:rsidRPr="00BB7867">
              <w:rPr>
                <w:sz w:val="18"/>
                <w:szCs w:val="24"/>
                <w:vertAlign w:val="superscript"/>
                <w:lang w:eastAsia="lt-LT"/>
              </w:rPr>
              <w:t>3</w:t>
            </w:r>
          </w:p>
        </w:tc>
        <w:tc>
          <w:tcPr>
            <w:tcW w:w="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9FC846" w14:textId="1B5664DD" w:rsidR="009345AA" w:rsidRPr="00BB7867" w:rsidRDefault="009345AA" w:rsidP="003B7A68">
            <w:pPr>
              <w:widowControl w:val="0"/>
              <w:suppressAutoHyphens/>
              <w:jc w:val="center"/>
              <w:rPr>
                <w:sz w:val="18"/>
                <w:szCs w:val="24"/>
                <w:lang w:eastAsia="lt-LT"/>
              </w:rPr>
            </w:pPr>
            <w:r w:rsidRPr="00BB7867">
              <w:rPr>
                <w:sz w:val="18"/>
                <w:szCs w:val="24"/>
                <w:lang w:eastAsia="lt-LT"/>
              </w:rPr>
              <w:t xml:space="preserve"> LT metų,</w:t>
            </w:r>
          </w:p>
          <w:p w14:paraId="34D2F634" w14:textId="77777777" w:rsidR="009345AA" w:rsidRPr="00BB7867" w:rsidRDefault="009345AA" w:rsidP="003B7A68">
            <w:pPr>
              <w:widowControl w:val="0"/>
              <w:suppressAutoHyphens/>
              <w:jc w:val="center"/>
              <w:rPr>
                <w:sz w:val="18"/>
                <w:szCs w:val="24"/>
                <w:lang w:eastAsia="lt-LT"/>
              </w:rPr>
            </w:pPr>
            <w:r w:rsidRPr="00BB7867">
              <w:rPr>
                <w:sz w:val="18"/>
                <w:szCs w:val="24"/>
                <w:lang w:eastAsia="lt-LT"/>
              </w:rPr>
              <w:t>t/m.</w:t>
            </w:r>
          </w:p>
        </w:tc>
        <w:tc>
          <w:tcPr>
            <w:tcW w:w="37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3BFB64" w14:textId="77777777" w:rsidR="009345AA" w:rsidRPr="00BB7867" w:rsidRDefault="009345AA" w:rsidP="003B7A68">
            <w:pPr>
              <w:rPr>
                <w:sz w:val="18"/>
                <w:szCs w:val="24"/>
                <w:lang w:eastAsia="lt-LT"/>
              </w:rPr>
            </w:pPr>
          </w:p>
        </w:tc>
      </w:tr>
      <w:tr w:rsidR="009345AA" w:rsidRPr="00BB7867" w14:paraId="2BC84A59" w14:textId="77777777" w:rsidTr="00021507">
        <w:trPr>
          <w:cantSplit/>
          <w:trHeight w:val="20"/>
        </w:trPr>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7376A" w14:textId="77777777" w:rsidR="009345AA" w:rsidRPr="00BB7867" w:rsidRDefault="009345AA" w:rsidP="003B7A68">
            <w:pPr>
              <w:jc w:val="center"/>
              <w:rPr>
                <w:sz w:val="18"/>
                <w:szCs w:val="24"/>
                <w:lang w:eastAsia="lt-LT"/>
              </w:rPr>
            </w:pPr>
            <w:r w:rsidRPr="00BB7867">
              <w:rPr>
                <w:sz w:val="18"/>
                <w:szCs w:val="24"/>
                <w:lang w:eastAsia="lt-LT"/>
              </w:rPr>
              <w:t>1</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65AD63" w14:textId="77777777" w:rsidR="009345AA" w:rsidRPr="00BB7867" w:rsidRDefault="009345AA" w:rsidP="003B7A68">
            <w:pPr>
              <w:jc w:val="center"/>
              <w:rPr>
                <w:sz w:val="18"/>
                <w:szCs w:val="24"/>
                <w:lang w:eastAsia="lt-LT"/>
              </w:rPr>
            </w:pPr>
            <w:r w:rsidRPr="00BB7867">
              <w:rPr>
                <w:sz w:val="18"/>
                <w:szCs w:val="24"/>
                <w:lang w:eastAsia="lt-LT"/>
              </w:rPr>
              <w:t>2</w:t>
            </w:r>
          </w:p>
        </w:tc>
        <w:tc>
          <w:tcPr>
            <w:tcW w:w="3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B95435" w14:textId="77777777" w:rsidR="009345AA" w:rsidRPr="00BB7867" w:rsidRDefault="009345AA" w:rsidP="003B7A68">
            <w:pPr>
              <w:jc w:val="center"/>
              <w:rPr>
                <w:sz w:val="18"/>
                <w:szCs w:val="24"/>
                <w:lang w:eastAsia="lt-LT"/>
              </w:rPr>
            </w:pPr>
            <w:r w:rsidRPr="00BB7867">
              <w:rPr>
                <w:sz w:val="18"/>
                <w:szCs w:val="24"/>
                <w:lang w:eastAsia="lt-LT"/>
              </w:rPr>
              <w:t>3</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E0334C" w14:textId="77777777" w:rsidR="009345AA" w:rsidRPr="00BB7867" w:rsidRDefault="009345AA" w:rsidP="003B7A68">
            <w:pPr>
              <w:jc w:val="center"/>
              <w:rPr>
                <w:sz w:val="18"/>
                <w:szCs w:val="24"/>
                <w:lang w:eastAsia="lt-LT"/>
              </w:rPr>
            </w:pPr>
            <w:r w:rsidRPr="00BB7867">
              <w:rPr>
                <w:sz w:val="18"/>
                <w:szCs w:val="24"/>
                <w:lang w:eastAsia="lt-LT"/>
              </w:rPr>
              <w:t>4</w:t>
            </w:r>
          </w:p>
        </w:tc>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1CAD60" w14:textId="77777777" w:rsidR="009345AA" w:rsidRPr="00BB7867" w:rsidRDefault="009345AA" w:rsidP="003B7A68">
            <w:pPr>
              <w:jc w:val="center"/>
              <w:rPr>
                <w:sz w:val="18"/>
                <w:szCs w:val="24"/>
                <w:lang w:eastAsia="lt-LT"/>
              </w:rPr>
            </w:pPr>
            <w:r w:rsidRPr="00BB7867">
              <w:rPr>
                <w:sz w:val="18"/>
                <w:szCs w:val="24"/>
                <w:lang w:eastAsia="lt-LT"/>
              </w:rPr>
              <w:t>5</w:t>
            </w:r>
          </w:p>
        </w:tc>
        <w:tc>
          <w:tcPr>
            <w:tcW w:w="5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33E948" w14:textId="77777777" w:rsidR="009345AA" w:rsidRPr="00BB7867" w:rsidRDefault="009345AA" w:rsidP="003B7A68">
            <w:pPr>
              <w:jc w:val="center"/>
              <w:rPr>
                <w:sz w:val="18"/>
                <w:szCs w:val="24"/>
                <w:lang w:eastAsia="lt-LT"/>
              </w:rPr>
            </w:pPr>
            <w:r w:rsidRPr="00BB7867">
              <w:rPr>
                <w:sz w:val="18"/>
                <w:szCs w:val="24"/>
                <w:lang w:eastAsia="lt-LT"/>
              </w:rPr>
              <w:t>6</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94BD9" w14:textId="77777777" w:rsidR="009345AA" w:rsidRPr="00BB7867" w:rsidRDefault="009345AA" w:rsidP="003B7A68">
            <w:pPr>
              <w:jc w:val="center"/>
              <w:rPr>
                <w:sz w:val="18"/>
                <w:szCs w:val="24"/>
                <w:lang w:eastAsia="lt-LT"/>
              </w:rPr>
            </w:pPr>
            <w:r w:rsidRPr="00BB7867">
              <w:rPr>
                <w:sz w:val="18"/>
                <w:szCs w:val="24"/>
                <w:lang w:eastAsia="lt-LT"/>
              </w:rPr>
              <w:t>7</w:t>
            </w:r>
          </w:p>
        </w:tc>
        <w:tc>
          <w:tcPr>
            <w:tcW w:w="4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2F76DC" w14:textId="77777777" w:rsidR="009345AA" w:rsidRPr="00BB7867" w:rsidRDefault="009345AA" w:rsidP="003B7A68">
            <w:pPr>
              <w:jc w:val="center"/>
              <w:rPr>
                <w:sz w:val="18"/>
                <w:szCs w:val="24"/>
                <w:lang w:eastAsia="lt-LT"/>
              </w:rPr>
            </w:pPr>
            <w:r w:rsidRPr="00BB7867">
              <w:rPr>
                <w:sz w:val="18"/>
                <w:szCs w:val="24"/>
                <w:lang w:eastAsia="lt-LT"/>
              </w:rPr>
              <w:t>8</w:t>
            </w:r>
          </w:p>
        </w:tc>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EFA426" w14:textId="77777777" w:rsidR="009345AA" w:rsidRPr="00BB7867" w:rsidRDefault="009345AA" w:rsidP="003B7A68">
            <w:pPr>
              <w:jc w:val="center"/>
              <w:rPr>
                <w:sz w:val="18"/>
                <w:szCs w:val="24"/>
                <w:lang w:eastAsia="lt-LT"/>
              </w:rPr>
            </w:pPr>
            <w:r w:rsidRPr="00BB7867">
              <w:rPr>
                <w:sz w:val="18"/>
                <w:szCs w:val="24"/>
                <w:lang w:eastAsia="lt-LT"/>
              </w:rPr>
              <w:t>9</w:t>
            </w:r>
          </w:p>
        </w:tc>
        <w:tc>
          <w:tcPr>
            <w:tcW w:w="2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791190" w14:textId="77777777" w:rsidR="009345AA" w:rsidRPr="00BB7867" w:rsidRDefault="009345AA" w:rsidP="003B7A68">
            <w:pPr>
              <w:jc w:val="center"/>
              <w:rPr>
                <w:sz w:val="18"/>
                <w:szCs w:val="24"/>
                <w:lang w:eastAsia="lt-LT"/>
              </w:rPr>
            </w:pPr>
            <w:r w:rsidRPr="00BB7867">
              <w:rPr>
                <w:sz w:val="18"/>
                <w:szCs w:val="24"/>
                <w:lang w:eastAsia="lt-LT"/>
              </w:rPr>
              <w:t>10</w:t>
            </w:r>
          </w:p>
        </w:tc>
        <w:tc>
          <w:tcPr>
            <w:tcW w:w="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A366ED" w14:textId="77777777" w:rsidR="009345AA" w:rsidRPr="00BB7867" w:rsidRDefault="009345AA" w:rsidP="003B7A68">
            <w:pPr>
              <w:jc w:val="center"/>
              <w:rPr>
                <w:sz w:val="18"/>
                <w:szCs w:val="24"/>
                <w:lang w:eastAsia="lt-LT"/>
              </w:rPr>
            </w:pPr>
            <w:r w:rsidRPr="00BB7867">
              <w:rPr>
                <w:sz w:val="18"/>
                <w:szCs w:val="24"/>
                <w:lang w:eastAsia="lt-LT"/>
              </w:rPr>
              <w:t>11</w:t>
            </w:r>
          </w:p>
        </w:tc>
        <w:tc>
          <w:tcPr>
            <w:tcW w:w="4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072FB" w14:textId="77777777" w:rsidR="009345AA" w:rsidRPr="00BB7867" w:rsidRDefault="009345AA" w:rsidP="003B7A68">
            <w:pPr>
              <w:jc w:val="center"/>
              <w:rPr>
                <w:sz w:val="18"/>
                <w:szCs w:val="24"/>
                <w:lang w:eastAsia="lt-LT"/>
              </w:rPr>
            </w:pPr>
            <w:r w:rsidRPr="00BB7867">
              <w:rPr>
                <w:sz w:val="18"/>
                <w:szCs w:val="24"/>
                <w:lang w:eastAsia="lt-LT"/>
              </w:rPr>
              <w:t>12</w:t>
            </w:r>
          </w:p>
        </w:tc>
        <w:tc>
          <w:tcPr>
            <w:tcW w:w="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7DBB5" w14:textId="77777777" w:rsidR="009345AA" w:rsidRPr="00BB7867" w:rsidRDefault="009345AA" w:rsidP="003B7A68">
            <w:pPr>
              <w:jc w:val="center"/>
              <w:rPr>
                <w:sz w:val="18"/>
                <w:szCs w:val="24"/>
                <w:lang w:eastAsia="lt-LT"/>
              </w:rPr>
            </w:pPr>
            <w:r w:rsidRPr="00BB7867">
              <w:rPr>
                <w:sz w:val="18"/>
                <w:szCs w:val="24"/>
                <w:lang w:eastAsia="lt-LT"/>
              </w:rPr>
              <w:t>13</w:t>
            </w:r>
          </w:p>
        </w:tc>
        <w:tc>
          <w:tcPr>
            <w:tcW w:w="3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F45E09" w14:textId="77777777" w:rsidR="009345AA" w:rsidRPr="00BB7867" w:rsidRDefault="009345AA" w:rsidP="003B7A68">
            <w:pPr>
              <w:jc w:val="center"/>
              <w:rPr>
                <w:sz w:val="18"/>
                <w:szCs w:val="24"/>
                <w:lang w:eastAsia="lt-LT"/>
              </w:rPr>
            </w:pPr>
            <w:r w:rsidRPr="00BB7867">
              <w:rPr>
                <w:sz w:val="18"/>
                <w:szCs w:val="24"/>
                <w:lang w:eastAsia="lt-LT"/>
              </w:rPr>
              <w:t>14</w:t>
            </w:r>
          </w:p>
        </w:tc>
      </w:tr>
      <w:tr w:rsidR="009345AA" w:rsidRPr="00BB7867" w14:paraId="147B1561" w14:textId="77777777" w:rsidTr="00416A32">
        <w:trPr>
          <w:cantSplit/>
          <w:trHeight w:val="365"/>
        </w:trPr>
        <w:tc>
          <w:tcPr>
            <w:tcW w:w="167" w:type="pct"/>
            <w:vMerge w:val="restart"/>
            <w:tcBorders>
              <w:top w:val="single" w:sz="4" w:space="0" w:color="auto"/>
              <w:left w:val="single" w:sz="4" w:space="0" w:color="auto"/>
              <w:bottom w:val="single" w:sz="4" w:space="0" w:color="auto"/>
              <w:right w:val="single" w:sz="4" w:space="0" w:color="auto"/>
            </w:tcBorders>
            <w:vAlign w:val="center"/>
          </w:tcPr>
          <w:p w14:paraId="3DD91252" w14:textId="77777777" w:rsidR="009345AA" w:rsidRPr="00BB7867" w:rsidRDefault="009345AA" w:rsidP="003B7A68">
            <w:pPr>
              <w:jc w:val="center"/>
              <w:rPr>
                <w:sz w:val="18"/>
                <w:szCs w:val="24"/>
                <w:lang w:eastAsia="lt-LT"/>
              </w:rPr>
            </w:pPr>
            <w:r w:rsidRPr="00BB7867">
              <w:rPr>
                <w:sz w:val="18"/>
                <w:szCs w:val="24"/>
                <w:lang w:eastAsia="lt-LT"/>
              </w:rPr>
              <w:t>1</w:t>
            </w:r>
          </w:p>
        </w:tc>
        <w:tc>
          <w:tcPr>
            <w:tcW w:w="502" w:type="pct"/>
            <w:tcBorders>
              <w:top w:val="single" w:sz="4" w:space="0" w:color="auto"/>
              <w:left w:val="single" w:sz="4" w:space="0" w:color="auto"/>
              <w:bottom w:val="single" w:sz="4" w:space="0" w:color="auto"/>
              <w:right w:val="single" w:sz="4" w:space="0" w:color="auto"/>
            </w:tcBorders>
            <w:vAlign w:val="center"/>
          </w:tcPr>
          <w:p w14:paraId="4BA0B366" w14:textId="77777777" w:rsidR="009345AA" w:rsidRPr="00BB7867" w:rsidRDefault="009345AA" w:rsidP="003B7A68">
            <w:pPr>
              <w:jc w:val="center"/>
              <w:rPr>
                <w:sz w:val="18"/>
                <w:szCs w:val="24"/>
                <w:lang w:eastAsia="lt-LT"/>
              </w:rPr>
            </w:pPr>
            <w:r w:rsidRPr="00BB7867">
              <w:rPr>
                <w:sz w:val="18"/>
                <w:szCs w:val="24"/>
                <w:lang w:eastAsia="lt-LT"/>
              </w:rPr>
              <w:t>Naftos produktai</w:t>
            </w:r>
          </w:p>
        </w:tc>
        <w:tc>
          <w:tcPr>
            <w:tcW w:w="307" w:type="pct"/>
            <w:tcBorders>
              <w:top w:val="single" w:sz="4" w:space="0" w:color="auto"/>
              <w:left w:val="single" w:sz="4" w:space="0" w:color="auto"/>
              <w:bottom w:val="single" w:sz="4" w:space="0" w:color="auto"/>
              <w:right w:val="single" w:sz="4" w:space="0" w:color="auto"/>
            </w:tcBorders>
            <w:vAlign w:val="center"/>
          </w:tcPr>
          <w:p w14:paraId="6F0F2133" w14:textId="77777777" w:rsidR="009345AA" w:rsidRPr="00BB7867" w:rsidRDefault="009345AA" w:rsidP="003B7A68">
            <w:pPr>
              <w:jc w:val="center"/>
              <w:rPr>
                <w:sz w:val="18"/>
                <w:szCs w:val="24"/>
                <w:lang w:eastAsia="lt-LT"/>
              </w:rPr>
            </w:pPr>
            <w:r w:rsidRPr="00BB7867">
              <w:rPr>
                <w:sz w:val="18"/>
                <w:szCs w:val="24"/>
                <w:lang w:eastAsia="lt-LT"/>
              </w:rPr>
              <w:t>-</w:t>
            </w:r>
          </w:p>
        </w:tc>
        <w:tc>
          <w:tcPr>
            <w:tcW w:w="360" w:type="pct"/>
            <w:tcBorders>
              <w:top w:val="single" w:sz="4" w:space="0" w:color="auto"/>
              <w:left w:val="single" w:sz="4" w:space="0" w:color="auto"/>
              <w:bottom w:val="single" w:sz="4" w:space="0" w:color="auto"/>
              <w:right w:val="single" w:sz="4" w:space="0" w:color="auto"/>
            </w:tcBorders>
            <w:vAlign w:val="center"/>
          </w:tcPr>
          <w:p w14:paraId="327996DE" w14:textId="77777777" w:rsidR="009345AA" w:rsidRPr="00BB7867" w:rsidRDefault="009345AA" w:rsidP="003B7A68">
            <w:pPr>
              <w:jc w:val="center"/>
              <w:rPr>
                <w:sz w:val="18"/>
                <w:szCs w:val="24"/>
                <w:lang w:eastAsia="lt-LT"/>
              </w:rPr>
            </w:pPr>
            <w:r w:rsidRPr="00BB7867">
              <w:rPr>
                <w:sz w:val="18"/>
                <w:szCs w:val="24"/>
                <w:lang w:eastAsia="lt-LT"/>
              </w:rPr>
              <w:t>500</w:t>
            </w:r>
          </w:p>
        </w:tc>
        <w:tc>
          <w:tcPr>
            <w:tcW w:w="349" w:type="pct"/>
            <w:tcBorders>
              <w:top w:val="single" w:sz="4" w:space="0" w:color="auto"/>
              <w:left w:val="single" w:sz="4" w:space="0" w:color="auto"/>
              <w:bottom w:val="single" w:sz="4" w:space="0" w:color="auto"/>
              <w:right w:val="single" w:sz="4" w:space="0" w:color="auto"/>
            </w:tcBorders>
            <w:vAlign w:val="center"/>
          </w:tcPr>
          <w:p w14:paraId="7D9D875B" w14:textId="77777777" w:rsidR="009345AA" w:rsidRPr="00BB7867" w:rsidRDefault="009345AA" w:rsidP="003B7A68">
            <w:pPr>
              <w:jc w:val="center"/>
              <w:rPr>
                <w:sz w:val="18"/>
                <w:szCs w:val="24"/>
                <w:lang w:eastAsia="lt-LT"/>
              </w:rPr>
            </w:pPr>
            <w:r w:rsidRPr="00BB7867">
              <w:rPr>
                <w:sz w:val="18"/>
                <w:szCs w:val="24"/>
                <w:lang w:eastAsia="lt-LT"/>
              </w:rPr>
              <w:t>402,1</w:t>
            </w:r>
          </w:p>
        </w:tc>
        <w:tc>
          <w:tcPr>
            <w:tcW w:w="503" w:type="pct"/>
            <w:tcBorders>
              <w:top w:val="single" w:sz="4" w:space="0" w:color="auto"/>
              <w:left w:val="single" w:sz="4" w:space="0" w:color="auto"/>
              <w:bottom w:val="single" w:sz="4" w:space="0" w:color="auto"/>
              <w:right w:val="single" w:sz="4" w:space="0" w:color="auto"/>
            </w:tcBorders>
            <w:vAlign w:val="center"/>
          </w:tcPr>
          <w:p w14:paraId="1F5E9D8E" w14:textId="77777777" w:rsidR="009345AA" w:rsidRPr="00BB7867" w:rsidRDefault="009345AA" w:rsidP="003B7A68">
            <w:pPr>
              <w:jc w:val="center"/>
              <w:rPr>
                <w:sz w:val="18"/>
                <w:szCs w:val="24"/>
                <w:lang w:eastAsia="lt-LT"/>
              </w:rPr>
            </w:pPr>
            <w:r w:rsidRPr="00BB7867">
              <w:rPr>
                <w:sz w:val="18"/>
                <w:szCs w:val="24"/>
                <w:lang w:eastAsia="lt-LT"/>
              </w:rPr>
              <w:t>3</w:t>
            </w:r>
          </w:p>
        </w:tc>
        <w:tc>
          <w:tcPr>
            <w:tcW w:w="360" w:type="pct"/>
            <w:tcBorders>
              <w:top w:val="single" w:sz="4" w:space="0" w:color="auto"/>
              <w:left w:val="single" w:sz="4" w:space="0" w:color="auto"/>
              <w:bottom w:val="single" w:sz="4" w:space="0" w:color="auto"/>
              <w:right w:val="single" w:sz="4" w:space="0" w:color="auto"/>
            </w:tcBorders>
            <w:vAlign w:val="center"/>
          </w:tcPr>
          <w:p w14:paraId="0BCF0EDB" w14:textId="77777777" w:rsidR="009345AA" w:rsidRPr="00BB7867" w:rsidRDefault="009345AA" w:rsidP="003B7A68">
            <w:pPr>
              <w:jc w:val="center"/>
              <w:rPr>
                <w:sz w:val="18"/>
                <w:szCs w:val="24"/>
                <w:lang w:eastAsia="lt-LT"/>
              </w:rPr>
            </w:pPr>
            <w:r w:rsidRPr="00BB7867">
              <w:rPr>
                <w:sz w:val="18"/>
                <w:szCs w:val="24"/>
                <w:lang w:eastAsia="lt-LT"/>
              </w:rPr>
              <w:t>-</w:t>
            </w:r>
          </w:p>
        </w:tc>
        <w:tc>
          <w:tcPr>
            <w:tcW w:w="413" w:type="pct"/>
            <w:tcBorders>
              <w:top w:val="single" w:sz="4" w:space="0" w:color="auto"/>
              <w:left w:val="single" w:sz="4" w:space="0" w:color="auto"/>
              <w:bottom w:val="single" w:sz="4" w:space="0" w:color="auto"/>
              <w:right w:val="single" w:sz="4" w:space="0" w:color="auto"/>
            </w:tcBorders>
            <w:vAlign w:val="center"/>
          </w:tcPr>
          <w:p w14:paraId="217998DD" w14:textId="77777777" w:rsidR="009345AA" w:rsidRPr="00BB7867" w:rsidRDefault="009345AA" w:rsidP="003B7A68">
            <w:pPr>
              <w:jc w:val="center"/>
              <w:rPr>
                <w:sz w:val="18"/>
                <w:szCs w:val="24"/>
                <w:lang w:eastAsia="lt-LT"/>
              </w:rPr>
            </w:pPr>
            <w:r w:rsidRPr="00BB7867">
              <w:rPr>
                <w:sz w:val="18"/>
                <w:szCs w:val="24"/>
                <w:lang w:eastAsia="lt-LT"/>
              </w:rPr>
              <w:t>1</w:t>
            </w:r>
          </w:p>
        </w:tc>
        <w:tc>
          <w:tcPr>
            <w:tcW w:w="360" w:type="pct"/>
            <w:tcBorders>
              <w:top w:val="single" w:sz="4" w:space="0" w:color="auto"/>
              <w:left w:val="single" w:sz="4" w:space="0" w:color="auto"/>
              <w:bottom w:val="single" w:sz="4" w:space="0" w:color="auto"/>
              <w:right w:val="single" w:sz="4" w:space="0" w:color="auto"/>
            </w:tcBorders>
            <w:vAlign w:val="center"/>
          </w:tcPr>
          <w:p w14:paraId="50EA1DB1" w14:textId="77777777" w:rsidR="009345AA" w:rsidRPr="00BB7867" w:rsidRDefault="009345AA" w:rsidP="003B7A68">
            <w:pPr>
              <w:jc w:val="center"/>
              <w:rPr>
                <w:sz w:val="18"/>
                <w:szCs w:val="24"/>
                <w:lang w:eastAsia="lt-LT"/>
              </w:rPr>
            </w:pPr>
            <w:r w:rsidRPr="00BB7867">
              <w:rPr>
                <w:sz w:val="18"/>
                <w:szCs w:val="24"/>
                <w:lang w:eastAsia="lt-LT"/>
              </w:rPr>
              <w:t>-</w:t>
            </w:r>
          </w:p>
        </w:tc>
        <w:tc>
          <w:tcPr>
            <w:tcW w:w="251" w:type="pct"/>
            <w:tcBorders>
              <w:top w:val="single" w:sz="4" w:space="0" w:color="auto"/>
              <w:left w:val="single" w:sz="4" w:space="0" w:color="auto"/>
              <w:bottom w:val="single" w:sz="4" w:space="0" w:color="auto"/>
              <w:right w:val="single" w:sz="4" w:space="0" w:color="auto"/>
            </w:tcBorders>
            <w:vAlign w:val="center"/>
          </w:tcPr>
          <w:p w14:paraId="4081ED1C" w14:textId="77777777" w:rsidR="009345AA" w:rsidRPr="00BB7867" w:rsidRDefault="009345AA" w:rsidP="003B7A68">
            <w:pPr>
              <w:jc w:val="center"/>
              <w:rPr>
                <w:sz w:val="18"/>
                <w:szCs w:val="24"/>
                <w:lang w:eastAsia="lt-LT"/>
              </w:rPr>
            </w:pPr>
            <w:r w:rsidRPr="00BB7867">
              <w:rPr>
                <w:sz w:val="18"/>
                <w:szCs w:val="24"/>
                <w:lang w:eastAsia="lt-LT"/>
              </w:rPr>
              <w:t>0,0216</w:t>
            </w:r>
          </w:p>
        </w:tc>
        <w:tc>
          <w:tcPr>
            <w:tcW w:w="333" w:type="pct"/>
            <w:tcBorders>
              <w:top w:val="single" w:sz="4" w:space="0" w:color="auto"/>
              <w:left w:val="single" w:sz="4" w:space="0" w:color="auto"/>
              <w:bottom w:val="single" w:sz="4" w:space="0" w:color="auto"/>
              <w:right w:val="single" w:sz="4" w:space="0" w:color="auto"/>
            </w:tcBorders>
            <w:vAlign w:val="center"/>
          </w:tcPr>
          <w:p w14:paraId="537234E5" w14:textId="77777777" w:rsidR="009345AA" w:rsidRPr="00BB7867" w:rsidRDefault="009345AA" w:rsidP="003B7A68">
            <w:pPr>
              <w:jc w:val="center"/>
              <w:rPr>
                <w:sz w:val="18"/>
                <w:szCs w:val="24"/>
                <w:lang w:eastAsia="lt-LT"/>
              </w:rPr>
            </w:pPr>
          </w:p>
        </w:tc>
        <w:tc>
          <w:tcPr>
            <w:tcW w:w="413" w:type="pct"/>
            <w:tcBorders>
              <w:top w:val="single" w:sz="4" w:space="0" w:color="auto"/>
              <w:left w:val="single" w:sz="4" w:space="0" w:color="auto"/>
              <w:bottom w:val="single" w:sz="4" w:space="0" w:color="auto"/>
              <w:right w:val="single" w:sz="4" w:space="0" w:color="auto"/>
            </w:tcBorders>
            <w:vAlign w:val="center"/>
          </w:tcPr>
          <w:p w14:paraId="5F641A58" w14:textId="77777777" w:rsidR="009345AA" w:rsidRPr="00BB7867" w:rsidRDefault="009345AA" w:rsidP="003B7A68">
            <w:pPr>
              <w:jc w:val="center"/>
              <w:rPr>
                <w:sz w:val="18"/>
                <w:szCs w:val="24"/>
                <w:lang w:eastAsia="lt-LT"/>
              </w:rPr>
            </w:pPr>
            <w:r w:rsidRPr="00BB7867">
              <w:rPr>
                <w:sz w:val="18"/>
                <w:szCs w:val="24"/>
                <w:lang w:eastAsia="lt-LT"/>
              </w:rPr>
              <w:t>0,8</w:t>
            </w:r>
          </w:p>
        </w:tc>
        <w:tc>
          <w:tcPr>
            <w:tcW w:w="308" w:type="pct"/>
            <w:tcBorders>
              <w:top w:val="single" w:sz="4" w:space="0" w:color="auto"/>
              <w:left w:val="single" w:sz="4" w:space="0" w:color="auto"/>
              <w:bottom w:val="single" w:sz="4" w:space="0" w:color="auto"/>
              <w:right w:val="single" w:sz="4" w:space="0" w:color="auto"/>
            </w:tcBorders>
            <w:vAlign w:val="center"/>
          </w:tcPr>
          <w:p w14:paraId="1E53840D" w14:textId="77777777" w:rsidR="009345AA" w:rsidRPr="00BB7867" w:rsidRDefault="009345AA" w:rsidP="003B7A68">
            <w:pPr>
              <w:jc w:val="center"/>
              <w:rPr>
                <w:sz w:val="18"/>
                <w:szCs w:val="24"/>
                <w:lang w:eastAsia="lt-LT"/>
              </w:rPr>
            </w:pPr>
            <w:r w:rsidRPr="00BB7867">
              <w:rPr>
                <w:sz w:val="18"/>
                <w:szCs w:val="24"/>
                <w:lang w:eastAsia="lt-LT"/>
              </w:rPr>
              <w:t>-</w:t>
            </w:r>
          </w:p>
        </w:tc>
        <w:tc>
          <w:tcPr>
            <w:tcW w:w="375" w:type="pct"/>
            <w:tcBorders>
              <w:top w:val="single" w:sz="4" w:space="0" w:color="auto"/>
              <w:left w:val="single" w:sz="4" w:space="0" w:color="auto"/>
              <w:bottom w:val="single" w:sz="4" w:space="0" w:color="auto"/>
              <w:right w:val="single" w:sz="4" w:space="0" w:color="auto"/>
            </w:tcBorders>
            <w:vAlign w:val="center"/>
          </w:tcPr>
          <w:p w14:paraId="04FDB7A6" w14:textId="77777777" w:rsidR="009345AA" w:rsidRPr="00BB7867" w:rsidRDefault="009345AA" w:rsidP="003B7A68">
            <w:pPr>
              <w:jc w:val="center"/>
              <w:rPr>
                <w:sz w:val="18"/>
                <w:szCs w:val="24"/>
                <w:lang w:eastAsia="lt-LT"/>
              </w:rPr>
            </w:pPr>
            <w:r w:rsidRPr="00BB7867">
              <w:rPr>
                <w:sz w:val="18"/>
                <w:szCs w:val="24"/>
                <w:lang w:eastAsia="lt-LT"/>
              </w:rPr>
              <w:t>80</w:t>
            </w:r>
          </w:p>
        </w:tc>
      </w:tr>
      <w:tr w:rsidR="009345AA" w:rsidRPr="00BB7867" w14:paraId="0A61EAD1" w14:textId="77777777" w:rsidTr="00416A32">
        <w:trPr>
          <w:cantSplit/>
          <w:trHeight w:val="271"/>
        </w:trPr>
        <w:tc>
          <w:tcPr>
            <w:tcW w:w="167" w:type="pct"/>
            <w:vMerge/>
            <w:tcBorders>
              <w:top w:val="single" w:sz="4" w:space="0" w:color="auto"/>
              <w:left w:val="single" w:sz="4" w:space="0" w:color="auto"/>
              <w:bottom w:val="single" w:sz="4" w:space="0" w:color="auto"/>
              <w:right w:val="single" w:sz="4" w:space="0" w:color="auto"/>
            </w:tcBorders>
            <w:vAlign w:val="center"/>
          </w:tcPr>
          <w:p w14:paraId="50EFD4F2" w14:textId="77777777" w:rsidR="009345AA" w:rsidRPr="00BB7867" w:rsidRDefault="009345AA" w:rsidP="003B7A68">
            <w:pPr>
              <w:rPr>
                <w:sz w:val="18"/>
                <w:szCs w:val="24"/>
                <w:lang w:eastAsia="lt-LT"/>
              </w:rPr>
            </w:pPr>
          </w:p>
        </w:tc>
        <w:tc>
          <w:tcPr>
            <w:tcW w:w="502" w:type="pct"/>
            <w:tcBorders>
              <w:top w:val="single" w:sz="4" w:space="0" w:color="auto"/>
              <w:left w:val="single" w:sz="4" w:space="0" w:color="auto"/>
              <w:bottom w:val="single" w:sz="4" w:space="0" w:color="auto"/>
              <w:right w:val="single" w:sz="4" w:space="0" w:color="auto"/>
            </w:tcBorders>
            <w:vAlign w:val="center"/>
          </w:tcPr>
          <w:p w14:paraId="1BC93649" w14:textId="77777777" w:rsidR="009345AA" w:rsidRPr="00BB7867" w:rsidRDefault="009345AA" w:rsidP="003B7A68">
            <w:pPr>
              <w:rPr>
                <w:sz w:val="18"/>
                <w:szCs w:val="24"/>
                <w:vertAlign w:val="subscript"/>
                <w:lang w:eastAsia="lt-LT"/>
              </w:rPr>
            </w:pPr>
            <w:r w:rsidRPr="00BB7867">
              <w:rPr>
                <w:sz w:val="18"/>
                <w:szCs w:val="24"/>
                <w:lang w:eastAsia="lt-LT"/>
              </w:rPr>
              <w:t>BDS</w:t>
            </w:r>
            <w:r w:rsidRPr="00BB7867">
              <w:rPr>
                <w:sz w:val="18"/>
                <w:szCs w:val="24"/>
                <w:vertAlign w:val="subscript"/>
                <w:lang w:eastAsia="lt-LT"/>
              </w:rPr>
              <w:t>7</w:t>
            </w:r>
          </w:p>
        </w:tc>
        <w:tc>
          <w:tcPr>
            <w:tcW w:w="307" w:type="pct"/>
            <w:tcBorders>
              <w:top w:val="single" w:sz="4" w:space="0" w:color="auto"/>
              <w:left w:val="single" w:sz="4" w:space="0" w:color="auto"/>
              <w:bottom w:val="single" w:sz="4" w:space="0" w:color="auto"/>
              <w:right w:val="single" w:sz="4" w:space="0" w:color="auto"/>
            </w:tcBorders>
            <w:vAlign w:val="center"/>
          </w:tcPr>
          <w:p w14:paraId="1134575A" w14:textId="77777777" w:rsidR="009345AA" w:rsidRPr="00BB7867" w:rsidRDefault="009345AA" w:rsidP="003B7A68">
            <w:pPr>
              <w:jc w:val="center"/>
              <w:rPr>
                <w:sz w:val="18"/>
                <w:szCs w:val="24"/>
                <w:lang w:eastAsia="lt-LT"/>
              </w:rPr>
            </w:pPr>
            <w:r w:rsidRPr="00BB7867">
              <w:rPr>
                <w:sz w:val="18"/>
                <w:szCs w:val="24"/>
                <w:lang w:eastAsia="lt-LT"/>
              </w:rPr>
              <w:t>-</w:t>
            </w:r>
          </w:p>
        </w:tc>
        <w:tc>
          <w:tcPr>
            <w:tcW w:w="360" w:type="pct"/>
            <w:tcBorders>
              <w:top w:val="single" w:sz="4" w:space="0" w:color="auto"/>
              <w:left w:val="single" w:sz="4" w:space="0" w:color="auto"/>
              <w:bottom w:val="single" w:sz="4" w:space="0" w:color="auto"/>
              <w:right w:val="single" w:sz="4" w:space="0" w:color="auto"/>
            </w:tcBorders>
            <w:vAlign w:val="center"/>
          </w:tcPr>
          <w:p w14:paraId="2007E074" w14:textId="77777777" w:rsidR="009345AA" w:rsidRPr="00BB7867" w:rsidRDefault="009345AA" w:rsidP="003B7A68">
            <w:pPr>
              <w:jc w:val="center"/>
              <w:rPr>
                <w:sz w:val="18"/>
                <w:szCs w:val="24"/>
                <w:lang w:eastAsia="lt-LT"/>
              </w:rPr>
            </w:pPr>
            <w:r w:rsidRPr="00BB7867">
              <w:rPr>
                <w:sz w:val="18"/>
                <w:szCs w:val="24"/>
                <w:lang w:eastAsia="lt-LT"/>
              </w:rPr>
              <w:t>20,3</w:t>
            </w:r>
          </w:p>
        </w:tc>
        <w:tc>
          <w:tcPr>
            <w:tcW w:w="349" w:type="pct"/>
            <w:tcBorders>
              <w:top w:val="single" w:sz="4" w:space="0" w:color="auto"/>
              <w:left w:val="single" w:sz="4" w:space="0" w:color="auto"/>
              <w:bottom w:val="single" w:sz="4" w:space="0" w:color="auto"/>
              <w:right w:val="single" w:sz="4" w:space="0" w:color="auto"/>
            </w:tcBorders>
            <w:vAlign w:val="center"/>
          </w:tcPr>
          <w:p w14:paraId="693A83ED" w14:textId="77777777" w:rsidR="009345AA" w:rsidRPr="00BB7867" w:rsidRDefault="009345AA" w:rsidP="003B7A68">
            <w:pPr>
              <w:jc w:val="center"/>
              <w:rPr>
                <w:sz w:val="18"/>
                <w:szCs w:val="24"/>
                <w:lang w:eastAsia="lt-LT"/>
              </w:rPr>
            </w:pPr>
            <w:r w:rsidRPr="00BB7867">
              <w:rPr>
                <w:sz w:val="18"/>
                <w:szCs w:val="24"/>
                <w:lang w:eastAsia="lt-LT"/>
              </w:rPr>
              <w:t>16,3253</w:t>
            </w:r>
          </w:p>
        </w:tc>
        <w:tc>
          <w:tcPr>
            <w:tcW w:w="503" w:type="pct"/>
            <w:tcBorders>
              <w:top w:val="single" w:sz="4" w:space="0" w:color="auto"/>
              <w:left w:val="single" w:sz="4" w:space="0" w:color="auto"/>
              <w:bottom w:val="single" w:sz="4" w:space="0" w:color="auto"/>
              <w:right w:val="single" w:sz="4" w:space="0" w:color="auto"/>
            </w:tcBorders>
            <w:vAlign w:val="center"/>
          </w:tcPr>
          <w:p w14:paraId="04E4075F" w14:textId="77777777" w:rsidR="009345AA" w:rsidRPr="00BB7867" w:rsidRDefault="009345AA" w:rsidP="003B7A68">
            <w:pPr>
              <w:jc w:val="center"/>
              <w:rPr>
                <w:sz w:val="18"/>
                <w:szCs w:val="24"/>
                <w:lang w:eastAsia="lt-LT"/>
              </w:rPr>
            </w:pPr>
            <w:r w:rsidRPr="00BB7867">
              <w:rPr>
                <w:sz w:val="18"/>
                <w:szCs w:val="24"/>
                <w:lang w:eastAsia="lt-LT"/>
              </w:rPr>
              <w:t>20,3</w:t>
            </w:r>
          </w:p>
        </w:tc>
        <w:tc>
          <w:tcPr>
            <w:tcW w:w="360" w:type="pct"/>
            <w:tcBorders>
              <w:top w:val="single" w:sz="4" w:space="0" w:color="auto"/>
              <w:left w:val="single" w:sz="4" w:space="0" w:color="auto"/>
              <w:bottom w:val="single" w:sz="4" w:space="0" w:color="auto"/>
              <w:right w:val="single" w:sz="4" w:space="0" w:color="auto"/>
            </w:tcBorders>
            <w:vAlign w:val="center"/>
          </w:tcPr>
          <w:p w14:paraId="3AFB8D0C" w14:textId="77777777" w:rsidR="009345AA" w:rsidRPr="00BB7867" w:rsidRDefault="009345AA" w:rsidP="003B7A68">
            <w:pPr>
              <w:jc w:val="center"/>
              <w:rPr>
                <w:sz w:val="18"/>
                <w:szCs w:val="24"/>
                <w:lang w:eastAsia="lt-LT"/>
              </w:rPr>
            </w:pPr>
            <w:r w:rsidRPr="00BB7867">
              <w:rPr>
                <w:sz w:val="18"/>
                <w:szCs w:val="24"/>
                <w:lang w:eastAsia="lt-LT"/>
              </w:rPr>
              <w:t>-</w:t>
            </w:r>
          </w:p>
        </w:tc>
        <w:tc>
          <w:tcPr>
            <w:tcW w:w="413" w:type="pct"/>
            <w:tcBorders>
              <w:top w:val="single" w:sz="4" w:space="0" w:color="auto"/>
              <w:left w:val="single" w:sz="4" w:space="0" w:color="auto"/>
              <w:bottom w:val="single" w:sz="4" w:space="0" w:color="auto"/>
              <w:right w:val="single" w:sz="4" w:space="0" w:color="auto"/>
            </w:tcBorders>
            <w:vAlign w:val="center"/>
          </w:tcPr>
          <w:p w14:paraId="5F5ECE6A" w14:textId="77777777" w:rsidR="009345AA" w:rsidRPr="00BB7867" w:rsidRDefault="009345AA" w:rsidP="003B7A68">
            <w:pPr>
              <w:jc w:val="center"/>
              <w:rPr>
                <w:sz w:val="18"/>
                <w:szCs w:val="24"/>
                <w:lang w:eastAsia="lt-LT"/>
              </w:rPr>
            </w:pPr>
            <w:r w:rsidRPr="00BB7867">
              <w:rPr>
                <w:sz w:val="18"/>
                <w:szCs w:val="24"/>
                <w:lang w:eastAsia="lt-LT"/>
              </w:rPr>
              <w:t>15</w:t>
            </w:r>
          </w:p>
        </w:tc>
        <w:tc>
          <w:tcPr>
            <w:tcW w:w="360" w:type="pct"/>
            <w:tcBorders>
              <w:top w:val="single" w:sz="4" w:space="0" w:color="auto"/>
              <w:left w:val="single" w:sz="4" w:space="0" w:color="auto"/>
              <w:bottom w:val="single" w:sz="4" w:space="0" w:color="auto"/>
              <w:right w:val="single" w:sz="4" w:space="0" w:color="auto"/>
            </w:tcBorders>
            <w:vAlign w:val="center"/>
          </w:tcPr>
          <w:p w14:paraId="5321962B" w14:textId="77777777" w:rsidR="009345AA" w:rsidRPr="00BB7867" w:rsidRDefault="009345AA" w:rsidP="003B7A68">
            <w:pPr>
              <w:jc w:val="center"/>
              <w:rPr>
                <w:sz w:val="18"/>
                <w:szCs w:val="24"/>
                <w:lang w:eastAsia="lt-LT"/>
              </w:rPr>
            </w:pPr>
            <w:r w:rsidRPr="00BB7867">
              <w:rPr>
                <w:sz w:val="18"/>
                <w:szCs w:val="24"/>
                <w:lang w:eastAsia="lt-LT"/>
              </w:rPr>
              <w:t>-</w:t>
            </w:r>
          </w:p>
        </w:tc>
        <w:tc>
          <w:tcPr>
            <w:tcW w:w="251" w:type="pct"/>
            <w:tcBorders>
              <w:top w:val="single" w:sz="4" w:space="0" w:color="auto"/>
              <w:left w:val="single" w:sz="4" w:space="0" w:color="auto"/>
              <w:bottom w:val="single" w:sz="4" w:space="0" w:color="auto"/>
              <w:right w:val="single" w:sz="4" w:space="0" w:color="auto"/>
            </w:tcBorders>
            <w:vAlign w:val="center"/>
          </w:tcPr>
          <w:p w14:paraId="4A8ACB68" w14:textId="77777777" w:rsidR="009345AA" w:rsidRPr="00BB7867" w:rsidRDefault="009345AA" w:rsidP="003B7A68">
            <w:pPr>
              <w:jc w:val="center"/>
              <w:rPr>
                <w:sz w:val="18"/>
                <w:szCs w:val="24"/>
                <w:lang w:eastAsia="lt-LT"/>
              </w:rPr>
            </w:pPr>
            <w:r w:rsidRPr="00BB7867">
              <w:rPr>
                <w:sz w:val="18"/>
                <w:szCs w:val="24"/>
                <w:lang w:eastAsia="lt-LT"/>
              </w:rPr>
              <w:t>0,162</w:t>
            </w:r>
          </w:p>
        </w:tc>
        <w:tc>
          <w:tcPr>
            <w:tcW w:w="333" w:type="pct"/>
            <w:tcBorders>
              <w:top w:val="single" w:sz="4" w:space="0" w:color="auto"/>
              <w:left w:val="single" w:sz="4" w:space="0" w:color="auto"/>
              <w:bottom w:val="single" w:sz="4" w:space="0" w:color="auto"/>
              <w:right w:val="single" w:sz="4" w:space="0" w:color="auto"/>
            </w:tcBorders>
            <w:vAlign w:val="center"/>
          </w:tcPr>
          <w:p w14:paraId="49AA422D" w14:textId="77777777" w:rsidR="009345AA" w:rsidRPr="00BB7867" w:rsidRDefault="009345AA" w:rsidP="003B7A68">
            <w:pPr>
              <w:jc w:val="center"/>
              <w:rPr>
                <w:sz w:val="18"/>
                <w:szCs w:val="24"/>
                <w:lang w:eastAsia="lt-LT"/>
              </w:rPr>
            </w:pPr>
            <w:r w:rsidRPr="00BB7867">
              <w:rPr>
                <w:sz w:val="18"/>
                <w:szCs w:val="24"/>
                <w:lang w:eastAsia="lt-LT"/>
              </w:rPr>
              <w:t>-</w:t>
            </w:r>
          </w:p>
        </w:tc>
        <w:tc>
          <w:tcPr>
            <w:tcW w:w="413" w:type="pct"/>
            <w:tcBorders>
              <w:top w:val="single" w:sz="4" w:space="0" w:color="auto"/>
              <w:left w:val="single" w:sz="4" w:space="0" w:color="auto"/>
              <w:bottom w:val="single" w:sz="4" w:space="0" w:color="auto"/>
              <w:right w:val="single" w:sz="4" w:space="0" w:color="auto"/>
            </w:tcBorders>
            <w:vAlign w:val="center"/>
          </w:tcPr>
          <w:p w14:paraId="23B999AE" w14:textId="77777777" w:rsidR="009345AA" w:rsidRPr="00BB7867" w:rsidRDefault="009345AA" w:rsidP="003B7A68">
            <w:pPr>
              <w:jc w:val="center"/>
              <w:rPr>
                <w:sz w:val="18"/>
                <w:szCs w:val="24"/>
                <w:lang w:eastAsia="lt-LT"/>
              </w:rPr>
            </w:pPr>
            <w:r w:rsidRPr="00BB7867">
              <w:rPr>
                <w:sz w:val="18"/>
                <w:szCs w:val="24"/>
                <w:lang w:eastAsia="lt-LT"/>
              </w:rPr>
              <w:t>12,0</w:t>
            </w:r>
          </w:p>
        </w:tc>
        <w:tc>
          <w:tcPr>
            <w:tcW w:w="308" w:type="pct"/>
            <w:tcBorders>
              <w:top w:val="single" w:sz="4" w:space="0" w:color="auto"/>
              <w:left w:val="single" w:sz="4" w:space="0" w:color="auto"/>
              <w:bottom w:val="single" w:sz="4" w:space="0" w:color="auto"/>
              <w:right w:val="single" w:sz="4" w:space="0" w:color="auto"/>
            </w:tcBorders>
            <w:vAlign w:val="center"/>
          </w:tcPr>
          <w:p w14:paraId="2249802E" w14:textId="77777777" w:rsidR="009345AA" w:rsidRPr="00BB7867" w:rsidRDefault="009345AA" w:rsidP="003B7A68">
            <w:pPr>
              <w:jc w:val="center"/>
              <w:rPr>
                <w:sz w:val="18"/>
                <w:szCs w:val="24"/>
                <w:lang w:eastAsia="lt-LT"/>
              </w:rPr>
            </w:pPr>
            <w:r w:rsidRPr="00BB7867">
              <w:rPr>
                <w:sz w:val="18"/>
                <w:szCs w:val="24"/>
                <w:lang w:eastAsia="lt-LT"/>
              </w:rPr>
              <w:t>-</w:t>
            </w:r>
          </w:p>
        </w:tc>
        <w:tc>
          <w:tcPr>
            <w:tcW w:w="375" w:type="pct"/>
            <w:tcBorders>
              <w:top w:val="single" w:sz="4" w:space="0" w:color="auto"/>
              <w:left w:val="single" w:sz="4" w:space="0" w:color="auto"/>
              <w:bottom w:val="single" w:sz="4" w:space="0" w:color="auto"/>
              <w:right w:val="single" w:sz="4" w:space="0" w:color="auto"/>
            </w:tcBorders>
            <w:vAlign w:val="center"/>
          </w:tcPr>
          <w:p w14:paraId="78C721A0" w14:textId="77777777" w:rsidR="009345AA" w:rsidRPr="00BB7867" w:rsidRDefault="009345AA" w:rsidP="003B7A68">
            <w:pPr>
              <w:jc w:val="center"/>
              <w:rPr>
                <w:sz w:val="18"/>
                <w:szCs w:val="24"/>
                <w:lang w:eastAsia="lt-LT"/>
              </w:rPr>
            </w:pPr>
            <w:r w:rsidRPr="00BB7867">
              <w:rPr>
                <w:sz w:val="18"/>
                <w:szCs w:val="24"/>
                <w:lang w:eastAsia="lt-LT"/>
              </w:rPr>
              <w:t>26,1</w:t>
            </w:r>
          </w:p>
        </w:tc>
      </w:tr>
      <w:tr w:rsidR="009345AA" w:rsidRPr="00BB7867" w14:paraId="6B48C335" w14:textId="77777777" w:rsidTr="00416A32">
        <w:trPr>
          <w:cantSplit/>
          <w:trHeight w:val="403"/>
        </w:trPr>
        <w:tc>
          <w:tcPr>
            <w:tcW w:w="167" w:type="pct"/>
            <w:vMerge/>
            <w:tcBorders>
              <w:top w:val="single" w:sz="4" w:space="0" w:color="auto"/>
              <w:left w:val="single" w:sz="4" w:space="0" w:color="auto"/>
              <w:bottom w:val="single" w:sz="4" w:space="0" w:color="auto"/>
              <w:right w:val="single" w:sz="4" w:space="0" w:color="auto"/>
            </w:tcBorders>
            <w:vAlign w:val="center"/>
          </w:tcPr>
          <w:p w14:paraId="697A18C8" w14:textId="77777777" w:rsidR="009345AA" w:rsidRPr="00BB7867" w:rsidRDefault="009345AA" w:rsidP="003B7A68">
            <w:pPr>
              <w:rPr>
                <w:sz w:val="18"/>
                <w:szCs w:val="24"/>
                <w:lang w:eastAsia="lt-LT"/>
              </w:rPr>
            </w:pPr>
          </w:p>
        </w:tc>
        <w:tc>
          <w:tcPr>
            <w:tcW w:w="502" w:type="pct"/>
            <w:tcBorders>
              <w:top w:val="single" w:sz="4" w:space="0" w:color="auto"/>
              <w:left w:val="single" w:sz="4" w:space="0" w:color="auto"/>
              <w:bottom w:val="single" w:sz="4" w:space="0" w:color="auto"/>
              <w:right w:val="single" w:sz="4" w:space="0" w:color="auto"/>
            </w:tcBorders>
            <w:vAlign w:val="center"/>
          </w:tcPr>
          <w:p w14:paraId="0C15AE17" w14:textId="77777777" w:rsidR="009345AA" w:rsidRPr="00BB7867" w:rsidRDefault="009345AA" w:rsidP="00416A32">
            <w:pPr>
              <w:ind w:left="-28"/>
              <w:jc w:val="center"/>
              <w:rPr>
                <w:sz w:val="18"/>
                <w:szCs w:val="24"/>
                <w:lang w:eastAsia="lt-LT"/>
              </w:rPr>
            </w:pPr>
            <w:r w:rsidRPr="00BB7867">
              <w:rPr>
                <w:sz w:val="18"/>
                <w:szCs w:val="24"/>
                <w:lang w:eastAsia="lt-LT"/>
              </w:rPr>
              <w:t>Bendras azotas</w:t>
            </w:r>
          </w:p>
        </w:tc>
        <w:tc>
          <w:tcPr>
            <w:tcW w:w="307" w:type="pct"/>
            <w:tcBorders>
              <w:top w:val="single" w:sz="4" w:space="0" w:color="auto"/>
              <w:left w:val="single" w:sz="4" w:space="0" w:color="auto"/>
              <w:bottom w:val="single" w:sz="4" w:space="0" w:color="auto"/>
              <w:right w:val="single" w:sz="4" w:space="0" w:color="auto"/>
            </w:tcBorders>
            <w:vAlign w:val="center"/>
          </w:tcPr>
          <w:p w14:paraId="36C45E61" w14:textId="77777777" w:rsidR="009345AA" w:rsidRPr="00BB7867" w:rsidRDefault="009345AA" w:rsidP="003B7A68">
            <w:pPr>
              <w:jc w:val="center"/>
              <w:rPr>
                <w:sz w:val="18"/>
                <w:szCs w:val="24"/>
                <w:lang w:eastAsia="lt-LT"/>
              </w:rPr>
            </w:pPr>
            <w:r w:rsidRPr="00BB7867">
              <w:rPr>
                <w:sz w:val="18"/>
                <w:szCs w:val="24"/>
                <w:lang w:eastAsia="lt-LT"/>
              </w:rPr>
              <w:t>-</w:t>
            </w:r>
          </w:p>
        </w:tc>
        <w:tc>
          <w:tcPr>
            <w:tcW w:w="360" w:type="pct"/>
            <w:tcBorders>
              <w:top w:val="single" w:sz="4" w:space="0" w:color="auto"/>
              <w:left w:val="single" w:sz="4" w:space="0" w:color="auto"/>
              <w:bottom w:val="single" w:sz="4" w:space="0" w:color="auto"/>
              <w:right w:val="single" w:sz="4" w:space="0" w:color="auto"/>
            </w:tcBorders>
            <w:vAlign w:val="center"/>
          </w:tcPr>
          <w:p w14:paraId="266587A8" w14:textId="77777777" w:rsidR="009345AA" w:rsidRPr="00BB7867" w:rsidRDefault="009345AA" w:rsidP="003B7A68">
            <w:pPr>
              <w:jc w:val="center"/>
              <w:rPr>
                <w:sz w:val="18"/>
                <w:szCs w:val="24"/>
                <w:lang w:eastAsia="lt-LT"/>
              </w:rPr>
            </w:pPr>
            <w:r w:rsidRPr="00BB7867">
              <w:rPr>
                <w:sz w:val="18"/>
                <w:szCs w:val="24"/>
                <w:lang w:eastAsia="lt-LT"/>
              </w:rPr>
              <w:t>30</w:t>
            </w:r>
          </w:p>
        </w:tc>
        <w:tc>
          <w:tcPr>
            <w:tcW w:w="349" w:type="pct"/>
            <w:tcBorders>
              <w:top w:val="single" w:sz="4" w:space="0" w:color="auto"/>
              <w:left w:val="single" w:sz="4" w:space="0" w:color="auto"/>
              <w:bottom w:val="single" w:sz="4" w:space="0" w:color="auto"/>
              <w:right w:val="single" w:sz="4" w:space="0" w:color="auto"/>
            </w:tcBorders>
            <w:vAlign w:val="center"/>
          </w:tcPr>
          <w:p w14:paraId="2011F866" w14:textId="77777777" w:rsidR="009345AA" w:rsidRPr="00BB7867" w:rsidRDefault="009345AA" w:rsidP="003B7A68">
            <w:pPr>
              <w:jc w:val="center"/>
              <w:rPr>
                <w:sz w:val="18"/>
                <w:szCs w:val="24"/>
                <w:lang w:eastAsia="lt-LT"/>
              </w:rPr>
            </w:pPr>
            <w:r w:rsidRPr="00BB7867">
              <w:rPr>
                <w:sz w:val="18"/>
                <w:szCs w:val="24"/>
                <w:lang w:eastAsia="lt-LT"/>
              </w:rPr>
              <w:t>24,126</w:t>
            </w:r>
          </w:p>
        </w:tc>
        <w:tc>
          <w:tcPr>
            <w:tcW w:w="503" w:type="pct"/>
            <w:tcBorders>
              <w:top w:val="single" w:sz="4" w:space="0" w:color="auto"/>
              <w:left w:val="single" w:sz="4" w:space="0" w:color="auto"/>
              <w:bottom w:val="single" w:sz="4" w:space="0" w:color="auto"/>
              <w:right w:val="single" w:sz="4" w:space="0" w:color="auto"/>
            </w:tcBorders>
            <w:vAlign w:val="center"/>
          </w:tcPr>
          <w:p w14:paraId="6C7315A7" w14:textId="77777777" w:rsidR="009345AA" w:rsidRPr="00BB7867" w:rsidRDefault="009345AA" w:rsidP="003B7A68">
            <w:pPr>
              <w:jc w:val="center"/>
              <w:rPr>
                <w:sz w:val="18"/>
                <w:szCs w:val="24"/>
                <w:lang w:eastAsia="lt-LT"/>
              </w:rPr>
            </w:pPr>
            <w:r w:rsidRPr="00BB7867">
              <w:rPr>
                <w:sz w:val="18"/>
                <w:szCs w:val="24"/>
                <w:lang w:eastAsia="lt-LT"/>
              </w:rPr>
              <w:t>22,5</w:t>
            </w:r>
          </w:p>
        </w:tc>
        <w:tc>
          <w:tcPr>
            <w:tcW w:w="360" w:type="pct"/>
            <w:tcBorders>
              <w:top w:val="single" w:sz="4" w:space="0" w:color="auto"/>
              <w:left w:val="single" w:sz="4" w:space="0" w:color="auto"/>
              <w:bottom w:val="single" w:sz="4" w:space="0" w:color="auto"/>
              <w:right w:val="single" w:sz="4" w:space="0" w:color="auto"/>
            </w:tcBorders>
            <w:vAlign w:val="center"/>
          </w:tcPr>
          <w:p w14:paraId="16129524" w14:textId="77777777" w:rsidR="009345AA" w:rsidRPr="00BB7867" w:rsidRDefault="009345AA" w:rsidP="003B7A68">
            <w:pPr>
              <w:jc w:val="center"/>
              <w:rPr>
                <w:sz w:val="18"/>
                <w:szCs w:val="24"/>
                <w:lang w:eastAsia="lt-LT"/>
              </w:rPr>
            </w:pPr>
            <w:r w:rsidRPr="00BB7867">
              <w:rPr>
                <w:sz w:val="18"/>
                <w:szCs w:val="24"/>
                <w:lang w:eastAsia="lt-LT"/>
              </w:rPr>
              <w:t>-</w:t>
            </w:r>
          </w:p>
        </w:tc>
        <w:tc>
          <w:tcPr>
            <w:tcW w:w="413" w:type="pct"/>
            <w:tcBorders>
              <w:top w:val="single" w:sz="4" w:space="0" w:color="auto"/>
              <w:left w:val="single" w:sz="4" w:space="0" w:color="auto"/>
              <w:bottom w:val="single" w:sz="4" w:space="0" w:color="auto"/>
              <w:right w:val="single" w:sz="4" w:space="0" w:color="auto"/>
            </w:tcBorders>
            <w:vAlign w:val="center"/>
          </w:tcPr>
          <w:p w14:paraId="61F04817" w14:textId="77777777" w:rsidR="009345AA" w:rsidRPr="00BB7867" w:rsidRDefault="009345AA" w:rsidP="003B7A68">
            <w:pPr>
              <w:jc w:val="center"/>
              <w:rPr>
                <w:sz w:val="18"/>
                <w:szCs w:val="24"/>
                <w:lang w:eastAsia="lt-LT"/>
              </w:rPr>
            </w:pPr>
            <w:r w:rsidRPr="00BB7867">
              <w:rPr>
                <w:sz w:val="18"/>
                <w:szCs w:val="24"/>
                <w:lang w:eastAsia="lt-LT"/>
              </w:rPr>
              <w:t>15</w:t>
            </w:r>
          </w:p>
        </w:tc>
        <w:tc>
          <w:tcPr>
            <w:tcW w:w="360" w:type="pct"/>
            <w:tcBorders>
              <w:top w:val="single" w:sz="4" w:space="0" w:color="auto"/>
              <w:left w:val="single" w:sz="4" w:space="0" w:color="auto"/>
              <w:bottom w:val="single" w:sz="4" w:space="0" w:color="auto"/>
              <w:right w:val="single" w:sz="4" w:space="0" w:color="auto"/>
            </w:tcBorders>
            <w:vAlign w:val="center"/>
          </w:tcPr>
          <w:p w14:paraId="5A0A752B" w14:textId="77777777" w:rsidR="009345AA" w:rsidRPr="00BB7867" w:rsidRDefault="009345AA" w:rsidP="003B7A68">
            <w:pPr>
              <w:jc w:val="center"/>
              <w:rPr>
                <w:sz w:val="18"/>
                <w:szCs w:val="24"/>
                <w:lang w:eastAsia="lt-LT"/>
              </w:rPr>
            </w:pPr>
            <w:r w:rsidRPr="00BB7867">
              <w:rPr>
                <w:sz w:val="18"/>
                <w:szCs w:val="24"/>
                <w:lang w:eastAsia="lt-LT"/>
              </w:rPr>
              <w:t>-</w:t>
            </w:r>
          </w:p>
        </w:tc>
        <w:tc>
          <w:tcPr>
            <w:tcW w:w="251" w:type="pct"/>
            <w:tcBorders>
              <w:top w:val="single" w:sz="4" w:space="0" w:color="auto"/>
              <w:left w:val="single" w:sz="4" w:space="0" w:color="auto"/>
              <w:bottom w:val="single" w:sz="4" w:space="0" w:color="auto"/>
              <w:right w:val="single" w:sz="4" w:space="0" w:color="auto"/>
            </w:tcBorders>
            <w:vAlign w:val="center"/>
          </w:tcPr>
          <w:p w14:paraId="5E3DD227" w14:textId="77777777" w:rsidR="009345AA" w:rsidRPr="00BB7867" w:rsidRDefault="009345AA" w:rsidP="003B7A68">
            <w:pPr>
              <w:jc w:val="center"/>
              <w:rPr>
                <w:sz w:val="18"/>
                <w:szCs w:val="24"/>
                <w:lang w:eastAsia="lt-LT"/>
              </w:rPr>
            </w:pPr>
            <w:r w:rsidRPr="00BB7867">
              <w:rPr>
                <w:sz w:val="18"/>
                <w:szCs w:val="24"/>
                <w:lang w:eastAsia="lt-LT"/>
              </w:rPr>
              <w:t>0,162</w:t>
            </w:r>
          </w:p>
        </w:tc>
        <w:tc>
          <w:tcPr>
            <w:tcW w:w="333" w:type="pct"/>
            <w:tcBorders>
              <w:top w:val="single" w:sz="4" w:space="0" w:color="auto"/>
              <w:left w:val="single" w:sz="4" w:space="0" w:color="auto"/>
              <w:bottom w:val="single" w:sz="4" w:space="0" w:color="auto"/>
              <w:right w:val="single" w:sz="4" w:space="0" w:color="auto"/>
            </w:tcBorders>
            <w:vAlign w:val="center"/>
          </w:tcPr>
          <w:p w14:paraId="04B412B7" w14:textId="77777777" w:rsidR="009345AA" w:rsidRPr="00BB7867" w:rsidRDefault="009345AA" w:rsidP="003B7A68">
            <w:pPr>
              <w:jc w:val="center"/>
              <w:rPr>
                <w:sz w:val="18"/>
                <w:szCs w:val="24"/>
                <w:lang w:eastAsia="lt-LT"/>
              </w:rPr>
            </w:pPr>
            <w:r w:rsidRPr="00BB7867">
              <w:rPr>
                <w:sz w:val="18"/>
                <w:szCs w:val="24"/>
                <w:lang w:eastAsia="lt-LT"/>
              </w:rPr>
              <w:t>-</w:t>
            </w:r>
          </w:p>
        </w:tc>
        <w:tc>
          <w:tcPr>
            <w:tcW w:w="413" w:type="pct"/>
            <w:tcBorders>
              <w:top w:val="single" w:sz="4" w:space="0" w:color="auto"/>
              <w:left w:val="single" w:sz="4" w:space="0" w:color="auto"/>
              <w:bottom w:val="single" w:sz="4" w:space="0" w:color="auto"/>
              <w:right w:val="single" w:sz="4" w:space="0" w:color="auto"/>
            </w:tcBorders>
            <w:vAlign w:val="center"/>
          </w:tcPr>
          <w:p w14:paraId="0B3EA337" w14:textId="77777777" w:rsidR="009345AA" w:rsidRPr="00BB7867" w:rsidRDefault="009345AA" w:rsidP="003B7A68">
            <w:pPr>
              <w:jc w:val="center"/>
              <w:rPr>
                <w:sz w:val="18"/>
                <w:szCs w:val="24"/>
                <w:lang w:eastAsia="lt-LT"/>
              </w:rPr>
            </w:pPr>
            <w:r w:rsidRPr="00BB7867">
              <w:rPr>
                <w:sz w:val="18"/>
                <w:szCs w:val="24"/>
                <w:lang w:eastAsia="lt-LT"/>
              </w:rPr>
              <w:t>12,0</w:t>
            </w:r>
          </w:p>
        </w:tc>
        <w:tc>
          <w:tcPr>
            <w:tcW w:w="308" w:type="pct"/>
            <w:tcBorders>
              <w:top w:val="single" w:sz="4" w:space="0" w:color="auto"/>
              <w:left w:val="single" w:sz="4" w:space="0" w:color="auto"/>
              <w:bottom w:val="single" w:sz="4" w:space="0" w:color="auto"/>
              <w:right w:val="single" w:sz="4" w:space="0" w:color="auto"/>
            </w:tcBorders>
            <w:vAlign w:val="center"/>
          </w:tcPr>
          <w:p w14:paraId="7D083950" w14:textId="77777777" w:rsidR="009345AA" w:rsidRPr="00BB7867" w:rsidRDefault="009345AA" w:rsidP="003B7A68">
            <w:pPr>
              <w:jc w:val="center"/>
              <w:rPr>
                <w:sz w:val="18"/>
                <w:szCs w:val="24"/>
                <w:lang w:eastAsia="lt-LT"/>
              </w:rPr>
            </w:pPr>
            <w:r w:rsidRPr="00BB7867">
              <w:rPr>
                <w:sz w:val="18"/>
                <w:szCs w:val="24"/>
                <w:lang w:eastAsia="lt-LT"/>
              </w:rPr>
              <w:t>-</w:t>
            </w:r>
          </w:p>
        </w:tc>
        <w:tc>
          <w:tcPr>
            <w:tcW w:w="375" w:type="pct"/>
            <w:tcBorders>
              <w:top w:val="single" w:sz="4" w:space="0" w:color="auto"/>
              <w:left w:val="single" w:sz="4" w:space="0" w:color="auto"/>
              <w:bottom w:val="single" w:sz="4" w:space="0" w:color="auto"/>
              <w:right w:val="single" w:sz="4" w:space="0" w:color="auto"/>
            </w:tcBorders>
            <w:vAlign w:val="center"/>
          </w:tcPr>
          <w:p w14:paraId="3F8BA514" w14:textId="77777777" w:rsidR="009345AA" w:rsidRPr="00BB7867" w:rsidRDefault="009345AA" w:rsidP="003B7A68">
            <w:pPr>
              <w:jc w:val="center"/>
              <w:rPr>
                <w:sz w:val="18"/>
                <w:szCs w:val="24"/>
                <w:lang w:eastAsia="lt-LT"/>
              </w:rPr>
            </w:pPr>
            <w:r w:rsidRPr="00BB7867">
              <w:rPr>
                <w:sz w:val="18"/>
                <w:szCs w:val="24"/>
                <w:lang w:eastAsia="lt-LT"/>
              </w:rPr>
              <w:t>50,0</w:t>
            </w:r>
          </w:p>
        </w:tc>
      </w:tr>
      <w:tr w:rsidR="009345AA" w:rsidRPr="00BB7867" w14:paraId="1A40B342" w14:textId="77777777" w:rsidTr="00416A32">
        <w:trPr>
          <w:cantSplit/>
          <w:trHeight w:val="281"/>
        </w:trPr>
        <w:tc>
          <w:tcPr>
            <w:tcW w:w="167" w:type="pct"/>
            <w:vMerge/>
            <w:tcBorders>
              <w:top w:val="single" w:sz="4" w:space="0" w:color="auto"/>
              <w:left w:val="single" w:sz="4" w:space="0" w:color="auto"/>
              <w:bottom w:val="single" w:sz="4" w:space="0" w:color="auto"/>
              <w:right w:val="single" w:sz="4" w:space="0" w:color="auto"/>
            </w:tcBorders>
            <w:vAlign w:val="center"/>
          </w:tcPr>
          <w:p w14:paraId="6175CB60" w14:textId="77777777" w:rsidR="009345AA" w:rsidRPr="00BB7867" w:rsidRDefault="009345AA" w:rsidP="003B7A68">
            <w:pPr>
              <w:rPr>
                <w:sz w:val="18"/>
                <w:szCs w:val="24"/>
                <w:lang w:eastAsia="lt-LT"/>
              </w:rPr>
            </w:pPr>
          </w:p>
        </w:tc>
        <w:tc>
          <w:tcPr>
            <w:tcW w:w="502" w:type="pct"/>
            <w:tcBorders>
              <w:top w:val="single" w:sz="4" w:space="0" w:color="auto"/>
              <w:left w:val="single" w:sz="4" w:space="0" w:color="auto"/>
              <w:bottom w:val="single" w:sz="4" w:space="0" w:color="auto"/>
              <w:right w:val="single" w:sz="4" w:space="0" w:color="auto"/>
            </w:tcBorders>
            <w:vAlign w:val="center"/>
          </w:tcPr>
          <w:p w14:paraId="7F081D21" w14:textId="77777777" w:rsidR="009345AA" w:rsidRPr="00BB7867" w:rsidRDefault="009345AA" w:rsidP="003B7A68">
            <w:pPr>
              <w:jc w:val="center"/>
              <w:rPr>
                <w:sz w:val="18"/>
                <w:szCs w:val="24"/>
                <w:lang w:eastAsia="lt-LT"/>
              </w:rPr>
            </w:pPr>
            <w:r w:rsidRPr="00BB7867">
              <w:rPr>
                <w:sz w:val="18"/>
                <w:szCs w:val="24"/>
                <w:lang w:eastAsia="lt-LT"/>
              </w:rPr>
              <w:t>Bendras fosforas</w:t>
            </w:r>
          </w:p>
        </w:tc>
        <w:tc>
          <w:tcPr>
            <w:tcW w:w="307" w:type="pct"/>
            <w:tcBorders>
              <w:top w:val="single" w:sz="4" w:space="0" w:color="auto"/>
              <w:left w:val="single" w:sz="4" w:space="0" w:color="auto"/>
              <w:bottom w:val="single" w:sz="4" w:space="0" w:color="auto"/>
              <w:right w:val="single" w:sz="4" w:space="0" w:color="auto"/>
            </w:tcBorders>
            <w:vAlign w:val="center"/>
          </w:tcPr>
          <w:p w14:paraId="75527378" w14:textId="77777777" w:rsidR="009345AA" w:rsidRPr="00BB7867" w:rsidRDefault="009345AA" w:rsidP="003B7A68">
            <w:pPr>
              <w:jc w:val="center"/>
              <w:rPr>
                <w:sz w:val="18"/>
                <w:szCs w:val="24"/>
                <w:lang w:eastAsia="lt-LT"/>
              </w:rPr>
            </w:pPr>
            <w:r w:rsidRPr="00BB7867">
              <w:rPr>
                <w:sz w:val="18"/>
                <w:szCs w:val="24"/>
                <w:lang w:eastAsia="lt-LT"/>
              </w:rPr>
              <w:t>-</w:t>
            </w:r>
          </w:p>
        </w:tc>
        <w:tc>
          <w:tcPr>
            <w:tcW w:w="360" w:type="pct"/>
            <w:tcBorders>
              <w:top w:val="single" w:sz="4" w:space="0" w:color="auto"/>
              <w:left w:val="single" w:sz="4" w:space="0" w:color="auto"/>
              <w:bottom w:val="single" w:sz="4" w:space="0" w:color="auto"/>
              <w:right w:val="single" w:sz="4" w:space="0" w:color="auto"/>
            </w:tcBorders>
            <w:vAlign w:val="center"/>
          </w:tcPr>
          <w:p w14:paraId="7724C5CA" w14:textId="77777777" w:rsidR="009345AA" w:rsidRPr="00BB7867" w:rsidRDefault="009345AA" w:rsidP="003B7A68">
            <w:pPr>
              <w:jc w:val="center"/>
              <w:rPr>
                <w:sz w:val="18"/>
                <w:szCs w:val="24"/>
                <w:lang w:eastAsia="lt-LT"/>
              </w:rPr>
            </w:pPr>
            <w:r w:rsidRPr="00BB7867">
              <w:rPr>
                <w:sz w:val="18"/>
                <w:szCs w:val="24"/>
                <w:lang w:eastAsia="lt-LT"/>
              </w:rPr>
              <w:t>2,2</w:t>
            </w:r>
          </w:p>
        </w:tc>
        <w:tc>
          <w:tcPr>
            <w:tcW w:w="349" w:type="pct"/>
            <w:tcBorders>
              <w:top w:val="single" w:sz="4" w:space="0" w:color="auto"/>
              <w:left w:val="single" w:sz="4" w:space="0" w:color="auto"/>
              <w:bottom w:val="single" w:sz="4" w:space="0" w:color="auto"/>
              <w:right w:val="single" w:sz="4" w:space="0" w:color="auto"/>
            </w:tcBorders>
            <w:vAlign w:val="center"/>
          </w:tcPr>
          <w:p w14:paraId="58C4D8AF" w14:textId="77777777" w:rsidR="009345AA" w:rsidRPr="00BB7867" w:rsidRDefault="009345AA" w:rsidP="003B7A68">
            <w:pPr>
              <w:jc w:val="center"/>
              <w:rPr>
                <w:sz w:val="18"/>
                <w:szCs w:val="24"/>
                <w:lang w:eastAsia="lt-LT"/>
              </w:rPr>
            </w:pPr>
            <w:r w:rsidRPr="00BB7867">
              <w:rPr>
                <w:sz w:val="18"/>
                <w:szCs w:val="24"/>
                <w:lang w:eastAsia="lt-LT"/>
              </w:rPr>
              <w:t>1,7692</w:t>
            </w:r>
          </w:p>
        </w:tc>
        <w:tc>
          <w:tcPr>
            <w:tcW w:w="503" w:type="pct"/>
            <w:tcBorders>
              <w:top w:val="single" w:sz="4" w:space="0" w:color="auto"/>
              <w:left w:val="single" w:sz="4" w:space="0" w:color="auto"/>
              <w:bottom w:val="single" w:sz="4" w:space="0" w:color="auto"/>
              <w:right w:val="single" w:sz="4" w:space="0" w:color="auto"/>
            </w:tcBorders>
            <w:vAlign w:val="center"/>
          </w:tcPr>
          <w:p w14:paraId="12B9869F" w14:textId="77777777" w:rsidR="009345AA" w:rsidRPr="00BB7867" w:rsidRDefault="009345AA" w:rsidP="003B7A68">
            <w:pPr>
              <w:jc w:val="center"/>
              <w:rPr>
                <w:sz w:val="18"/>
                <w:szCs w:val="24"/>
                <w:lang w:eastAsia="lt-LT"/>
              </w:rPr>
            </w:pPr>
            <w:r w:rsidRPr="00BB7867">
              <w:rPr>
                <w:sz w:val="18"/>
                <w:szCs w:val="24"/>
                <w:lang w:eastAsia="lt-LT"/>
              </w:rPr>
              <w:t>2,2</w:t>
            </w:r>
          </w:p>
        </w:tc>
        <w:tc>
          <w:tcPr>
            <w:tcW w:w="360" w:type="pct"/>
            <w:tcBorders>
              <w:top w:val="single" w:sz="4" w:space="0" w:color="auto"/>
              <w:left w:val="single" w:sz="4" w:space="0" w:color="auto"/>
              <w:bottom w:val="single" w:sz="4" w:space="0" w:color="auto"/>
              <w:right w:val="single" w:sz="4" w:space="0" w:color="auto"/>
            </w:tcBorders>
            <w:vAlign w:val="center"/>
          </w:tcPr>
          <w:p w14:paraId="726E3B74" w14:textId="77777777" w:rsidR="009345AA" w:rsidRPr="00BB7867" w:rsidRDefault="009345AA" w:rsidP="003B7A68">
            <w:pPr>
              <w:jc w:val="center"/>
              <w:rPr>
                <w:sz w:val="18"/>
                <w:szCs w:val="24"/>
                <w:lang w:eastAsia="lt-LT"/>
              </w:rPr>
            </w:pPr>
            <w:r w:rsidRPr="00BB7867">
              <w:rPr>
                <w:sz w:val="18"/>
                <w:szCs w:val="24"/>
                <w:lang w:eastAsia="lt-LT"/>
              </w:rPr>
              <w:t>-</w:t>
            </w:r>
          </w:p>
        </w:tc>
        <w:tc>
          <w:tcPr>
            <w:tcW w:w="413" w:type="pct"/>
            <w:tcBorders>
              <w:top w:val="single" w:sz="4" w:space="0" w:color="auto"/>
              <w:left w:val="single" w:sz="4" w:space="0" w:color="auto"/>
              <w:bottom w:val="single" w:sz="4" w:space="0" w:color="auto"/>
              <w:right w:val="single" w:sz="4" w:space="0" w:color="auto"/>
            </w:tcBorders>
            <w:vAlign w:val="center"/>
          </w:tcPr>
          <w:p w14:paraId="09EBCC1A" w14:textId="77777777" w:rsidR="009345AA" w:rsidRPr="00BB7867" w:rsidRDefault="009345AA" w:rsidP="003B7A68">
            <w:pPr>
              <w:jc w:val="center"/>
              <w:rPr>
                <w:sz w:val="18"/>
                <w:szCs w:val="24"/>
                <w:lang w:eastAsia="lt-LT"/>
              </w:rPr>
            </w:pPr>
            <w:r w:rsidRPr="00BB7867">
              <w:rPr>
                <w:sz w:val="18"/>
                <w:szCs w:val="24"/>
                <w:lang w:eastAsia="lt-LT"/>
              </w:rPr>
              <w:t>1,5</w:t>
            </w:r>
          </w:p>
        </w:tc>
        <w:tc>
          <w:tcPr>
            <w:tcW w:w="360" w:type="pct"/>
            <w:tcBorders>
              <w:top w:val="single" w:sz="4" w:space="0" w:color="auto"/>
              <w:left w:val="single" w:sz="4" w:space="0" w:color="auto"/>
              <w:bottom w:val="single" w:sz="4" w:space="0" w:color="auto"/>
              <w:right w:val="single" w:sz="4" w:space="0" w:color="auto"/>
            </w:tcBorders>
            <w:vAlign w:val="center"/>
          </w:tcPr>
          <w:p w14:paraId="3601B7C5" w14:textId="77777777" w:rsidR="009345AA" w:rsidRPr="00BB7867" w:rsidRDefault="009345AA" w:rsidP="003B7A68">
            <w:pPr>
              <w:jc w:val="center"/>
              <w:rPr>
                <w:sz w:val="18"/>
                <w:szCs w:val="24"/>
                <w:lang w:eastAsia="lt-LT"/>
              </w:rPr>
            </w:pPr>
            <w:r w:rsidRPr="00BB7867">
              <w:rPr>
                <w:sz w:val="18"/>
                <w:szCs w:val="24"/>
                <w:lang w:eastAsia="lt-LT"/>
              </w:rPr>
              <w:t>-</w:t>
            </w:r>
          </w:p>
        </w:tc>
        <w:tc>
          <w:tcPr>
            <w:tcW w:w="251" w:type="pct"/>
            <w:tcBorders>
              <w:top w:val="single" w:sz="4" w:space="0" w:color="auto"/>
              <w:left w:val="single" w:sz="4" w:space="0" w:color="auto"/>
              <w:bottom w:val="single" w:sz="4" w:space="0" w:color="auto"/>
              <w:right w:val="single" w:sz="4" w:space="0" w:color="auto"/>
            </w:tcBorders>
            <w:vAlign w:val="center"/>
          </w:tcPr>
          <w:p w14:paraId="7AF3CE7D" w14:textId="77777777" w:rsidR="009345AA" w:rsidRPr="00BB7867" w:rsidRDefault="009345AA" w:rsidP="003B7A68">
            <w:pPr>
              <w:jc w:val="center"/>
              <w:rPr>
                <w:sz w:val="18"/>
                <w:szCs w:val="24"/>
                <w:lang w:eastAsia="lt-LT"/>
              </w:rPr>
            </w:pPr>
            <w:r w:rsidRPr="00BB7867">
              <w:rPr>
                <w:sz w:val="18"/>
                <w:szCs w:val="24"/>
                <w:lang w:eastAsia="lt-LT"/>
              </w:rPr>
              <w:t>0,0158</w:t>
            </w:r>
          </w:p>
        </w:tc>
        <w:tc>
          <w:tcPr>
            <w:tcW w:w="333" w:type="pct"/>
            <w:tcBorders>
              <w:top w:val="single" w:sz="4" w:space="0" w:color="auto"/>
              <w:left w:val="single" w:sz="4" w:space="0" w:color="auto"/>
              <w:bottom w:val="single" w:sz="4" w:space="0" w:color="auto"/>
              <w:right w:val="single" w:sz="4" w:space="0" w:color="auto"/>
            </w:tcBorders>
            <w:vAlign w:val="center"/>
          </w:tcPr>
          <w:p w14:paraId="76458E03" w14:textId="77777777" w:rsidR="009345AA" w:rsidRPr="00BB7867" w:rsidRDefault="009345AA" w:rsidP="003B7A68">
            <w:pPr>
              <w:jc w:val="center"/>
              <w:rPr>
                <w:sz w:val="18"/>
                <w:szCs w:val="24"/>
                <w:lang w:eastAsia="lt-LT"/>
              </w:rPr>
            </w:pPr>
            <w:r w:rsidRPr="00BB7867">
              <w:rPr>
                <w:sz w:val="18"/>
                <w:szCs w:val="24"/>
                <w:lang w:eastAsia="lt-LT"/>
              </w:rPr>
              <w:t>-</w:t>
            </w:r>
          </w:p>
        </w:tc>
        <w:tc>
          <w:tcPr>
            <w:tcW w:w="413" w:type="pct"/>
            <w:tcBorders>
              <w:top w:val="single" w:sz="4" w:space="0" w:color="auto"/>
              <w:left w:val="single" w:sz="4" w:space="0" w:color="auto"/>
              <w:bottom w:val="single" w:sz="4" w:space="0" w:color="auto"/>
              <w:right w:val="single" w:sz="4" w:space="0" w:color="auto"/>
            </w:tcBorders>
            <w:vAlign w:val="center"/>
          </w:tcPr>
          <w:p w14:paraId="65660BFD" w14:textId="77777777" w:rsidR="009345AA" w:rsidRPr="00BB7867" w:rsidRDefault="009345AA" w:rsidP="003B7A68">
            <w:pPr>
              <w:jc w:val="center"/>
              <w:rPr>
                <w:sz w:val="18"/>
                <w:szCs w:val="24"/>
                <w:lang w:eastAsia="lt-LT"/>
              </w:rPr>
            </w:pPr>
            <w:r w:rsidRPr="00BB7867">
              <w:rPr>
                <w:sz w:val="18"/>
                <w:szCs w:val="24"/>
                <w:lang w:eastAsia="lt-LT"/>
              </w:rPr>
              <w:t>1,2</w:t>
            </w:r>
          </w:p>
        </w:tc>
        <w:tc>
          <w:tcPr>
            <w:tcW w:w="308" w:type="pct"/>
            <w:tcBorders>
              <w:top w:val="single" w:sz="4" w:space="0" w:color="auto"/>
              <w:left w:val="single" w:sz="4" w:space="0" w:color="auto"/>
              <w:bottom w:val="single" w:sz="4" w:space="0" w:color="auto"/>
              <w:right w:val="single" w:sz="4" w:space="0" w:color="auto"/>
            </w:tcBorders>
            <w:vAlign w:val="center"/>
          </w:tcPr>
          <w:p w14:paraId="16E6CF57" w14:textId="77777777" w:rsidR="009345AA" w:rsidRPr="00BB7867" w:rsidRDefault="009345AA" w:rsidP="003B7A68">
            <w:pPr>
              <w:jc w:val="center"/>
              <w:rPr>
                <w:sz w:val="18"/>
                <w:szCs w:val="24"/>
                <w:lang w:eastAsia="lt-LT"/>
              </w:rPr>
            </w:pPr>
            <w:r w:rsidRPr="00BB7867">
              <w:rPr>
                <w:sz w:val="18"/>
                <w:szCs w:val="24"/>
                <w:lang w:eastAsia="lt-LT"/>
              </w:rPr>
              <w:t>-</w:t>
            </w:r>
          </w:p>
        </w:tc>
        <w:tc>
          <w:tcPr>
            <w:tcW w:w="375" w:type="pct"/>
            <w:tcBorders>
              <w:top w:val="single" w:sz="4" w:space="0" w:color="auto"/>
              <w:left w:val="single" w:sz="4" w:space="0" w:color="auto"/>
              <w:bottom w:val="single" w:sz="4" w:space="0" w:color="auto"/>
              <w:right w:val="single" w:sz="4" w:space="0" w:color="auto"/>
            </w:tcBorders>
            <w:vAlign w:val="center"/>
          </w:tcPr>
          <w:p w14:paraId="2FACFBB2" w14:textId="77777777" w:rsidR="009345AA" w:rsidRPr="00BB7867" w:rsidRDefault="009345AA" w:rsidP="003B7A68">
            <w:pPr>
              <w:jc w:val="center"/>
              <w:rPr>
                <w:sz w:val="18"/>
                <w:szCs w:val="24"/>
                <w:lang w:eastAsia="lt-LT"/>
              </w:rPr>
            </w:pPr>
            <w:r w:rsidRPr="00BB7867">
              <w:rPr>
                <w:sz w:val="18"/>
                <w:szCs w:val="24"/>
                <w:lang w:eastAsia="lt-LT"/>
              </w:rPr>
              <w:t>31,8</w:t>
            </w:r>
          </w:p>
        </w:tc>
      </w:tr>
    </w:tbl>
    <w:p w14:paraId="67527DEB" w14:textId="77777777" w:rsidR="009345AA" w:rsidRPr="00BB7867" w:rsidRDefault="009345AA" w:rsidP="009345AA">
      <w:pPr>
        <w:ind w:firstLine="567"/>
        <w:jc w:val="both"/>
        <w:rPr>
          <w:b/>
          <w:sz w:val="20"/>
          <w:lang w:eastAsia="lt-LT"/>
        </w:rPr>
      </w:pPr>
      <w:r w:rsidRPr="00BB7867">
        <w:rPr>
          <w:b/>
          <w:sz w:val="20"/>
          <w:lang w:eastAsia="lt-LT"/>
        </w:rPr>
        <w:t>Pastaba:</w:t>
      </w:r>
    </w:p>
    <w:p w14:paraId="62B58BF7" w14:textId="77777777" w:rsidR="009345AA" w:rsidRPr="00BB7867" w:rsidRDefault="009345AA" w:rsidP="009345AA">
      <w:pPr>
        <w:ind w:firstLine="567"/>
        <w:jc w:val="both"/>
        <w:rPr>
          <w:sz w:val="20"/>
        </w:rPr>
      </w:pPr>
      <w:r w:rsidRPr="00BB7867">
        <w:rPr>
          <w:sz w:val="20"/>
          <w:vertAlign w:val="superscript"/>
          <w:lang w:eastAsia="lt-LT"/>
        </w:rPr>
        <w:t>1 -</w:t>
      </w:r>
      <w:r w:rsidRPr="00BB7867">
        <w:rPr>
          <w:b/>
          <w:sz w:val="20"/>
          <w:lang w:eastAsia="lt-LT"/>
        </w:rPr>
        <w:t xml:space="preserve"> </w:t>
      </w:r>
      <w:r w:rsidRPr="00BB7867">
        <w:rPr>
          <w:sz w:val="20"/>
          <w:lang w:eastAsia="lt-LT"/>
        </w:rPr>
        <w:t xml:space="preserve">pateikta vadovaujantis AB „Klaipėdos nafta“ TIPK leidimu </w:t>
      </w:r>
      <w:r w:rsidRPr="00BB7867">
        <w:rPr>
          <w:sz w:val="20"/>
        </w:rPr>
        <w:t>Nr. (11.2)-30-71/2005 (atnaujintas 2010 m.).</w:t>
      </w:r>
    </w:p>
    <w:p w14:paraId="69C77CA3" w14:textId="77777777" w:rsidR="009345AA" w:rsidRPr="00BB7867" w:rsidRDefault="009345AA" w:rsidP="009345AA">
      <w:pPr>
        <w:ind w:firstLine="567"/>
        <w:jc w:val="both"/>
        <w:rPr>
          <w:rFonts w:eastAsia="HiddenHorzOCR"/>
          <w:bCs/>
          <w:sz w:val="20"/>
          <w:lang w:eastAsia="lt-LT"/>
        </w:rPr>
      </w:pPr>
      <w:r w:rsidRPr="00BB7867">
        <w:rPr>
          <w:rFonts w:eastAsia="HiddenHorzOCR"/>
          <w:sz w:val="20"/>
          <w:vertAlign w:val="superscript"/>
          <w:lang w:eastAsia="lt-LT"/>
        </w:rPr>
        <w:t>2</w:t>
      </w:r>
      <w:r w:rsidRPr="00BB7867">
        <w:rPr>
          <w:rFonts w:eastAsia="HiddenHorzOCR"/>
          <w:sz w:val="20"/>
          <w:lang w:eastAsia="lt-LT"/>
        </w:rPr>
        <w:t xml:space="preserve"> -nuotekų </w:t>
      </w:r>
      <w:r w:rsidRPr="00BB7867">
        <w:rPr>
          <w:rFonts w:eastAsia="HiddenHorzOCR"/>
          <w:bCs/>
          <w:sz w:val="20"/>
          <w:lang w:eastAsia="lt-LT"/>
        </w:rPr>
        <w:t xml:space="preserve">užterštumas (t/m) </w:t>
      </w:r>
      <w:r w:rsidRPr="00BB7867">
        <w:rPr>
          <w:rFonts w:eastAsia="HiddenHorzOCR"/>
          <w:sz w:val="20"/>
          <w:lang w:eastAsia="lt-LT"/>
        </w:rPr>
        <w:t xml:space="preserve">paskaičiuotas įvertinant, </w:t>
      </w:r>
      <w:r w:rsidRPr="00BB7867">
        <w:rPr>
          <w:rFonts w:eastAsia="HiddenHorzOCR"/>
          <w:bCs/>
          <w:sz w:val="20"/>
          <w:lang w:eastAsia="lt-LT"/>
        </w:rPr>
        <w:t xml:space="preserve">kad </w:t>
      </w:r>
      <w:r w:rsidRPr="00BB7867">
        <w:rPr>
          <w:rFonts w:eastAsia="HiddenHorzOCR"/>
          <w:sz w:val="20"/>
          <w:lang w:eastAsia="lt-LT"/>
        </w:rPr>
        <w:t xml:space="preserve">nuotekų </w:t>
      </w:r>
      <w:r w:rsidRPr="00BB7867">
        <w:rPr>
          <w:rFonts w:eastAsia="HiddenHorzOCR"/>
          <w:bCs/>
          <w:sz w:val="20"/>
          <w:lang w:eastAsia="lt-LT"/>
        </w:rPr>
        <w:t xml:space="preserve">kiekis, patenkantis </w:t>
      </w:r>
      <w:r w:rsidRPr="00BB7867">
        <w:rPr>
          <w:rFonts w:eastAsia="HiddenHorzOCR"/>
          <w:sz w:val="20"/>
          <w:lang w:eastAsia="lt-LT"/>
        </w:rPr>
        <w:t xml:space="preserve">į </w:t>
      </w:r>
      <w:r w:rsidRPr="00BB7867">
        <w:rPr>
          <w:rFonts w:eastAsia="HiddenHorzOCR"/>
          <w:bCs/>
          <w:sz w:val="20"/>
          <w:lang w:eastAsia="lt-LT"/>
        </w:rPr>
        <w:t xml:space="preserve">valymo </w:t>
      </w:r>
      <w:r w:rsidRPr="00BB7867">
        <w:rPr>
          <w:rFonts w:eastAsia="HiddenHorzOCR"/>
          <w:sz w:val="20"/>
          <w:lang w:eastAsia="lt-LT"/>
        </w:rPr>
        <w:t xml:space="preserve">įrenginius- </w:t>
      </w:r>
      <w:r w:rsidRPr="00BB7867">
        <w:rPr>
          <w:rFonts w:eastAsia="HiddenHorzOCR"/>
          <w:bCs/>
          <w:sz w:val="20"/>
          <w:lang w:eastAsia="lt-LT"/>
        </w:rPr>
        <w:t>804 200 m</w:t>
      </w:r>
      <w:r w:rsidRPr="00BB7867">
        <w:rPr>
          <w:rFonts w:eastAsia="HiddenHorzOCR"/>
          <w:bCs/>
          <w:sz w:val="20"/>
          <w:vertAlign w:val="superscript"/>
          <w:lang w:eastAsia="lt-LT"/>
        </w:rPr>
        <w:t>3</w:t>
      </w:r>
      <w:r w:rsidRPr="00BB7867">
        <w:rPr>
          <w:rFonts w:eastAsia="HiddenHorzOCR"/>
          <w:bCs/>
          <w:sz w:val="20"/>
          <w:lang w:eastAsia="lt-LT"/>
        </w:rPr>
        <w:t>/metus.</w:t>
      </w:r>
    </w:p>
    <w:p w14:paraId="2505675D" w14:textId="77777777" w:rsidR="009345AA" w:rsidRPr="00BB7867" w:rsidRDefault="009345AA" w:rsidP="009345AA">
      <w:pPr>
        <w:spacing w:after="120"/>
        <w:ind w:firstLine="567"/>
        <w:jc w:val="both"/>
        <w:rPr>
          <w:sz w:val="20"/>
          <w:lang w:eastAsia="lt-LT"/>
        </w:rPr>
      </w:pPr>
      <w:r w:rsidRPr="00BB7867">
        <w:rPr>
          <w:rFonts w:eastAsia="HiddenHorzOCR"/>
          <w:sz w:val="20"/>
          <w:vertAlign w:val="superscript"/>
          <w:lang w:eastAsia="lt-LT"/>
        </w:rPr>
        <w:t>3</w:t>
      </w:r>
      <w:r w:rsidRPr="00BB7867">
        <w:rPr>
          <w:rFonts w:eastAsia="HiddenHorzOCR"/>
          <w:sz w:val="20"/>
          <w:lang w:eastAsia="lt-LT"/>
        </w:rPr>
        <w:t xml:space="preserve"> -nuotekų </w:t>
      </w:r>
      <w:r w:rsidRPr="00BB7867">
        <w:rPr>
          <w:rFonts w:eastAsia="HiddenHorzOCR"/>
          <w:bCs/>
          <w:sz w:val="20"/>
          <w:lang w:eastAsia="lt-LT"/>
        </w:rPr>
        <w:t xml:space="preserve">užterštumas (t/m) </w:t>
      </w:r>
      <w:r w:rsidRPr="00BB7867">
        <w:rPr>
          <w:rFonts w:eastAsia="HiddenHorzOCR"/>
          <w:sz w:val="20"/>
          <w:lang w:eastAsia="lt-LT"/>
        </w:rPr>
        <w:t xml:space="preserve">paskaičiuotas įvertinant, </w:t>
      </w:r>
      <w:r w:rsidRPr="00BB7867">
        <w:rPr>
          <w:rFonts w:eastAsia="HiddenHorzOCR"/>
          <w:bCs/>
          <w:sz w:val="20"/>
          <w:lang w:eastAsia="lt-LT"/>
        </w:rPr>
        <w:t xml:space="preserve">kad </w:t>
      </w:r>
      <w:r w:rsidRPr="00BB7867">
        <w:rPr>
          <w:rFonts w:eastAsia="HiddenHorzOCR"/>
          <w:sz w:val="20"/>
          <w:lang w:eastAsia="lt-LT"/>
        </w:rPr>
        <w:t xml:space="preserve">nuotekų </w:t>
      </w:r>
      <w:r w:rsidRPr="00BB7867">
        <w:rPr>
          <w:rFonts w:eastAsia="HiddenHorzOCR"/>
          <w:bCs/>
          <w:sz w:val="20"/>
          <w:lang w:eastAsia="lt-LT"/>
        </w:rPr>
        <w:t xml:space="preserve">kiekis, patenkantis </w:t>
      </w:r>
      <w:r w:rsidRPr="00BB7867">
        <w:rPr>
          <w:rFonts w:eastAsia="HiddenHorzOCR"/>
          <w:sz w:val="20"/>
          <w:lang w:eastAsia="lt-LT"/>
        </w:rPr>
        <w:t xml:space="preserve">į </w:t>
      </w:r>
      <w:r w:rsidRPr="00BB7867">
        <w:rPr>
          <w:rFonts w:eastAsia="HiddenHorzOCR"/>
          <w:bCs/>
          <w:sz w:val="20"/>
          <w:lang w:eastAsia="lt-LT"/>
        </w:rPr>
        <w:t xml:space="preserve">valymo </w:t>
      </w:r>
      <w:r w:rsidRPr="00BB7867">
        <w:rPr>
          <w:rFonts w:eastAsia="HiddenHorzOCR"/>
          <w:sz w:val="20"/>
          <w:lang w:eastAsia="lt-LT"/>
        </w:rPr>
        <w:t xml:space="preserve">įrenginius- </w:t>
      </w:r>
      <w:r w:rsidRPr="00BB7867">
        <w:rPr>
          <w:rFonts w:eastAsia="HiddenHorzOCR"/>
          <w:bCs/>
          <w:sz w:val="20"/>
          <w:lang w:eastAsia="lt-LT"/>
        </w:rPr>
        <w:t>800 000 m</w:t>
      </w:r>
      <w:r w:rsidRPr="00BB7867">
        <w:rPr>
          <w:rFonts w:eastAsia="HiddenHorzOCR"/>
          <w:bCs/>
          <w:sz w:val="20"/>
          <w:vertAlign w:val="superscript"/>
          <w:lang w:eastAsia="lt-LT"/>
        </w:rPr>
        <w:t>3</w:t>
      </w:r>
      <w:r w:rsidRPr="00BB7867">
        <w:rPr>
          <w:rFonts w:eastAsia="HiddenHorzOCR"/>
          <w:bCs/>
          <w:sz w:val="20"/>
          <w:lang w:eastAsia="lt-LT"/>
        </w:rPr>
        <w:t>/metus.</w:t>
      </w:r>
    </w:p>
    <w:p w14:paraId="065CFB41" w14:textId="4CB6A569" w:rsidR="00E421A9" w:rsidRPr="00416A32" w:rsidRDefault="00E421A9" w:rsidP="00402162">
      <w:pPr>
        <w:spacing w:before="240"/>
        <w:ind w:firstLine="567"/>
        <w:rPr>
          <w:b/>
          <w:sz w:val="22"/>
          <w:szCs w:val="22"/>
          <w:vertAlign w:val="superscript"/>
          <w:lang w:eastAsia="lt-LT"/>
        </w:rPr>
      </w:pPr>
      <w:r w:rsidRPr="00416A32">
        <w:rPr>
          <w:b/>
          <w:sz w:val="22"/>
          <w:szCs w:val="22"/>
          <w:lang w:eastAsia="lt-LT"/>
        </w:rPr>
        <w:t>11. A lentelė. Pramonės įmonių ir kitų abonentų, iš kurių planuojama priimti nuotekas (ne paviršines), sąrašas ir planuojamų priimti nuotekų savybės</w:t>
      </w:r>
      <w:r w:rsidRPr="00416A32">
        <w:rPr>
          <w:b/>
          <w:sz w:val="22"/>
          <w:szCs w:val="22"/>
          <w:vertAlign w:val="superscript"/>
          <w:lang w:eastAsia="lt-LT"/>
        </w:rPr>
        <w:t>1</w:t>
      </w:r>
    </w:p>
    <w:tbl>
      <w:tblPr>
        <w:tblW w:w="5000" w:type="pct"/>
        <w:tblCellMar>
          <w:left w:w="107" w:type="dxa"/>
          <w:right w:w="107" w:type="dxa"/>
        </w:tblCellMar>
        <w:tblLook w:val="0000" w:firstRow="0" w:lastRow="0" w:firstColumn="0" w:lastColumn="0" w:noHBand="0" w:noVBand="0"/>
      </w:tblPr>
      <w:tblGrid>
        <w:gridCol w:w="811"/>
        <w:gridCol w:w="4039"/>
        <w:gridCol w:w="2407"/>
        <w:gridCol w:w="1878"/>
        <w:gridCol w:w="1155"/>
        <w:gridCol w:w="1155"/>
        <w:gridCol w:w="1155"/>
        <w:gridCol w:w="1186"/>
      </w:tblGrid>
      <w:tr w:rsidR="00E421A9" w:rsidRPr="00416A32" w14:paraId="14B2BDF4" w14:textId="77777777" w:rsidTr="00021507">
        <w:trPr>
          <w:cantSplit/>
        </w:trPr>
        <w:tc>
          <w:tcPr>
            <w:tcW w:w="2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F9E98" w14:textId="77777777" w:rsidR="00E421A9" w:rsidRPr="00416A32" w:rsidRDefault="00E421A9" w:rsidP="003B7A68">
            <w:pPr>
              <w:jc w:val="center"/>
              <w:rPr>
                <w:sz w:val="20"/>
                <w:lang w:eastAsia="lt-LT"/>
              </w:rPr>
            </w:pPr>
            <w:r w:rsidRPr="00416A32">
              <w:rPr>
                <w:sz w:val="20"/>
                <w:lang w:eastAsia="lt-LT"/>
              </w:rPr>
              <w:t>Eil.</w:t>
            </w:r>
          </w:p>
          <w:p w14:paraId="3013FD9D" w14:textId="77777777" w:rsidR="00E421A9" w:rsidRPr="00416A32" w:rsidRDefault="00E421A9" w:rsidP="003B7A68">
            <w:pPr>
              <w:jc w:val="center"/>
              <w:rPr>
                <w:sz w:val="20"/>
                <w:lang w:eastAsia="lt-LT"/>
              </w:rPr>
            </w:pPr>
            <w:r w:rsidRPr="00416A32">
              <w:rPr>
                <w:sz w:val="20"/>
                <w:lang w:eastAsia="lt-LT"/>
              </w:rPr>
              <w:t>Nr.</w:t>
            </w:r>
          </w:p>
        </w:tc>
        <w:tc>
          <w:tcPr>
            <w:tcW w:w="146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F53E6A" w14:textId="77777777" w:rsidR="00E421A9" w:rsidRPr="00416A32" w:rsidRDefault="00E421A9" w:rsidP="003B7A68">
            <w:pPr>
              <w:jc w:val="center"/>
              <w:rPr>
                <w:sz w:val="20"/>
                <w:lang w:eastAsia="lt-LT"/>
              </w:rPr>
            </w:pPr>
            <w:r w:rsidRPr="00416A32">
              <w:rPr>
                <w:sz w:val="20"/>
                <w:lang w:eastAsia="lt-LT"/>
              </w:rPr>
              <w:t>Abonento pavadinimas</w:t>
            </w:r>
          </w:p>
        </w:tc>
        <w:tc>
          <w:tcPr>
            <w:tcW w:w="8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681BD6" w14:textId="77777777" w:rsidR="00E421A9" w:rsidRPr="00416A32" w:rsidRDefault="00E421A9" w:rsidP="003B7A68">
            <w:pPr>
              <w:widowControl w:val="0"/>
              <w:suppressAutoHyphens/>
              <w:jc w:val="center"/>
              <w:rPr>
                <w:sz w:val="20"/>
                <w:lang w:eastAsia="lt-LT"/>
              </w:rPr>
            </w:pPr>
            <w:r w:rsidRPr="00416A32">
              <w:rPr>
                <w:sz w:val="20"/>
                <w:lang w:eastAsia="lt-LT"/>
              </w:rPr>
              <w:t>Didžiausias nuotekų kiekis, kurį numatoma priimti iš abonento</w:t>
            </w:r>
          </w:p>
        </w:tc>
        <w:tc>
          <w:tcPr>
            <w:tcW w:w="2368"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00A47A" w14:textId="77777777" w:rsidR="00E421A9" w:rsidRPr="00416A32" w:rsidRDefault="00E421A9" w:rsidP="003B7A68">
            <w:pPr>
              <w:jc w:val="center"/>
              <w:rPr>
                <w:sz w:val="20"/>
                <w:lang w:eastAsia="lt-LT"/>
              </w:rPr>
            </w:pPr>
            <w:r w:rsidRPr="00416A32">
              <w:rPr>
                <w:sz w:val="20"/>
                <w:lang w:eastAsia="lt-LT"/>
              </w:rPr>
              <w:t>Didžiausia tarša, kurią numatoma gauti su abonento nuotekomis</w:t>
            </w:r>
          </w:p>
        </w:tc>
      </w:tr>
      <w:tr w:rsidR="00E421A9" w:rsidRPr="00416A32" w14:paraId="4FD498D8" w14:textId="77777777" w:rsidTr="00021507">
        <w:trPr>
          <w:cantSplit/>
        </w:trPr>
        <w:tc>
          <w:tcPr>
            <w:tcW w:w="29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2E071E" w14:textId="77777777" w:rsidR="00E421A9" w:rsidRPr="00416A32" w:rsidRDefault="00E421A9" w:rsidP="003B7A68">
            <w:pPr>
              <w:jc w:val="center"/>
              <w:rPr>
                <w:sz w:val="20"/>
                <w:lang w:eastAsia="lt-LT"/>
              </w:rPr>
            </w:pPr>
          </w:p>
        </w:tc>
        <w:tc>
          <w:tcPr>
            <w:tcW w:w="146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D3DCB3" w14:textId="77777777" w:rsidR="00E421A9" w:rsidRPr="00416A32" w:rsidRDefault="00E421A9" w:rsidP="003B7A68">
            <w:pPr>
              <w:jc w:val="center"/>
              <w:rPr>
                <w:sz w:val="20"/>
                <w:lang w:eastAsia="lt-LT"/>
              </w:rPr>
            </w:pPr>
          </w:p>
        </w:tc>
        <w:tc>
          <w:tcPr>
            <w:tcW w:w="8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6677D" w14:textId="77777777" w:rsidR="00E421A9" w:rsidRPr="00416A32" w:rsidRDefault="00E421A9" w:rsidP="003B7A68">
            <w:pPr>
              <w:jc w:val="center"/>
              <w:rPr>
                <w:sz w:val="20"/>
                <w:lang w:eastAsia="lt-LT"/>
              </w:rPr>
            </w:pPr>
            <w:r w:rsidRPr="00416A32">
              <w:rPr>
                <w:sz w:val="20"/>
                <w:lang w:eastAsia="lt-LT"/>
              </w:rPr>
              <w:t>tūkst. m</w:t>
            </w:r>
            <w:r w:rsidRPr="00416A32">
              <w:rPr>
                <w:sz w:val="20"/>
                <w:vertAlign w:val="superscript"/>
                <w:lang w:eastAsia="lt-LT"/>
              </w:rPr>
              <w:t>3</w:t>
            </w:r>
            <w:r w:rsidRPr="00416A32">
              <w:rPr>
                <w:sz w:val="20"/>
                <w:lang w:eastAsia="lt-LT"/>
              </w:rPr>
              <w:t>/m.</w:t>
            </w:r>
          </w:p>
        </w:tc>
        <w:tc>
          <w:tcPr>
            <w:tcW w:w="6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D038C" w14:textId="77777777" w:rsidR="00E421A9" w:rsidRPr="00416A32" w:rsidRDefault="00E421A9" w:rsidP="003B7A68">
            <w:pPr>
              <w:jc w:val="center"/>
              <w:rPr>
                <w:sz w:val="20"/>
                <w:lang w:eastAsia="lt-LT"/>
              </w:rPr>
            </w:pPr>
            <w:r w:rsidRPr="00416A32">
              <w:rPr>
                <w:sz w:val="20"/>
                <w:lang w:eastAsia="lt-LT"/>
              </w:rPr>
              <w:t>Teršalai</w:t>
            </w:r>
          </w:p>
        </w:tc>
        <w:tc>
          <w:tcPr>
            <w:tcW w:w="4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FDE33B" w14:textId="77777777" w:rsidR="00E421A9" w:rsidRPr="00416A32" w:rsidRDefault="00E421A9" w:rsidP="003B7A68">
            <w:pPr>
              <w:jc w:val="center"/>
              <w:rPr>
                <w:sz w:val="20"/>
                <w:lang w:eastAsia="lt-LT"/>
              </w:rPr>
            </w:pPr>
            <w:r w:rsidRPr="00416A32">
              <w:rPr>
                <w:sz w:val="20"/>
                <w:lang w:eastAsia="lt-LT"/>
              </w:rPr>
              <w:t>LK</w:t>
            </w:r>
            <w:r w:rsidRPr="00416A32">
              <w:rPr>
                <w:sz w:val="20"/>
                <w:vertAlign w:val="subscript"/>
                <w:lang w:eastAsia="lt-LT"/>
              </w:rPr>
              <w:t>mom.</w:t>
            </w:r>
            <w:r w:rsidRPr="00416A32">
              <w:rPr>
                <w:sz w:val="20"/>
                <w:lang w:eastAsia="lt-LT"/>
              </w:rPr>
              <w:t>,</w:t>
            </w:r>
          </w:p>
          <w:p w14:paraId="35033250" w14:textId="77777777" w:rsidR="00E421A9" w:rsidRPr="00416A32" w:rsidRDefault="00E421A9" w:rsidP="003B7A68">
            <w:pPr>
              <w:jc w:val="center"/>
              <w:rPr>
                <w:sz w:val="20"/>
                <w:lang w:eastAsia="lt-LT"/>
              </w:rPr>
            </w:pPr>
            <w:r w:rsidRPr="00416A32">
              <w:rPr>
                <w:sz w:val="20"/>
                <w:lang w:eastAsia="lt-LT"/>
              </w:rPr>
              <w:t>mg/l</w:t>
            </w:r>
          </w:p>
        </w:tc>
        <w:tc>
          <w:tcPr>
            <w:tcW w:w="4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AE05C5" w14:textId="77777777" w:rsidR="00E421A9" w:rsidRPr="00416A32" w:rsidRDefault="00E421A9" w:rsidP="003B7A68">
            <w:pPr>
              <w:jc w:val="center"/>
              <w:rPr>
                <w:sz w:val="20"/>
                <w:lang w:eastAsia="lt-LT"/>
              </w:rPr>
            </w:pPr>
            <w:r w:rsidRPr="00416A32">
              <w:rPr>
                <w:sz w:val="20"/>
                <w:lang w:eastAsia="lt-LT"/>
              </w:rPr>
              <w:t>LK</w:t>
            </w:r>
            <w:r w:rsidRPr="00416A32">
              <w:rPr>
                <w:sz w:val="20"/>
                <w:vertAlign w:val="subscript"/>
                <w:lang w:eastAsia="lt-LT"/>
              </w:rPr>
              <w:t>vid.</w:t>
            </w:r>
            <w:r w:rsidRPr="00416A32">
              <w:rPr>
                <w:sz w:val="20"/>
                <w:lang w:eastAsia="lt-LT"/>
              </w:rPr>
              <w:t>,</w:t>
            </w:r>
          </w:p>
          <w:p w14:paraId="6D20472E" w14:textId="77777777" w:rsidR="00E421A9" w:rsidRPr="00416A32" w:rsidRDefault="00E421A9" w:rsidP="003B7A68">
            <w:pPr>
              <w:jc w:val="center"/>
              <w:rPr>
                <w:sz w:val="20"/>
                <w:lang w:eastAsia="lt-LT"/>
              </w:rPr>
            </w:pPr>
            <w:r w:rsidRPr="00416A32">
              <w:rPr>
                <w:sz w:val="20"/>
                <w:lang w:eastAsia="lt-LT"/>
              </w:rPr>
              <w:t>mg/l</w:t>
            </w:r>
          </w:p>
        </w:tc>
        <w:tc>
          <w:tcPr>
            <w:tcW w:w="4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7B024" w14:textId="77777777" w:rsidR="00E421A9" w:rsidRPr="00416A32" w:rsidRDefault="00E421A9" w:rsidP="003B7A68">
            <w:pPr>
              <w:jc w:val="center"/>
              <w:rPr>
                <w:sz w:val="20"/>
                <w:lang w:eastAsia="lt-LT"/>
              </w:rPr>
            </w:pPr>
            <w:r w:rsidRPr="00416A32">
              <w:rPr>
                <w:sz w:val="20"/>
                <w:lang w:eastAsia="lt-LT"/>
              </w:rPr>
              <w:t>LT</w:t>
            </w:r>
            <w:r w:rsidRPr="00416A32">
              <w:rPr>
                <w:sz w:val="20"/>
                <w:vertAlign w:val="subscript"/>
                <w:lang w:eastAsia="lt-LT"/>
              </w:rPr>
              <w:t>paros</w:t>
            </w:r>
            <w:r w:rsidRPr="00416A32">
              <w:rPr>
                <w:sz w:val="20"/>
                <w:lang w:eastAsia="lt-LT"/>
              </w:rPr>
              <w:t>,</w:t>
            </w:r>
          </w:p>
          <w:p w14:paraId="610D154A" w14:textId="77777777" w:rsidR="00E421A9" w:rsidRPr="00416A32" w:rsidRDefault="00E421A9" w:rsidP="003B7A68">
            <w:pPr>
              <w:jc w:val="center"/>
              <w:rPr>
                <w:sz w:val="20"/>
                <w:lang w:eastAsia="lt-LT"/>
              </w:rPr>
            </w:pPr>
            <w:r w:rsidRPr="00416A32">
              <w:rPr>
                <w:sz w:val="20"/>
                <w:lang w:eastAsia="lt-LT"/>
              </w:rPr>
              <w:t>t/d</w:t>
            </w:r>
          </w:p>
        </w:tc>
        <w:tc>
          <w:tcPr>
            <w:tcW w:w="4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F6AB46" w14:textId="77777777" w:rsidR="00E421A9" w:rsidRPr="00416A32" w:rsidRDefault="00E421A9" w:rsidP="003B7A68">
            <w:pPr>
              <w:jc w:val="center"/>
              <w:rPr>
                <w:sz w:val="20"/>
                <w:lang w:eastAsia="lt-LT"/>
              </w:rPr>
            </w:pPr>
            <w:r w:rsidRPr="00416A32">
              <w:rPr>
                <w:sz w:val="20"/>
                <w:lang w:eastAsia="lt-LT"/>
              </w:rPr>
              <w:t>LT</w:t>
            </w:r>
            <w:r w:rsidRPr="00416A32">
              <w:rPr>
                <w:sz w:val="20"/>
                <w:vertAlign w:val="subscript"/>
                <w:lang w:eastAsia="lt-LT"/>
              </w:rPr>
              <w:t>metinė</w:t>
            </w:r>
            <w:r w:rsidRPr="00416A32">
              <w:rPr>
                <w:sz w:val="20"/>
                <w:lang w:eastAsia="lt-LT"/>
              </w:rPr>
              <w:t>,</w:t>
            </w:r>
          </w:p>
          <w:p w14:paraId="0B156BC8" w14:textId="77777777" w:rsidR="00E421A9" w:rsidRPr="00416A32" w:rsidRDefault="00E421A9" w:rsidP="003B7A68">
            <w:pPr>
              <w:jc w:val="center"/>
              <w:rPr>
                <w:sz w:val="20"/>
                <w:lang w:eastAsia="lt-LT"/>
              </w:rPr>
            </w:pPr>
            <w:r w:rsidRPr="00416A32">
              <w:rPr>
                <w:sz w:val="20"/>
                <w:lang w:eastAsia="lt-LT"/>
              </w:rPr>
              <w:t>t/m.</w:t>
            </w:r>
          </w:p>
        </w:tc>
      </w:tr>
      <w:tr w:rsidR="00E421A9" w:rsidRPr="00416A32" w14:paraId="63979F47" w14:textId="77777777" w:rsidTr="00021507">
        <w:trPr>
          <w:cantSplit/>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F8715C" w14:textId="77777777" w:rsidR="00E421A9" w:rsidRPr="00416A32" w:rsidRDefault="00E421A9" w:rsidP="003B7A68">
            <w:pPr>
              <w:jc w:val="center"/>
              <w:rPr>
                <w:sz w:val="20"/>
                <w:lang w:eastAsia="lt-LT"/>
              </w:rPr>
            </w:pPr>
            <w:r w:rsidRPr="00416A32">
              <w:rPr>
                <w:sz w:val="20"/>
                <w:lang w:eastAsia="lt-LT"/>
              </w:rPr>
              <w:t>1</w:t>
            </w:r>
          </w:p>
        </w:tc>
        <w:tc>
          <w:tcPr>
            <w:tcW w:w="14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219690" w14:textId="77777777" w:rsidR="00E421A9" w:rsidRPr="00416A32" w:rsidRDefault="00E421A9" w:rsidP="003B7A68">
            <w:pPr>
              <w:jc w:val="center"/>
              <w:rPr>
                <w:sz w:val="20"/>
                <w:lang w:eastAsia="lt-LT"/>
              </w:rPr>
            </w:pPr>
            <w:r w:rsidRPr="00416A32">
              <w:rPr>
                <w:sz w:val="20"/>
                <w:lang w:eastAsia="lt-LT"/>
              </w:rPr>
              <w:t>2</w:t>
            </w:r>
          </w:p>
        </w:tc>
        <w:tc>
          <w:tcPr>
            <w:tcW w:w="8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99D860" w14:textId="77777777" w:rsidR="00E421A9" w:rsidRPr="00416A32" w:rsidRDefault="00E421A9" w:rsidP="003B7A68">
            <w:pPr>
              <w:jc w:val="center"/>
              <w:rPr>
                <w:sz w:val="20"/>
                <w:lang w:eastAsia="lt-LT"/>
              </w:rPr>
            </w:pPr>
            <w:r w:rsidRPr="00416A32">
              <w:rPr>
                <w:sz w:val="20"/>
                <w:lang w:eastAsia="lt-LT"/>
              </w:rPr>
              <w:t>3</w:t>
            </w:r>
          </w:p>
        </w:tc>
        <w:tc>
          <w:tcPr>
            <w:tcW w:w="6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0E87FC" w14:textId="77777777" w:rsidR="00E421A9" w:rsidRPr="00416A32" w:rsidRDefault="00E421A9" w:rsidP="003B7A68">
            <w:pPr>
              <w:jc w:val="center"/>
              <w:rPr>
                <w:sz w:val="20"/>
                <w:lang w:eastAsia="lt-LT"/>
              </w:rPr>
            </w:pPr>
            <w:r w:rsidRPr="00416A32">
              <w:rPr>
                <w:sz w:val="20"/>
                <w:lang w:eastAsia="lt-LT"/>
              </w:rPr>
              <w:t>4</w:t>
            </w:r>
          </w:p>
        </w:tc>
        <w:tc>
          <w:tcPr>
            <w:tcW w:w="4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838F5C" w14:textId="77777777" w:rsidR="00E421A9" w:rsidRPr="00416A32" w:rsidRDefault="00E421A9" w:rsidP="003B7A68">
            <w:pPr>
              <w:jc w:val="center"/>
              <w:rPr>
                <w:sz w:val="20"/>
                <w:lang w:eastAsia="lt-LT"/>
              </w:rPr>
            </w:pPr>
            <w:r w:rsidRPr="00416A32">
              <w:rPr>
                <w:sz w:val="20"/>
                <w:lang w:eastAsia="lt-LT"/>
              </w:rPr>
              <w:t>5</w:t>
            </w:r>
          </w:p>
        </w:tc>
        <w:tc>
          <w:tcPr>
            <w:tcW w:w="4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1F9AD6" w14:textId="77777777" w:rsidR="00E421A9" w:rsidRPr="00416A32" w:rsidRDefault="00E421A9" w:rsidP="003B7A68">
            <w:pPr>
              <w:jc w:val="center"/>
              <w:rPr>
                <w:sz w:val="20"/>
                <w:lang w:eastAsia="lt-LT"/>
              </w:rPr>
            </w:pPr>
            <w:r w:rsidRPr="00416A32">
              <w:rPr>
                <w:sz w:val="20"/>
                <w:lang w:eastAsia="lt-LT"/>
              </w:rPr>
              <w:t>6</w:t>
            </w:r>
          </w:p>
        </w:tc>
        <w:tc>
          <w:tcPr>
            <w:tcW w:w="4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3B220" w14:textId="77777777" w:rsidR="00E421A9" w:rsidRPr="00416A32" w:rsidRDefault="00E421A9" w:rsidP="003B7A68">
            <w:pPr>
              <w:jc w:val="center"/>
              <w:rPr>
                <w:sz w:val="20"/>
                <w:lang w:eastAsia="lt-LT"/>
              </w:rPr>
            </w:pPr>
            <w:r w:rsidRPr="00416A32">
              <w:rPr>
                <w:sz w:val="20"/>
                <w:lang w:eastAsia="lt-LT"/>
              </w:rPr>
              <w:t>7</w:t>
            </w:r>
          </w:p>
        </w:tc>
        <w:tc>
          <w:tcPr>
            <w:tcW w:w="4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5539CF" w14:textId="77777777" w:rsidR="00E421A9" w:rsidRPr="00416A32" w:rsidRDefault="00E421A9" w:rsidP="003B7A68">
            <w:pPr>
              <w:jc w:val="center"/>
              <w:rPr>
                <w:sz w:val="20"/>
                <w:lang w:eastAsia="lt-LT"/>
              </w:rPr>
            </w:pPr>
            <w:r w:rsidRPr="00416A32">
              <w:rPr>
                <w:sz w:val="20"/>
                <w:lang w:eastAsia="lt-LT"/>
              </w:rPr>
              <w:t>8</w:t>
            </w:r>
          </w:p>
        </w:tc>
      </w:tr>
      <w:tr w:rsidR="00E421A9" w:rsidRPr="00416A32" w14:paraId="1EBFEE36" w14:textId="77777777" w:rsidTr="003B7A68">
        <w:trPr>
          <w:cantSplit/>
        </w:trPr>
        <w:tc>
          <w:tcPr>
            <w:tcW w:w="294" w:type="pct"/>
            <w:tcBorders>
              <w:top w:val="single" w:sz="4" w:space="0" w:color="auto"/>
              <w:left w:val="single" w:sz="4" w:space="0" w:color="auto"/>
              <w:bottom w:val="single" w:sz="4" w:space="0" w:color="auto"/>
              <w:right w:val="single" w:sz="4" w:space="0" w:color="auto"/>
            </w:tcBorders>
            <w:vAlign w:val="center"/>
          </w:tcPr>
          <w:p w14:paraId="4AC641E8" w14:textId="77777777" w:rsidR="00E421A9" w:rsidRPr="00416A32" w:rsidRDefault="00E421A9" w:rsidP="003B7A68">
            <w:pPr>
              <w:jc w:val="center"/>
              <w:rPr>
                <w:sz w:val="20"/>
                <w:lang w:eastAsia="lt-LT"/>
              </w:rPr>
            </w:pPr>
            <w:r w:rsidRPr="00416A32">
              <w:rPr>
                <w:sz w:val="20"/>
                <w:lang w:eastAsia="lt-LT"/>
              </w:rPr>
              <w:t>1.</w:t>
            </w:r>
          </w:p>
        </w:tc>
        <w:tc>
          <w:tcPr>
            <w:tcW w:w="4706" w:type="pct"/>
            <w:gridSpan w:val="7"/>
            <w:tcBorders>
              <w:top w:val="single" w:sz="4" w:space="0" w:color="auto"/>
              <w:left w:val="single" w:sz="4" w:space="0" w:color="auto"/>
              <w:bottom w:val="single" w:sz="4" w:space="0" w:color="auto"/>
              <w:right w:val="single" w:sz="4" w:space="0" w:color="auto"/>
            </w:tcBorders>
            <w:vAlign w:val="center"/>
          </w:tcPr>
          <w:p w14:paraId="32DB3653" w14:textId="77777777" w:rsidR="00E421A9" w:rsidRPr="00416A32" w:rsidRDefault="00E421A9" w:rsidP="003B7A68">
            <w:pPr>
              <w:widowControl w:val="0"/>
              <w:suppressAutoHyphens/>
              <w:rPr>
                <w:sz w:val="20"/>
                <w:lang w:eastAsia="lt-LT"/>
              </w:rPr>
            </w:pPr>
            <w:r w:rsidRPr="00416A32">
              <w:rPr>
                <w:sz w:val="20"/>
                <w:lang w:eastAsia="lt-LT"/>
              </w:rPr>
              <w:t>Abonentai, iš kurių numatoma priimti nuotekas, užterštas prioritetinėmis pavojingomis ir/arba „A“ sąrašo pavojingomis medžiagomis:</w:t>
            </w:r>
          </w:p>
        </w:tc>
      </w:tr>
      <w:tr w:rsidR="00E421A9" w:rsidRPr="00416A32" w14:paraId="10A4FA11" w14:textId="77777777" w:rsidTr="003B7A68">
        <w:trPr>
          <w:cantSplit/>
        </w:trPr>
        <w:tc>
          <w:tcPr>
            <w:tcW w:w="294" w:type="pct"/>
            <w:tcBorders>
              <w:top w:val="single" w:sz="4" w:space="0" w:color="auto"/>
              <w:left w:val="single" w:sz="4" w:space="0" w:color="auto"/>
              <w:bottom w:val="single" w:sz="4" w:space="0" w:color="auto"/>
              <w:right w:val="single" w:sz="4" w:space="0" w:color="auto"/>
            </w:tcBorders>
            <w:vAlign w:val="center"/>
          </w:tcPr>
          <w:p w14:paraId="44226236" w14:textId="77777777" w:rsidR="00E421A9" w:rsidRPr="00416A32" w:rsidRDefault="00E421A9" w:rsidP="003B7A68">
            <w:pPr>
              <w:jc w:val="center"/>
              <w:rPr>
                <w:sz w:val="20"/>
                <w:lang w:eastAsia="lt-LT"/>
              </w:rPr>
            </w:pPr>
            <w:r w:rsidRPr="00416A32">
              <w:rPr>
                <w:sz w:val="20"/>
                <w:lang w:eastAsia="lt-LT"/>
              </w:rPr>
              <w:t>1.1.</w:t>
            </w:r>
          </w:p>
        </w:tc>
        <w:tc>
          <w:tcPr>
            <w:tcW w:w="1465" w:type="pct"/>
            <w:tcBorders>
              <w:top w:val="single" w:sz="4" w:space="0" w:color="auto"/>
              <w:left w:val="single" w:sz="4" w:space="0" w:color="auto"/>
              <w:bottom w:val="single" w:sz="4" w:space="0" w:color="auto"/>
              <w:right w:val="single" w:sz="4" w:space="0" w:color="auto"/>
            </w:tcBorders>
            <w:vAlign w:val="center"/>
          </w:tcPr>
          <w:p w14:paraId="761E8E3A" w14:textId="77777777" w:rsidR="00E421A9" w:rsidRPr="00416A32" w:rsidRDefault="00E421A9" w:rsidP="003B7A68">
            <w:pPr>
              <w:jc w:val="center"/>
              <w:rPr>
                <w:sz w:val="20"/>
                <w:lang w:eastAsia="lt-LT"/>
              </w:rPr>
            </w:pPr>
            <w:r w:rsidRPr="00416A32">
              <w:rPr>
                <w:sz w:val="20"/>
                <w:lang w:eastAsia="lt-LT"/>
              </w:rPr>
              <w:t>-</w:t>
            </w:r>
          </w:p>
        </w:tc>
        <w:tc>
          <w:tcPr>
            <w:tcW w:w="873" w:type="pct"/>
            <w:tcBorders>
              <w:top w:val="single" w:sz="4" w:space="0" w:color="auto"/>
              <w:left w:val="single" w:sz="4" w:space="0" w:color="auto"/>
              <w:right w:val="single" w:sz="4" w:space="0" w:color="auto"/>
            </w:tcBorders>
            <w:vAlign w:val="center"/>
          </w:tcPr>
          <w:p w14:paraId="0D433465" w14:textId="77777777" w:rsidR="00E421A9" w:rsidRPr="00416A32" w:rsidRDefault="00E421A9" w:rsidP="003B7A68">
            <w:pPr>
              <w:jc w:val="center"/>
              <w:rPr>
                <w:sz w:val="20"/>
                <w:lang w:eastAsia="lt-LT"/>
              </w:rPr>
            </w:pPr>
            <w:r w:rsidRPr="00416A32">
              <w:rPr>
                <w:sz w:val="20"/>
                <w:lang w:eastAsia="lt-LT"/>
              </w:rPr>
              <w:t>-</w:t>
            </w:r>
          </w:p>
        </w:tc>
        <w:tc>
          <w:tcPr>
            <w:tcW w:w="681" w:type="pct"/>
            <w:tcBorders>
              <w:top w:val="single" w:sz="4" w:space="0" w:color="auto"/>
              <w:left w:val="single" w:sz="4" w:space="0" w:color="auto"/>
              <w:bottom w:val="single" w:sz="4" w:space="0" w:color="auto"/>
              <w:right w:val="single" w:sz="4" w:space="0" w:color="auto"/>
            </w:tcBorders>
            <w:vAlign w:val="center"/>
          </w:tcPr>
          <w:p w14:paraId="663DBAC4"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6932D442"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5E05C6C2"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1EA6F811" w14:textId="77777777" w:rsidR="00E421A9" w:rsidRPr="00416A32" w:rsidRDefault="00E421A9" w:rsidP="003B7A68">
            <w:pPr>
              <w:jc w:val="center"/>
              <w:rPr>
                <w:sz w:val="20"/>
                <w:lang w:eastAsia="lt-LT"/>
              </w:rPr>
            </w:pPr>
            <w:r w:rsidRPr="00416A32">
              <w:rPr>
                <w:sz w:val="20"/>
                <w:lang w:eastAsia="lt-LT"/>
              </w:rPr>
              <w:t>-</w:t>
            </w:r>
          </w:p>
        </w:tc>
        <w:tc>
          <w:tcPr>
            <w:tcW w:w="430" w:type="pct"/>
            <w:tcBorders>
              <w:top w:val="single" w:sz="4" w:space="0" w:color="auto"/>
              <w:left w:val="single" w:sz="4" w:space="0" w:color="auto"/>
              <w:bottom w:val="single" w:sz="4" w:space="0" w:color="auto"/>
              <w:right w:val="single" w:sz="4" w:space="0" w:color="auto"/>
            </w:tcBorders>
            <w:vAlign w:val="center"/>
          </w:tcPr>
          <w:p w14:paraId="068753C2" w14:textId="77777777" w:rsidR="00E421A9" w:rsidRPr="00416A32" w:rsidRDefault="00E421A9" w:rsidP="003B7A68">
            <w:pPr>
              <w:jc w:val="center"/>
              <w:rPr>
                <w:sz w:val="20"/>
                <w:lang w:eastAsia="lt-LT"/>
              </w:rPr>
            </w:pPr>
            <w:r w:rsidRPr="00416A32">
              <w:rPr>
                <w:sz w:val="20"/>
                <w:lang w:eastAsia="lt-LT"/>
              </w:rPr>
              <w:t>-</w:t>
            </w:r>
          </w:p>
        </w:tc>
      </w:tr>
      <w:tr w:rsidR="00E421A9" w:rsidRPr="00416A32" w14:paraId="00CB4FDB" w14:textId="77777777" w:rsidTr="003B7A68">
        <w:trPr>
          <w:cantSplit/>
        </w:trPr>
        <w:tc>
          <w:tcPr>
            <w:tcW w:w="294" w:type="pct"/>
            <w:tcBorders>
              <w:top w:val="single" w:sz="4" w:space="0" w:color="auto"/>
              <w:left w:val="single" w:sz="4" w:space="0" w:color="auto"/>
              <w:bottom w:val="single" w:sz="4" w:space="0" w:color="auto"/>
              <w:right w:val="single" w:sz="4" w:space="0" w:color="auto"/>
            </w:tcBorders>
            <w:vAlign w:val="center"/>
          </w:tcPr>
          <w:p w14:paraId="241A27AF" w14:textId="77777777" w:rsidR="00E421A9" w:rsidRPr="00416A32" w:rsidRDefault="00E421A9" w:rsidP="003B7A68">
            <w:pPr>
              <w:jc w:val="center"/>
              <w:rPr>
                <w:sz w:val="20"/>
                <w:lang w:eastAsia="lt-LT"/>
              </w:rPr>
            </w:pPr>
            <w:r w:rsidRPr="00416A32">
              <w:rPr>
                <w:sz w:val="20"/>
                <w:lang w:eastAsia="lt-LT"/>
              </w:rPr>
              <w:t>2.</w:t>
            </w:r>
          </w:p>
        </w:tc>
        <w:tc>
          <w:tcPr>
            <w:tcW w:w="4706" w:type="pct"/>
            <w:gridSpan w:val="7"/>
            <w:tcBorders>
              <w:top w:val="single" w:sz="4" w:space="0" w:color="auto"/>
              <w:left w:val="single" w:sz="4" w:space="0" w:color="auto"/>
              <w:bottom w:val="single" w:sz="4" w:space="0" w:color="auto"/>
              <w:right w:val="single" w:sz="4" w:space="0" w:color="auto"/>
            </w:tcBorders>
            <w:vAlign w:val="center"/>
          </w:tcPr>
          <w:p w14:paraId="1A711F52" w14:textId="77777777" w:rsidR="00E421A9" w:rsidRPr="00416A32" w:rsidRDefault="00E421A9" w:rsidP="003B7A68">
            <w:pPr>
              <w:widowControl w:val="0"/>
              <w:suppressAutoHyphens/>
              <w:rPr>
                <w:sz w:val="20"/>
                <w:lang w:eastAsia="lt-LT"/>
              </w:rPr>
            </w:pPr>
            <w:r w:rsidRPr="00416A32">
              <w:rPr>
                <w:sz w:val="20"/>
                <w:lang w:eastAsia="lt-LT"/>
              </w:rPr>
              <w:t>Abonentai, iš kurių numatoma priimti daugiau kaip po 50 m</w:t>
            </w:r>
            <w:r w:rsidRPr="00416A32">
              <w:rPr>
                <w:sz w:val="20"/>
                <w:vertAlign w:val="superscript"/>
                <w:lang w:eastAsia="lt-LT"/>
              </w:rPr>
              <w:t>3</w:t>
            </w:r>
            <w:r w:rsidRPr="00416A32">
              <w:rPr>
                <w:sz w:val="20"/>
                <w:lang w:eastAsia="lt-LT"/>
              </w:rPr>
              <w:t>/d gamybinių nuotekų (bet kurie neatitinka 1 punkte nurodytų kriterijų):</w:t>
            </w:r>
          </w:p>
        </w:tc>
      </w:tr>
      <w:tr w:rsidR="00E421A9" w:rsidRPr="00416A32" w14:paraId="7718B97F" w14:textId="77777777" w:rsidTr="003B7A68">
        <w:trPr>
          <w:cantSplit/>
        </w:trPr>
        <w:tc>
          <w:tcPr>
            <w:tcW w:w="294" w:type="pct"/>
            <w:tcBorders>
              <w:top w:val="single" w:sz="4" w:space="0" w:color="auto"/>
              <w:left w:val="single" w:sz="4" w:space="0" w:color="auto"/>
              <w:bottom w:val="single" w:sz="4" w:space="0" w:color="auto"/>
              <w:right w:val="single" w:sz="4" w:space="0" w:color="auto"/>
            </w:tcBorders>
            <w:vAlign w:val="center"/>
          </w:tcPr>
          <w:p w14:paraId="12C3277A" w14:textId="77777777" w:rsidR="00E421A9" w:rsidRPr="00416A32" w:rsidRDefault="00E421A9" w:rsidP="003B7A68">
            <w:pPr>
              <w:jc w:val="center"/>
              <w:rPr>
                <w:sz w:val="20"/>
                <w:lang w:eastAsia="lt-LT"/>
              </w:rPr>
            </w:pPr>
            <w:r w:rsidRPr="00416A32">
              <w:rPr>
                <w:sz w:val="20"/>
                <w:lang w:eastAsia="lt-LT"/>
              </w:rPr>
              <w:t>2.1.</w:t>
            </w:r>
          </w:p>
        </w:tc>
        <w:tc>
          <w:tcPr>
            <w:tcW w:w="1465" w:type="pct"/>
            <w:tcBorders>
              <w:top w:val="single" w:sz="4" w:space="0" w:color="auto"/>
              <w:left w:val="single" w:sz="4" w:space="0" w:color="auto"/>
              <w:bottom w:val="single" w:sz="4" w:space="0" w:color="auto"/>
              <w:right w:val="single" w:sz="4" w:space="0" w:color="auto"/>
            </w:tcBorders>
            <w:vAlign w:val="center"/>
          </w:tcPr>
          <w:p w14:paraId="63CE3F86" w14:textId="77777777" w:rsidR="00E421A9" w:rsidRPr="00416A32" w:rsidRDefault="00E421A9" w:rsidP="003B7A68">
            <w:pPr>
              <w:jc w:val="center"/>
              <w:rPr>
                <w:sz w:val="20"/>
                <w:lang w:eastAsia="lt-LT"/>
              </w:rPr>
            </w:pPr>
          </w:p>
        </w:tc>
        <w:tc>
          <w:tcPr>
            <w:tcW w:w="873" w:type="pct"/>
            <w:tcBorders>
              <w:top w:val="single" w:sz="4" w:space="0" w:color="auto"/>
              <w:left w:val="single" w:sz="4" w:space="0" w:color="auto"/>
              <w:right w:val="single" w:sz="4" w:space="0" w:color="auto"/>
            </w:tcBorders>
            <w:vAlign w:val="center"/>
          </w:tcPr>
          <w:p w14:paraId="7A67D29A" w14:textId="77777777" w:rsidR="00E421A9" w:rsidRPr="00416A32" w:rsidRDefault="00E421A9" w:rsidP="003B7A68">
            <w:pPr>
              <w:jc w:val="center"/>
              <w:rPr>
                <w:sz w:val="20"/>
                <w:lang w:eastAsia="lt-LT"/>
              </w:rPr>
            </w:pPr>
          </w:p>
        </w:tc>
        <w:tc>
          <w:tcPr>
            <w:tcW w:w="681" w:type="pct"/>
            <w:tcBorders>
              <w:top w:val="single" w:sz="4" w:space="0" w:color="auto"/>
              <w:left w:val="single" w:sz="4" w:space="0" w:color="auto"/>
              <w:bottom w:val="single" w:sz="4" w:space="0" w:color="auto"/>
              <w:right w:val="single" w:sz="4" w:space="0" w:color="auto"/>
            </w:tcBorders>
            <w:vAlign w:val="center"/>
          </w:tcPr>
          <w:p w14:paraId="7C075B26" w14:textId="77777777" w:rsidR="00E421A9" w:rsidRPr="00416A32" w:rsidRDefault="00E421A9" w:rsidP="003B7A68">
            <w:pPr>
              <w:jc w:val="center"/>
              <w:rPr>
                <w:sz w:val="20"/>
                <w:lang w:eastAsia="lt-LT"/>
              </w:rPr>
            </w:pPr>
          </w:p>
        </w:tc>
        <w:tc>
          <w:tcPr>
            <w:tcW w:w="419" w:type="pct"/>
            <w:tcBorders>
              <w:top w:val="single" w:sz="4" w:space="0" w:color="auto"/>
              <w:left w:val="single" w:sz="4" w:space="0" w:color="auto"/>
              <w:bottom w:val="single" w:sz="4" w:space="0" w:color="auto"/>
              <w:right w:val="single" w:sz="4" w:space="0" w:color="auto"/>
            </w:tcBorders>
            <w:vAlign w:val="center"/>
          </w:tcPr>
          <w:p w14:paraId="4140AEBA" w14:textId="77777777" w:rsidR="00E421A9" w:rsidRPr="00416A32" w:rsidRDefault="00E421A9" w:rsidP="003B7A68">
            <w:pPr>
              <w:jc w:val="center"/>
              <w:rPr>
                <w:sz w:val="20"/>
                <w:lang w:eastAsia="lt-LT"/>
              </w:rPr>
            </w:pPr>
          </w:p>
        </w:tc>
        <w:tc>
          <w:tcPr>
            <w:tcW w:w="419" w:type="pct"/>
            <w:tcBorders>
              <w:top w:val="single" w:sz="4" w:space="0" w:color="auto"/>
              <w:left w:val="single" w:sz="4" w:space="0" w:color="auto"/>
              <w:bottom w:val="single" w:sz="4" w:space="0" w:color="auto"/>
              <w:right w:val="single" w:sz="4" w:space="0" w:color="auto"/>
            </w:tcBorders>
            <w:vAlign w:val="center"/>
          </w:tcPr>
          <w:p w14:paraId="697BDB07" w14:textId="77777777" w:rsidR="00E421A9" w:rsidRPr="00416A32" w:rsidRDefault="00E421A9" w:rsidP="003B7A68">
            <w:pPr>
              <w:jc w:val="center"/>
              <w:rPr>
                <w:sz w:val="20"/>
                <w:lang w:eastAsia="lt-LT"/>
              </w:rPr>
            </w:pPr>
          </w:p>
        </w:tc>
        <w:tc>
          <w:tcPr>
            <w:tcW w:w="419" w:type="pct"/>
            <w:tcBorders>
              <w:top w:val="single" w:sz="4" w:space="0" w:color="auto"/>
              <w:left w:val="single" w:sz="4" w:space="0" w:color="auto"/>
              <w:bottom w:val="single" w:sz="4" w:space="0" w:color="auto"/>
              <w:right w:val="single" w:sz="4" w:space="0" w:color="auto"/>
            </w:tcBorders>
            <w:vAlign w:val="center"/>
          </w:tcPr>
          <w:p w14:paraId="4F8E83FE" w14:textId="77777777" w:rsidR="00E421A9" w:rsidRPr="00416A32" w:rsidRDefault="00E421A9" w:rsidP="003B7A68">
            <w:pPr>
              <w:jc w:val="center"/>
              <w:rPr>
                <w:sz w:val="20"/>
                <w:lang w:eastAsia="lt-LT"/>
              </w:rPr>
            </w:pPr>
          </w:p>
        </w:tc>
        <w:tc>
          <w:tcPr>
            <w:tcW w:w="430" w:type="pct"/>
            <w:tcBorders>
              <w:top w:val="single" w:sz="4" w:space="0" w:color="auto"/>
              <w:left w:val="single" w:sz="4" w:space="0" w:color="auto"/>
              <w:bottom w:val="single" w:sz="4" w:space="0" w:color="auto"/>
              <w:right w:val="single" w:sz="4" w:space="0" w:color="auto"/>
            </w:tcBorders>
            <w:vAlign w:val="center"/>
          </w:tcPr>
          <w:p w14:paraId="296A890E" w14:textId="77777777" w:rsidR="00E421A9" w:rsidRPr="00416A32" w:rsidRDefault="00E421A9" w:rsidP="003B7A68">
            <w:pPr>
              <w:jc w:val="center"/>
              <w:rPr>
                <w:sz w:val="20"/>
                <w:lang w:eastAsia="lt-LT"/>
              </w:rPr>
            </w:pPr>
          </w:p>
        </w:tc>
      </w:tr>
      <w:tr w:rsidR="00E421A9" w:rsidRPr="00416A32" w14:paraId="665875E0" w14:textId="77777777" w:rsidTr="003B7A68">
        <w:trPr>
          <w:cantSplit/>
        </w:trPr>
        <w:tc>
          <w:tcPr>
            <w:tcW w:w="294" w:type="pct"/>
            <w:tcBorders>
              <w:top w:val="single" w:sz="4" w:space="0" w:color="auto"/>
              <w:left w:val="single" w:sz="4" w:space="0" w:color="auto"/>
              <w:bottom w:val="single" w:sz="4" w:space="0" w:color="auto"/>
              <w:right w:val="single" w:sz="4" w:space="0" w:color="auto"/>
            </w:tcBorders>
            <w:vAlign w:val="center"/>
          </w:tcPr>
          <w:p w14:paraId="0A912E0F" w14:textId="77777777" w:rsidR="00E421A9" w:rsidRPr="00416A32" w:rsidRDefault="00E421A9" w:rsidP="003B7A68">
            <w:pPr>
              <w:jc w:val="center"/>
              <w:rPr>
                <w:sz w:val="20"/>
                <w:lang w:eastAsia="lt-LT"/>
              </w:rPr>
            </w:pPr>
            <w:r w:rsidRPr="00416A32">
              <w:rPr>
                <w:sz w:val="20"/>
                <w:lang w:eastAsia="lt-LT"/>
              </w:rPr>
              <w:t>3.</w:t>
            </w:r>
          </w:p>
        </w:tc>
        <w:tc>
          <w:tcPr>
            <w:tcW w:w="1465" w:type="pct"/>
            <w:tcBorders>
              <w:top w:val="single" w:sz="4" w:space="0" w:color="auto"/>
              <w:left w:val="single" w:sz="4" w:space="0" w:color="auto"/>
              <w:bottom w:val="single" w:sz="4" w:space="0" w:color="auto"/>
              <w:right w:val="single" w:sz="4" w:space="0" w:color="auto"/>
            </w:tcBorders>
            <w:vAlign w:val="center"/>
          </w:tcPr>
          <w:p w14:paraId="7EA09EBB" w14:textId="77777777" w:rsidR="00E421A9" w:rsidRPr="00416A32" w:rsidRDefault="00E421A9" w:rsidP="003B7A68">
            <w:pPr>
              <w:widowControl w:val="0"/>
              <w:suppressAutoHyphens/>
              <w:rPr>
                <w:sz w:val="20"/>
                <w:lang w:eastAsia="lt-LT"/>
              </w:rPr>
            </w:pPr>
            <w:r w:rsidRPr="00416A32">
              <w:rPr>
                <w:sz w:val="20"/>
                <w:lang w:eastAsia="lt-LT"/>
              </w:rPr>
              <w:t>Suminiai abonentų, iš kurių numatoma priimti gamybines nuotekas (bet kurie neatitinka 1 ir 2 punktuose nurodytų kriterijų), duomenys:</w:t>
            </w:r>
          </w:p>
        </w:tc>
        <w:tc>
          <w:tcPr>
            <w:tcW w:w="873" w:type="pct"/>
            <w:tcBorders>
              <w:top w:val="single" w:sz="4" w:space="0" w:color="auto"/>
              <w:left w:val="single" w:sz="4" w:space="0" w:color="auto"/>
              <w:right w:val="single" w:sz="4" w:space="0" w:color="auto"/>
            </w:tcBorders>
            <w:vAlign w:val="center"/>
          </w:tcPr>
          <w:p w14:paraId="72F66F5B" w14:textId="77777777" w:rsidR="00E421A9" w:rsidRPr="00416A32" w:rsidRDefault="00E421A9" w:rsidP="003B7A68">
            <w:pPr>
              <w:jc w:val="center"/>
              <w:rPr>
                <w:sz w:val="20"/>
                <w:lang w:eastAsia="lt-LT"/>
              </w:rPr>
            </w:pPr>
            <w:r w:rsidRPr="00416A32">
              <w:rPr>
                <w:sz w:val="20"/>
                <w:lang w:eastAsia="lt-LT"/>
              </w:rPr>
              <w:t>-</w:t>
            </w:r>
          </w:p>
        </w:tc>
        <w:tc>
          <w:tcPr>
            <w:tcW w:w="681" w:type="pct"/>
            <w:tcBorders>
              <w:top w:val="single" w:sz="4" w:space="0" w:color="auto"/>
              <w:left w:val="single" w:sz="4" w:space="0" w:color="auto"/>
              <w:bottom w:val="single" w:sz="4" w:space="0" w:color="auto"/>
              <w:right w:val="single" w:sz="4" w:space="0" w:color="auto"/>
            </w:tcBorders>
            <w:vAlign w:val="center"/>
          </w:tcPr>
          <w:p w14:paraId="731AE6D3"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6A1614BA"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6C2608F2"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0A3222E7" w14:textId="77777777" w:rsidR="00E421A9" w:rsidRPr="00416A32" w:rsidRDefault="00E421A9" w:rsidP="003B7A68">
            <w:pPr>
              <w:jc w:val="center"/>
              <w:rPr>
                <w:sz w:val="20"/>
                <w:lang w:eastAsia="lt-LT"/>
              </w:rPr>
            </w:pPr>
            <w:r w:rsidRPr="00416A32">
              <w:rPr>
                <w:sz w:val="20"/>
                <w:lang w:eastAsia="lt-LT"/>
              </w:rPr>
              <w:t>-</w:t>
            </w:r>
          </w:p>
        </w:tc>
        <w:tc>
          <w:tcPr>
            <w:tcW w:w="430" w:type="pct"/>
            <w:tcBorders>
              <w:top w:val="single" w:sz="4" w:space="0" w:color="auto"/>
              <w:left w:val="single" w:sz="4" w:space="0" w:color="auto"/>
              <w:bottom w:val="single" w:sz="4" w:space="0" w:color="auto"/>
              <w:right w:val="single" w:sz="4" w:space="0" w:color="auto"/>
            </w:tcBorders>
            <w:vAlign w:val="center"/>
          </w:tcPr>
          <w:p w14:paraId="4071BC7A" w14:textId="77777777" w:rsidR="00E421A9" w:rsidRPr="00416A32" w:rsidRDefault="00E421A9" w:rsidP="003B7A68">
            <w:pPr>
              <w:jc w:val="center"/>
              <w:rPr>
                <w:sz w:val="20"/>
                <w:lang w:eastAsia="lt-LT"/>
              </w:rPr>
            </w:pPr>
            <w:r w:rsidRPr="00416A32">
              <w:rPr>
                <w:sz w:val="20"/>
                <w:lang w:eastAsia="lt-LT"/>
              </w:rPr>
              <w:t>-</w:t>
            </w:r>
          </w:p>
        </w:tc>
      </w:tr>
      <w:tr w:rsidR="00E421A9" w:rsidRPr="00416A32" w14:paraId="11A99B89" w14:textId="77777777" w:rsidTr="003B7A68">
        <w:trPr>
          <w:cantSplit/>
        </w:trPr>
        <w:tc>
          <w:tcPr>
            <w:tcW w:w="294" w:type="pct"/>
            <w:vMerge w:val="restart"/>
            <w:tcBorders>
              <w:top w:val="single" w:sz="4" w:space="0" w:color="auto"/>
              <w:left w:val="single" w:sz="4" w:space="0" w:color="auto"/>
              <w:bottom w:val="single" w:sz="4" w:space="0" w:color="auto"/>
              <w:right w:val="single" w:sz="4" w:space="0" w:color="auto"/>
            </w:tcBorders>
            <w:vAlign w:val="center"/>
          </w:tcPr>
          <w:p w14:paraId="6AAEFF3E" w14:textId="77777777" w:rsidR="00E421A9" w:rsidRPr="00416A32" w:rsidRDefault="00E421A9" w:rsidP="003B7A68">
            <w:pPr>
              <w:jc w:val="center"/>
              <w:rPr>
                <w:sz w:val="20"/>
                <w:lang w:eastAsia="lt-LT"/>
              </w:rPr>
            </w:pPr>
            <w:r w:rsidRPr="00416A32">
              <w:rPr>
                <w:sz w:val="20"/>
                <w:lang w:eastAsia="lt-LT"/>
              </w:rPr>
              <w:t>4.</w:t>
            </w:r>
          </w:p>
        </w:tc>
        <w:tc>
          <w:tcPr>
            <w:tcW w:w="1465" w:type="pct"/>
            <w:vMerge w:val="restart"/>
            <w:tcBorders>
              <w:top w:val="single" w:sz="4" w:space="0" w:color="auto"/>
              <w:left w:val="single" w:sz="4" w:space="0" w:color="auto"/>
              <w:bottom w:val="single" w:sz="4" w:space="0" w:color="auto"/>
              <w:right w:val="single" w:sz="4" w:space="0" w:color="auto"/>
            </w:tcBorders>
            <w:vAlign w:val="center"/>
          </w:tcPr>
          <w:p w14:paraId="5682EACD" w14:textId="77777777" w:rsidR="00E421A9" w:rsidRPr="00416A32" w:rsidRDefault="00E421A9" w:rsidP="003B7A68">
            <w:pPr>
              <w:widowControl w:val="0"/>
              <w:suppressAutoHyphens/>
              <w:rPr>
                <w:sz w:val="20"/>
                <w:lang w:eastAsia="lt-LT"/>
              </w:rPr>
            </w:pPr>
            <w:r w:rsidRPr="00416A32">
              <w:rPr>
                <w:sz w:val="20"/>
                <w:lang w:eastAsia="lt-LT"/>
              </w:rPr>
              <w:t>Suminiai kitų abonentų (kurie neatitinka 1, 2 ir 3 punktuose nurodytų kriterijų) duomenys:</w:t>
            </w:r>
          </w:p>
        </w:tc>
        <w:tc>
          <w:tcPr>
            <w:tcW w:w="873" w:type="pct"/>
            <w:vMerge w:val="restart"/>
            <w:tcBorders>
              <w:top w:val="single" w:sz="4" w:space="0" w:color="auto"/>
              <w:left w:val="single" w:sz="4" w:space="0" w:color="auto"/>
              <w:right w:val="single" w:sz="4" w:space="0" w:color="auto"/>
            </w:tcBorders>
            <w:vAlign w:val="center"/>
          </w:tcPr>
          <w:p w14:paraId="7776AF48" w14:textId="77777777" w:rsidR="00E421A9" w:rsidRPr="00416A32" w:rsidRDefault="00E421A9" w:rsidP="003B7A68">
            <w:pPr>
              <w:jc w:val="center"/>
              <w:rPr>
                <w:sz w:val="20"/>
                <w:lang w:eastAsia="lt-LT"/>
              </w:rPr>
            </w:pPr>
            <w:r w:rsidRPr="00416A32">
              <w:rPr>
                <w:sz w:val="20"/>
                <w:lang w:eastAsia="lt-LT"/>
              </w:rPr>
              <w:t>4,5</w:t>
            </w:r>
          </w:p>
        </w:tc>
        <w:tc>
          <w:tcPr>
            <w:tcW w:w="681" w:type="pct"/>
            <w:tcBorders>
              <w:top w:val="single" w:sz="4" w:space="0" w:color="auto"/>
              <w:left w:val="single" w:sz="4" w:space="0" w:color="auto"/>
              <w:bottom w:val="single" w:sz="4" w:space="0" w:color="auto"/>
              <w:right w:val="single" w:sz="4" w:space="0" w:color="auto"/>
            </w:tcBorders>
            <w:vAlign w:val="center"/>
          </w:tcPr>
          <w:p w14:paraId="1F2F642E" w14:textId="77777777" w:rsidR="00E421A9" w:rsidRPr="00416A32" w:rsidRDefault="00E421A9" w:rsidP="003B7A68">
            <w:pPr>
              <w:rPr>
                <w:sz w:val="20"/>
                <w:lang w:eastAsia="lt-LT"/>
              </w:rPr>
            </w:pPr>
            <w:r w:rsidRPr="00416A32">
              <w:rPr>
                <w:sz w:val="20"/>
                <w:lang w:eastAsia="lt-LT"/>
              </w:rPr>
              <w:t>Naftos produktai</w:t>
            </w:r>
          </w:p>
        </w:tc>
        <w:tc>
          <w:tcPr>
            <w:tcW w:w="419" w:type="pct"/>
            <w:tcBorders>
              <w:top w:val="single" w:sz="4" w:space="0" w:color="auto"/>
              <w:left w:val="single" w:sz="4" w:space="0" w:color="auto"/>
              <w:bottom w:val="single" w:sz="4" w:space="0" w:color="auto"/>
              <w:right w:val="single" w:sz="4" w:space="0" w:color="auto"/>
            </w:tcBorders>
            <w:vAlign w:val="center"/>
          </w:tcPr>
          <w:p w14:paraId="7822F852"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709D6A28" w14:textId="77777777" w:rsidR="00E421A9" w:rsidRPr="00416A32" w:rsidRDefault="00E421A9" w:rsidP="003B7A68">
            <w:pPr>
              <w:jc w:val="center"/>
              <w:rPr>
                <w:sz w:val="20"/>
                <w:lang w:eastAsia="lt-LT"/>
              </w:rPr>
            </w:pPr>
            <w:r w:rsidRPr="00416A32">
              <w:rPr>
                <w:sz w:val="20"/>
                <w:lang w:eastAsia="lt-LT"/>
              </w:rPr>
              <w:t>1</w:t>
            </w:r>
          </w:p>
        </w:tc>
        <w:tc>
          <w:tcPr>
            <w:tcW w:w="419" w:type="pct"/>
            <w:tcBorders>
              <w:top w:val="single" w:sz="4" w:space="0" w:color="auto"/>
              <w:left w:val="single" w:sz="4" w:space="0" w:color="auto"/>
              <w:bottom w:val="single" w:sz="4" w:space="0" w:color="auto"/>
              <w:right w:val="single" w:sz="4" w:space="0" w:color="auto"/>
            </w:tcBorders>
            <w:vAlign w:val="center"/>
          </w:tcPr>
          <w:p w14:paraId="61FE70D9" w14:textId="77777777" w:rsidR="00E421A9" w:rsidRPr="00416A32" w:rsidRDefault="00E421A9" w:rsidP="003B7A68">
            <w:pPr>
              <w:jc w:val="center"/>
              <w:rPr>
                <w:sz w:val="20"/>
                <w:lang w:eastAsia="lt-LT"/>
              </w:rPr>
            </w:pPr>
            <w:r w:rsidRPr="00416A32">
              <w:rPr>
                <w:sz w:val="20"/>
                <w:lang w:eastAsia="lt-LT"/>
              </w:rPr>
              <w:t>0,00003</w:t>
            </w:r>
          </w:p>
        </w:tc>
        <w:tc>
          <w:tcPr>
            <w:tcW w:w="430" w:type="pct"/>
            <w:tcBorders>
              <w:top w:val="single" w:sz="4" w:space="0" w:color="auto"/>
              <w:left w:val="single" w:sz="4" w:space="0" w:color="auto"/>
              <w:bottom w:val="single" w:sz="4" w:space="0" w:color="auto"/>
              <w:right w:val="single" w:sz="4" w:space="0" w:color="auto"/>
            </w:tcBorders>
            <w:vAlign w:val="center"/>
          </w:tcPr>
          <w:p w14:paraId="793C1975" w14:textId="77777777" w:rsidR="00E421A9" w:rsidRPr="00416A32" w:rsidRDefault="00E421A9" w:rsidP="003B7A68">
            <w:pPr>
              <w:jc w:val="center"/>
              <w:rPr>
                <w:sz w:val="20"/>
                <w:lang w:eastAsia="lt-LT"/>
              </w:rPr>
            </w:pPr>
            <w:r w:rsidRPr="00416A32">
              <w:rPr>
                <w:sz w:val="20"/>
                <w:lang w:eastAsia="lt-LT"/>
              </w:rPr>
              <w:t>0,0045</w:t>
            </w:r>
          </w:p>
        </w:tc>
      </w:tr>
      <w:tr w:rsidR="00E421A9" w:rsidRPr="00416A32" w14:paraId="4F378436" w14:textId="77777777" w:rsidTr="003B7A68">
        <w:trPr>
          <w:cantSplit/>
        </w:trPr>
        <w:tc>
          <w:tcPr>
            <w:tcW w:w="294" w:type="pct"/>
            <w:vMerge/>
            <w:tcBorders>
              <w:top w:val="single" w:sz="4" w:space="0" w:color="auto"/>
              <w:left w:val="single" w:sz="4" w:space="0" w:color="auto"/>
              <w:bottom w:val="single" w:sz="4" w:space="0" w:color="auto"/>
              <w:right w:val="single" w:sz="4" w:space="0" w:color="auto"/>
            </w:tcBorders>
            <w:vAlign w:val="center"/>
          </w:tcPr>
          <w:p w14:paraId="32C09E2D" w14:textId="77777777" w:rsidR="00E421A9" w:rsidRPr="00416A32" w:rsidRDefault="00E421A9" w:rsidP="003B7A68">
            <w:pPr>
              <w:jc w:val="center"/>
              <w:rPr>
                <w:sz w:val="20"/>
                <w:lang w:eastAsia="lt-LT"/>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22810229" w14:textId="77777777" w:rsidR="00E421A9" w:rsidRPr="00416A32" w:rsidRDefault="00E421A9" w:rsidP="003B7A68">
            <w:pPr>
              <w:rPr>
                <w:sz w:val="20"/>
                <w:lang w:eastAsia="lt-LT"/>
              </w:rPr>
            </w:pPr>
          </w:p>
        </w:tc>
        <w:tc>
          <w:tcPr>
            <w:tcW w:w="873" w:type="pct"/>
            <w:vMerge/>
            <w:tcBorders>
              <w:left w:val="single" w:sz="4" w:space="0" w:color="auto"/>
              <w:right w:val="single" w:sz="4" w:space="0" w:color="auto"/>
            </w:tcBorders>
            <w:vAlign w:val="center"/>
          </w:tcPr>
          <w:p w14:paraId="4A3CA241" w14:textId="77777777" w:rsidR="00E421A9" w:rsidRPr="00416A32" w:rsidRDefault="00E421A9" w:rsidP="003B7A68">
            <w:pPr>
              <w:jc w:val="center"/>
              <w:rPr>
                <w:sz w:val="20"/>
                <w:lang w:eastAsia="lt-LT"/>
              </w:rPr>
            </w:pPr>
          </w:p>
        </w:tc>
        <w:tc>
          <w:tcPr>
            <w:tcW w:w="681" w:type="pct"/>
            <w:tcBorders>
              <w:top w:val="single" w:sz="4" w:space="0" w:color="auto"/>
              <w:left w:val="single" w:sz="4" w:space="0" w:color="auto"/>
              <w:bottom w:val="single" w:sz="4" w:space="0" w:color="auto"/>
              <w:right w:val="single" w:sz="4" w:space="0" w:color="auto"/>
            </w:tcBorders>
            <w:vAlign w:val="center"/>
          </w:tcPr>
          <w:p w14:paraId="13297CC5" w14:textId="77777777" w:rsidR="00E421A9" w:rsidRPr="00416A32" w:rsidRDefault="00E421A9" w:rsidP="003B7A68">
            <w:pPr>
              <w:rPr>
                <w:sz w:val="20"/>
                <w:vertAlign w:val="subscript"/>
                <w:lang w:eastAsia="lt-LT"/>
              </w:rPr>
            </w:pPr>
            <w:r w:rsidRPr="00416A32">
              <w:rPr>
                <w:sz w:val="20"/>
                <w:lang w:eastAsia="lt-LT"/>
              </w:rPr>
              <w:t>BDS</w:t>
            </w:r>
            <w:r w:rsidRPr="00416A32">
              <w:rPr>
                <w:sz w:val="20"/>
                <w:vertAlign w:val="subscript"/>
                <w:lang w:eastAsia="lt-LT"/>
              </w:rPr>
              <w:t>7</w:t>
            </w:r>
          </w:p>
        </w:tc>
        <w:tc>
          <w:tcPr>
            <w:tcW w:w="419" w:type="pct"/>
            <w:tcBorders>
              <w:top w:val="single" w:sz="4" w:space="0" w:color="auto"/>
              <w:left w:val="single" w:sz="4" w:space="0" w:color="auto"/>
              <w:bottom w:val="single" w:sz="4" w:space="0" w:color="auto"/>
              <w:right w:val="single" w:sz="4" w:space="0" w:color="auto"/>
            </w:tcBorders>
            <w:vAlign w:val="center"/>
          </w:tcPr>
          <w:p w14:paraId="39A44D49"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6F35BA71" w14:textId="77777777" w:rsidR="00E421A9" w:rsidRPr="00416A32" w:rsidRDefault="00E421A9" w:rsidP="003B7A68">
            <w:pPr>
              <w:jc w:val="center"/>
              <w:rPr>
                <w:sz w:val="20"/>
                <w:lang w:eastAsia="lt-LT"/>
              </w:rPr>
            </w:pPr>
            <w:r w:rsidRPr="00416A32">
              <w:rPr>
                <w:sz w:val="20"/>
                <w:lang w:eastAsia="lt-LT"/>
              </w:rPr>
              <w:t>200</w:t>
            </w:r>
          </w:p>
        </w:tc>
        <w:tc>
          <w:tcPr>
            <w:tcW w:w="419" w:type="pct"/>
            <w:tcBorders>
              <w:top w:val="single" w:sz="4" w:space="0" w:color="auto"/>
              <w:left w:val="single" w:sz="4" w:space="0" w:color="auto"/>
              <w:bottom w:val="single" w:sz="4" w:space="0" w:color="auto"/>
              <w:right w:val="single" w:sz="4" w:space="0" w:color="auto"/>
            </w:tcBorders>
            <w:vAlign w:val="center"/>
          </w:tcPr>
          <w:p w14:paraId="7B3E617B" w14:textId="77777777" w:rsidR="00E421A9" w:rsidRPr="00416A32" w:rsidRDefault="00E421A9" w:rsidP="003B7A68">
            <w:pPr>
              <w:jc w:val="center"/>
              <w:rPr>
                <w:sz w:val="20"/>
                <w:lang w:eastAsia="lt-LT"/>
              </w:rPr>
            </w:pPr>
            <w:r w:rsidRPr="00416A32">
              <w:rPr>
                <w:sz w:val="20"/>
                <w:lang w:eastAsia="lt-LT"/>
              </w:rPr>
              <w:t>0,0054</w:t>
            </w:r>
          </w:p>
        </w:tc>
        <w:tc>
          <w:tcPr>
            <w:tcW w:w="430" w:type="pct"/>
            <w:tcBorders>
              <w:top w:val="single" w:sz="4" w:space="0" w:color="auto"/>
              <w:left w:val="single" w:sz="4" w:space="0" w:color="auto"/>
              <w:bottom w:val="single" w:sz="4" w:space="0" w:color="auto"/>
              <w:right w:val="single" w:sz="4" w:space="0" w:color="auto"/>
            </w:tcBorders>
            <w:vAlign w:val="center"/>
          </w:tcPr>
          <w:p w14:paraId="232EA332" w14:textId="77777777" w:rsidR="00E421A9" w:rsidRPr="00416A32" w:rsidRDefault="00E421A9" w:rsidP="003B7A68">
            <w:pPr>
              <w:jc w:val="center"/>
              <w:rPr>
                <w:sz w:val="20"/>
                <w:lang w:eastAsia="lt-LT"/>
              </w:rPr>
            </w:pPr>
            <w:r w:rsidRPr="00416A32">
              <w:rPr>
                <w:sz w:val="20"/>
                <w:lang w:eastAsia="lt-LT"/>
              </w:rPr>
              <w:t>0,9</w:t>
            </w:r>
          </w:p>
        </w:tc>
      </w:tr>
      <w:tr w:rsidR="00E421A9" w:rsidRPr="00416A32" w14:paraId="4C4FBBC8" w14:textId="77777777" w:rsidTr="003B7A68">
        <w:trPr>
          <w:cantSplit/>
        </w:trPr>
        <w:tc>
          <w:tcPr>
            <w:tcW w:w="294" w:type="pct"/>
            <w:vMerge/>
            <w:tcBorders>
              <w:top w:val="single" w:sz="4" w:space="0" w:color="auto"/>
              <w:left w:val="single" w:sz="4" w:space="0" w:color="auto"/>
              <w:bottom w:val="single" w:sz="4" w:space="0" w:color="auto"/>
              <w:right w:val="single" w:sz="4" w:space="0" w:color="auto"/>
            </w:tcBorders>
            <w:vAlign w:val="center"/>
          </w:tcPr>
          <w:p w14:paraId="1FD7FDA9" w14:textId="77777777" w:rsidR="00E421A9" w:rsidRPr="00416A32" w:rsidRDefault="00E421A9" w:rsidP="003B7A68">
            <w:pPr>
              <w:jc w:val="center"/>
              <w:rPr>
                <w:sz w:val="20"/>
                <w:lang w:eastAsia="lt-LT"/>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3C2B0167" w14:textId="77777777" w:rsidR="00E421A9" w:rsidRPr="00416A32" w:rsidRDefault="00E421A9" w:rsidP="003B7A68">
            <w:pPr>
              <w:rPr>
                <w:sz w:val="20"/>
                <w:lang w:eastAsia="lt-LT"/>
              </w:rPr>
            </w:pPr>
          </w:p>
        </w:tc>
        <w:tc>
          <w:tcPr>
            <w:tcW w:w="873" w:type="pct"/>
            <w:vMerge/>
            <w:tcBorders>
              <w:left w:val="single" w:sz="4" w:space="0" w:color="auto"/>
              <w:right w:val="single" w:sz="4" w:space="0" w:color="auto"/>
            </w:tcBorders>
            <w:vAlign w:val="center"/>
          </w:tcPr>
          <w:p w14:paraId="58E1B16C" w14:textId="77777777" w:rsidR="00E421A9" w:rsidRPr="00416A32" w:rsidRDefault="00E421A9" w:rsidP="003B7A68">
            <w:pPr>
              <w:jc w:val="center"/>
              <w:rPr>
                <w:sz w:val="20"/>
                <w:lang w:eastAsia="lt-LT"/>
              </w:rPr>
            </w:pPr>
          </w:p>
        </w:tc>
        <w:tc>
          <w:tcPr>
            <w:tcW w:w="681" w:type="pct"/>
            <w:tcBorders>
              <w:top w:val="single" w:sz="4" w:space="0" w:color="auto"/>
              <w:left w:val="single" w:sz="4" w:space="0" w:color="auto"/>
              <w:bottom w:val="single" w:sz="4" w:space="0" w:color="auto"/>
              <w:right w:val="single" w:sz="4" w:space="0" w:color="auto"/>
            </w:tcBorders>
            <w:vAlign w:val="center"/>
          </w:tcPr>
          <w:p w14:paraId="65605060" w14:textId="77777777" w:rsidR="00E421A9" w:rsidRPr="00416A32" w:rsidRDefault="00E421A9" w:rsidP="003B7A68">
            <w:pPr>
              <w:rPr>
                <w:sz w:val="20"/>
                <w:lang w:eastAsia="lt-LT"/>
              </w:rPr>
            </w:pPr>
            <w:r w:rsidRPr="00416A32">
              <w:rPr>
                <w:sz w:val="20"/>
                <w:lang w:eastAsia="lt-LT"/>
              </w:rPr>
              <w:t>Bendras azotas</w:t>
            </w:r>
          </w:p>
        </w:tc>
        <w:tc>
          <w:tcPr>
            <w:tcW w:w="419" w:type="pct"/>
            <w:tcBorders>
              <w:top w:val="single" w:sz="4" w:space="0" w:color="auto"/>
              <w:left w:val="single" w:sz="4" w:space="0" w:color="auto"/>
              <w:bottom w:val="single" w:sz="4" w:space="0" w:color="auto"/>
              <w:right w:val="single" w:sz="4" w:space="0" w:color="auto"/>
            </w:tcBorders>
            <w:vAlign w:val="center"/>
          </w:tcPr>
          <w:p w14:paraId="3AF87267"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6849B919" w14:textId="77777777" w:rsidR="00E421A9" w:rsidRPr="00416A32" w:rsidRDefault="00E421A9" w:rsidP="003B7A68">
            <w:pPr>
              <w:jc w:val="center"/>
              <w:rPr>
                <w:sz w:val="20"/>
                <w:lang w:eastAsia="lt-LT"/>
              </w:rPr>
            </w:pPr>
            <w:r w:rsidRPr="00416A32">
              <w:rPr>
                <w:sz w:val="20"/>
                <w:lang w:eastAsia="lt-LT"/>
              </w:rPr>
              <w:t>3,5</w:t>
            </w:r>
          </w:p>
        </w:tc>
        <w:tc>
          <w:tcPr>
            <w:tcW w:w="419" w:type="pct"/>
            <w:tcBorders>
              <w:top w:val="single" w:sz="4" w:space="0" w:color="auto"/>
              <w:left w:val="single" w:sz="4" w:space="0" w:color="auto"/>
              <w:bottom w:val="single" w:sz="4" w:space="0" w:color="auto"/>
              <w:right w:val="single" w:sz="4" w:space="0" w:color="auto"/>
            </w:tcBorders>
            <w:vAlign w:val="center"/>
          </w:tcPr>
          <w:p w14:paraId="6F4EF28F" w14:textId="77777777" w:rsidR="00E421A9" w:rsidRPr="00416A32" w:rsidRDefault="00E421A9" w:rsidP="003B7A68">
            <w:pPr>
              <w:jc w:val="center"/>
              <w:rPr>
                <w:sz w:val="20"/>
                <w:lang w:eastAsia="lt-LT"/>
              </w:rPr>
            </w:pPr>
            <w:r w:rsidRPr="00416A32">
              <w:rPr>
                <w:sz w:val="20"/>
                <w:lang w:eastAsia="lt-LT"/>
              </w:rPr>
              <w:t>0,0008</w:t>
            </w:r>
          </w:p>
        </w:tc>
        <w:tc>
          <w:tcPr>
            <w:tcW w:w="430" w:type="pct"/>
            <w:tcBorders>
              <w:top w:val="single" w:sz="4" w:space="0" w:color="auto"/>
              <w:left w:val="single" w:sz="4" w:space="0" w:color="auto"/>
              <w:bottom w:val="single" w:sz="4" w:space="0" w:color="auto"/>
              <w:right w:val="single" w:sz="4" w:space="0" w:color="auto"/>
            </w:tcBorders>
            <w:vAlign w:val="center"/>
          </w:tcPr>
          <w:p w14:paraId="42BC492B" w14:textId="77777777" w:rsidR="00E421A9" w:rsidRPr="00416A32" w:rsidRDefault="00E421A9" w:rsidP="003B7A68">
            <w:pPr>
              <w:jc w:val="center"/>
              <w:rPr>
                <w:sz w:val="20"/>
                <w:lang w:eastAsia="lt-LT"/>
              </w:rPr>
            </w:pPr>
            <w:r w:rsidRPr="00416A32">
              <w:rPr>
                <w:sz w:val="20"/>
                <w:lang w:eastAsia="lt-LT"/>
              </w:rPr>
              <w:t>0,135</w:t>
            </w:r>
          </w:p>
        </w:tc>
      </w:tr>
      <w:tr w:rsidR="00E421A9" w:rsidRPr="00416A32" w14:paraId="46179273" w14:textId="77777777" w:rsidTr="003B7A68">
        <w:trPr>
          <w:cantSplit/>
        </w:trPr>
        <w:tc>
          <w:tcPr>
            <w:tcW w:w="294" w:type="pct"/>
            <w:vMerge/>
            <w:tcBorders>
              <w:top w:val="single" w:sz="4" w:space="0" w:color="auto"/>
              <w:left w:val="single" w:sz="4" w:space="0" w:color="auto"/>
              <w:bottom w:val="single" w:sz="4" w:space="0" w:color="auto"/>
              <w:right w:val="single" w:sz="4" w:space="0" w:color="auto"/>
            </w:tcBorders>
            <w:vAlign w:val="center"/>
          </w:tcPr>
          <w:p w14:paraId="29E3B43C" w14:textId="77777777" w:rsidR="00E421A9" w:rsidRPr="00416A32" w:rsidRDefault="00E421A9" w:rsidP="003B7A68">
            <w:pPr>
              <w:jc w:val="center"/>
              <w:rPr>
                <w:sz w:val="20"/>
                <w:lang w:eastAsia="lt-LT"/>
              </w:rPr>
            </w:pPr>
          </w:p>
        </w:tc>
        <w:tc>
          <w:tcPr>
            <w:tcW w:w="1465" w:type="pct"/>
            <w:vMerge/>
            <w:tcBorders>
              <w:top w:val="single" w:sz="4" w:space="0" w:color="auto"/>
              <w:left w:val="single" w:sz="4" w:space="0" w:color="auto"/>
              <w:bottom w:val="single" w:sz="4" w:space="0" w:color="auto"/>
              <w:right w:val="single" w:sz="4" w:space="0" w:color="auto"/>
            </w:tcBorders>
            <w:vAlign w:val="center"/>
          </w:tcPr>
          <w:p w14:paraId="1F862DB4" w14:textId="77777777" w:rsidR="00E421A9" w:rsidRPr="00416A32" w:rsidRDefault="00E421A9" w:rsidP="003B7A68">
            <w:pPr>
              <w:rPr>
                <w:sz w:val="20"/>
                <w:lang w:eastAsia="lt-LT"/>
              </w:rPr>
            </w:pPr>
          </w:p>
        </w:tc>
        <w:tc>
          <w:tcPr>
            <w:tcW w:w="873" w:type="pct"/>
            <w:vMerge/>
            <w:tcBorders>
              <w:left w:val="single" w:sz="4" w:space="0" w:color="auto"/>
              <w:bottom w:val="single" w:sz="4" w:space="0" w:color="auto"/>
              <w:right w:val="single" w:sz="4" w:space="0" w:color="auto"/>
            </w:tcBorders>
            <w:vAlign w:val="center"/>
          </w:tcPr>
          <w:p w14:paraId="799405F0" w14:textId="77777777" w:rsidR="00E421A9" w:rsidRPr="00416A32" w:rsidRDefault="00E421A9" w:rsidP="003B7A68">
            <w:pPr>
              <w:jc w:val="center"/>
              <w:rPr>
                <w:sz w:val="20"/>
                <w:lang w:eastAsia="lt-LT"/>
              </w:rPr>
            </w:pPr>
          </w:p>
        </w:tc>
        <w:tc>
          <w:tcPr>
            <w:tcW w:w="681" w:type="pct"/>
            <w:tcBorders>
              <w:top w:val="single" w:sz="4" w:space="0" w:color="auto"/>
              <w:left w:val="single" w:sz="4" w:space="0" w:color="auto"/>
              <w:bottom w:val="single" w:sz="4" w:space="0" w:color="auto"/>
              <w:right w:val="single" w:sz="4" w:space="0" w:color="auto"/>
            </w:tcBorders>
            <w:vAlign w:val="center"/>
          </w:tcPr>
          <w:p w14:paraId="3EB4C731" w14:textId="77777777" w:rsidR="00E421A9" w:rsidRPr="00416A32" w:rsidRDefault="00E421A9" w:rsidP="003B7A68">
            <w:pPr>
              <w:rPr>
                <w:sz w:val="20"/>
                <w:lang w:eastAsia="lt-LT"/>
              </w:rPr>
            </w:pPr>
            <w:r w:rsidRPr="00416A32">
              <w:rPr>
                <w:sz w:val="20"/>
                <w:lang w:eastAsia="lt-LT"/>
              </w:rPr>
              <w:t>Bendras fosforas</w:t>
            </w:r>
          </w:p>
        </w:tc>
        <w:tc>
          <w:tcPr>
            <w:tcW w:w="419" w:type="pct"/>
            <w:tcBorders>
              <w:top w:val="single" w:sz="4" w:space="0" w:color="auto"/>
              <w:left w:val="single" w:sz="4" w:space="0" w:color="auto"/>
              <w:bottom w:val="single" w:sz="4" w:space="0" w:color="auto"/>
              <w:right w:val="single" w:sz="4" w:space="0" w:color="auto"/>
            </w:tcBorders>
            <w:vAlign w:val="center"/>
          </w:tcPr>
          <w:p w14:paraId="384A7825"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1BEFF903" w14:textId="77777777" w:rsidR="00E421A9" w:rsidRPr="00416A32" w:rsidRDefault="00E421A9" w:rsidP="003B7A68">
            <w:pPr>
              <w:jc w:val="center"/>
              <w:rPr>
                <w:sz w:val="20"/>
                <w:lang w:eastAsia="lt-LT"/>
              </w:rPr>
            </w:pPr>
            <w:r w:rsidRPr="00416A32">
              <w:rPr>
                <w:sz w:val="20"/>
                <w:lang w:eastAsia="lt-LT"/>
              </w:rPr>
              <w:t>1</w:t>
            </w:r>
          </w:p>
        </w:tc>
        <w:tc>
          <w:tcPr>
            <w:tcW w:w="419" w:type="pct"/>
            <w:tcBorders>
              <w:top w:val="single" w:sz="4" w:space="0" w:color="auto"/>
              <w:left w:val="single" w:sz="4" w:space="0" w:color="auto"/>
              <w:bottom w:val="single" w:sz="4" w:space="0" w:color="auto"/>
              <w:right w:val="single" w:sz="4" w:space="0" w:color="auto"/>
            </w:tcBorders>
            <w:vAlign w:val="center"/>
          </w:tcPr>
          <w:p w14:paraId="6030AC33" w14:textId="77777777" w:rsidR="00E421A9" w:rsidRPr="00416A32" w:rsidRDefault="00E421A9" w:rsidP="003B7A68">
            <w:pPr>
              <w:jc w:val="center"/>
              <w:rPr>
                <w:sz w:val="20"/>
                <w:lang w:eastAsia="lt-LT"/>
              </w:rPr>
            </w:pPr>
            <w:r w:rsidRPr="00416A32">
              <w:rPr>
                <w:sz w:val="20"/>
                <w:lang w:eastAsia="lt-LT"/>
              </w:rPr>
              <w:t>0,0001</w:t>
            </w:r>
          </w:p>
        </w:tc>
        <w:tc>
          <w:tcPr>
            <w:tcW w:w="430" w:type="pct"/>
            <w:tcBorders>
              <w:top w:val="single" w:sz="4" w:space="0" w:color="auto"/>
              <w:left w:val="single" w:sz="4" w:space="0" w:color="auto"/>
              <w:bottom w:val="single" w:sz="4" w:space="0" w:color="auto"/>
              <w:right w:val="single" w:sz="4" w:space="0" w:color="auto"/>
            </w:tcBorders>
            <w:vAlign w:val="center"/>
          </w:tcPr>
          <w:p w14:paraId="464AFEA3" w14:textId="77777777" w:rsidR="00E421A9" w:rsidRPr="00416A32" w:rsidRDefault="00E421A9" w:rsidP="003B7A68">
            <w:pPr>
              <w:jc w:val="center"/>
              <w:rPr>
                <w:sz w:val="20"/>
                <w:lang w:eastAsia="lt-LT"/>
              </w:rPr>
            </w:pPr>
            <w:r w:rsidRPr="00416A32">
              <w:rPr>
                <w:sz w:val="20"/>
                <w:lang w:eastAsia="lt-LT"/>
              </w:rPr>
              <w:t>0,0158</w:t>
            </w:r>
          </w:p>
        </w:tc>
      </w:tr>
      <w:tr w:rsidR="00E421A9" w:rsidRPr="00416A32" w14:paraId="77EADE1B" w14:textId="77777777" w:rsidTr="003B7A68">
        <w:trPr>
          <w:cantSplit/>
        </w:trPr>
        <w:tc>
          <w:tcPr>
            <w:tcW w:w="294" w:type="pct"/>
            <w:vMerge w:val="restart"/>
            <w:tcBorders>
              <w:top w:val="single" w:sz="4" w:space="0" w:color="auto"/>
              <w:left w:val="single" w:sz="4" w:space="0" w:color="auto"/>
              <w:right w:val="single" w:sz="4" w:space="0" w:color="auto"/>
            </w:tcBorders>
            <w:vAlign w:val="center"/>
          </w:tcPr>
          <w:p w14:paraId="115A1A73" w14:textId="77777777" w:rsidR="00E421A9" w:rsidRPr="00416A32" w:rsidRDefault="00E421A9" w:rsidP="003B7A68">
            <w:pPr>
              <w:jc w:val="center"/>
              <w:rPr>
                <w:sz w:val="20"/>
                <w:lang w:eastAsia="lt-LT"/>
              </w:rPr>
            </w:pPr>
            <w:r w:rsidRPr="00416A32">
              <w:rPr>
                <w:sz w:val="20"/>
                <w:lang w:eastAsia="lt-LT"/>
              </w:rPr>
              <w:t>5.</w:t>
            </w:r>
          </w:p>
        </w:tc>
        <w:tc>
          <w:tcPr>
            <w:tcW w:w="1465" w:type="pct"/>
            <w:vMerge w:val="restart"/>
            <w:tcBorders>
              <w:top w:val="single" w:sz="4" w:space="0" w:color="auto"/>
              <w:left w:val="single" w:sz="4" w:space="0" w:color="auto"/>
              <w:right w:val="single" w:sz="4" w:space="0" w:color="auto"/>
            </w:tcBorders>
            <w:vAlign w:val="center"/>
          </w:tcPr>
          <w:p w14:paraId="48B56AFE" w14:textId="77777777" w:rsidR="00E421A9" w:rsidRPr="00416A32" w:rsidRDefault="00E421A9" w:rsidP="003B7A68">
            <w:pPr>
              <w:widowControl w:val="0"/>
              <w:suppressAutoHyphens/>
              <w:rPr>
                <w:sz w:val="20"/>
                <w:lang w:eastAsia="lt-LT"/>
              </w:rPr>
            </w:pPr>
            <w:r w:rsidRPr="00416A32">
              <w:rPr>
                <w:sz w:val="20"/>
                <w:lang w:eastAsia="lt-LT"/>
              </w:rPr>
              <w:t>Iš viso (visų numatomų priimti iš abonentų nuotekų duomenys):</w:t>
            </w:r>
          </w:p>
        </w:tc>
        <w:tc>
          <w:tcPr>
            <w:tcW w:w="873" w:type="pct"/>
            <w:vMerge w:val="restart"/>
            <w:tcBorders>
              <w:top w:val="single" w:sz="4" w:space="0" w:color="auto"/>
              <w:left w:val="single" w:sz="4" w:space="0" w:color="auto"/>
              <w:right w:val="single" w:sz="4" w:space="0" w:color="auto"/>
            </w:tcBorders>
            <w:vAlign w:val="center"/>
          </w:tcPr>
          <w:p w14:paraId="72D67B78" w14:textId="77777777" w:rsidR="00E421A9" w:rsidRPr="00416A32" w:rsidRDefault="00E421A9" w:rsidP="003B7A68">
            <w:pPr>
              <w:jc w:val="center"/>
              <w:rPr>
                <w:sz w:val="20"/>
                <w:lang w:eastAsia="lt-LT"/>
              </w:rPr>
            </w:pPr>
            <w:r w:rsidRPr="00416A32">
              <w:rPr>
                <w:sz w:val="20"/>
                <w:lang w:eastAsia="lt-LT"/>
              </w:rPr>
              <w:t>4,5</w:t>
            </w:r>
          </w:p>
        </w:tc>
        <w:tc>
          <w:tcPr>
            <w:tcW w:w="681" w:type="pct"/>
            <w:tcBorders>
              <w:top w:val="single" w:sz="4" w:space="0" w:color="auto"/>
              <w:left w:val="single" w:sz="4" w:space="0" w:color="auto"/>
              <w:bottom w:val="single" w:sz="4" w:space="0" w:color="auto"/>
              <w:right w:val="single" w:sz="4" w:space="0" w:color="auto"/>
            </w:tcBorders>
            <w:vAlign w:val="center"/>
          </w:tcPr>
          <w:p w14:paraId="294BABB2" w14:textId="77777777" w:rsidR="00E421A9" w:rsidRPr="00416A32" w:rsidRDefault="00E421A9" w:rsidP="003B7A68">
            <w:pPr>
              <w:rPr>
                <w:sz w:val="20"/>
                <w:lang w:eastAsia="lt-LT"/>
              </w:rPr>
            </w:pPr>
            <w:r w:rsidRPr="00416A32">
              <w:rPr>
                <w:sz w:val="20"/>
                <w:lang w:eastAsia="lt-LT"/>
              </w:rPr>
              <w:t>Naftos produktai</w:t>
            </w:r>
          </w:p>
        </w:tc>
        <w:tc>
          <w:tcPr>
            <w:tcW w:w="419" w:type="pct"/>
            <w:tcBorders>
              <w:top w:val="single" w:sz="4" w:space="0" w:color="auto"/>
              <w:left w:val="single" w:sz="4" w:space="0" w:color="auto"/>
              <w:bottom w:val="single" w:sz="4" w:space="0" w:color="auto"/>
              <w:right w:val="single" w:sz="4" w:space="0" w:color="auto"/>
            </w:tcBorders>
            <w:vAlign w:val="center"/>
          </w:tcPr>
          <w:p w14:paraId="5706A44E"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34DA199B" w14:textId="77777777" w:rsidR="00E421A9" w:rsidRPr="00416A32" w:rsidRDefault="00E421A9" w:rsidP="003B7A68">
            <w:pPr>
              <w:jc w:val="center"/>
              <w:rPr>
                <w:sz w:val="20"/>
                <w:lang w:eastAsia="lt-LT"/>
              </w:rPr>
            </w:pPr>
            <w:r w:rsidRPr="00416A32">
              <w:rPr>
                <w:sz w:val="20"/>
                <w:lang w:eastAsia="lt-LT"/>
              </w:rPr>
              <w:t>1</w:t>
            </w:r>
          </w:p>
        </w:tc>
        <w:tc>
          <w:tcPr>
            <w:tcW w:w="419" w:type="pct"/>
            <w:tcBorders>
              <w:top w:val="single" w:sz="4" w:space="0" w:color="auto"/>
              <w:left w:val="single" w:sz="4" w:space="0" w:color="auto"/>
              <w:bottom w:val="single" w:sz="4" w:space="0" w:color="auto"/>
              <w:right w:val="single" w:sz="4" w:space="0" w:color="auto"/>
            </w:tcBorders>
            <w:vAlign w:val="center"/>
          </w:tcPr>
          <w:p w14:paraId="2E151DE9" w14:textId="77777777" w:rsidR="00E421A9" w:rsidRPr="00416A32" w:rsidRDefault="00E421A9" w:rsidP="003B7A68">
            <w:pPr>
              <w:jc w:val="center"/>
              <w:rPr>
                <w:sz w:val="20"/>
                <w:lang w:eastAsia="lt-LT"/>
              </w:rPr>
            </w:pPr>
            <w:r w:rsidRPr="00416A32">
              <w:rPr>
                <w:sz w:val="20"/>
                <w:lang w:eastAsia="lt-LT"/>
              </w:rPr>
              <w:t>0,00003</w:t>
            </w:r>
          </w:p>
        </w:tc>
        <w:tc>
          <w:tcPr>
            <w:tcW w:w="430" w:type="pct"/>
            <w:tcBorders>
              <w:top w:val="single" w:sz="4" w:space="0" w:color="auto"/>
              <w:left w:val="single" w:sz="4" w:space="0" w:color="auto"/>
              <w:bottom w:val="single" w:sz="4" w:space="0" w:color="auto"/>
              <w:right w:val="single" w:sz="4" w:space="0" w:color="auto"/>
            </w:tcBorders>
            <w:vAlign w:val="center"/>
          </w:tcPr>
          <w:p w14:paraId="7B293BDF" w14:textId="77777777" w:rsidR="00E421A9" w:rsidRPr="00416A32" w:rsidRDefault="00E421A9" w:rsidP="003B7A68">
            <w:pPr>
              <w:jc w:val="center"/>
              <w:rPr>
                <w:sz w:val="20"/>
                <w:lang w:eastAsia="lt-LT"/>
              </w:rPr>
            </w:pPr>
            <w:r w:rsidRPr="00416A32">
              <w:rPr>
                <w:sz w:val="20"/>
                <w:lang w:eastAsia="lt-LT"/>
              </w:rPr>
              <w:t>0,0045</w:t>
            </w:r>
          </w:p>
        </w:tc>
      </w:tr>
      <w:tr w:rsidR="00E421A9" w:rsidRPr="00416A32" w14:paraId="220AA4FA" w14:textId="77777777" w:rsidTr="003B7A68">
        <w:trPr>
          <w:cantSplit/>
        </w:trPr>
        <w:tc>
          <w:tcPr>
            <w:tcW w:w="294" w:type="pct"/>
            <w:vMerge/>
            <w:tcBorders>
              <w:left w:val="single" w:sz="4" w:space="0" w:color="auto"/>
              <w:right w:val="single" w:sz="4" w:space="0" w:color="auto"/>
            </w:tcBorders>
            <w:vAlign w:val="center"/>
          </w:tcPr>
          <w:p w14:paraId="0857BB02" w14:textId="77777777" w:rsidR="00E421A9" w:rsidRPr="00416A32" w:rsidRDefault="00E421A9" w:rsidP="003B7A68">
            <w:pPr>
              <w:jc w:val="center"/>
              <w:rPr>
                <w:sz w:val="20"/>
                <w:lang w:eastAsia="lt-LT"/>
              </w:rPr>
            </w:pPr>
          </w:p>
        </w:tc>
        <w:tc>
          <w:tcPr>
            <w:tcW w:w="1465" w:type="pct"/>
            <w:vMerge/>
            <w:tcBorders>
              <w:left w:val="single" w:sz="4" w:space="0" w:color="auto"/>
              <w:right w:val="single" w:sz="4" w:space="0" w:color="auto"/>
            </w:tcBorders>
            <w:vAlign w:val="center"/>
          </w:tcPr>
          <w:p w14:paraId="28ADDF52" w14:textId="77777777" w:rsidR="00E421A9" w:rsidRPr="00416A32" w:rsidRDefault="00E421A9" w:rsidP="003B7A68">
            <w:pPr>
              <w:jc w:val="center"/>
              <w:rPr>
                <w:sz w:val="20"/>
                <w:lang w:eastAsia="lt-LT"/>
              </w:rPr>
            </w:pPr>
          </w:p>
        </w:tc>
        <w:tc>
          <w:tcPr>
            <w:tcW w:w="873" w:type="pct"/>
            <w:vMerge/>
            <w:tcBorders>
              <w:left w:val="single" w:sz="4" w:space="0" w:color="auto"/>
              <w:right w:val="single" w:sz="4" w:space="0" w:color="auto"/>
            </w:tcBorders>
            <w:vAlign w:val="center"/>
          </w:tcPr>
          <w:p w14:paraId="315D0AFB" w14:textId="77777777" w:rsidR="00E421A9" w:rsidRPr="00416A32" w:rsidRDefault="00E421A9" w:rsidP="003B7A68">
            <w:pPr>
              <w:jc w:val="center"/>
              <w:rPr>
                <w:sz w:val="20"/>
                <w:lang w:eastAsia="lt-LT"/>
              </w:rPr>
            </w:pPr>
          </w:p>
        </w:tc>
        <w:tc>
          <w:tcPr>
            <w:tcW w:w="681" w:type="pct"/>
            <w:tcBorders>
              <w:top w:val="single" w:sz="4" w:space="0" w:color="auto"/>
              <w:left w:val="single" w:sz="4" w:space="0" w:color="auto"/>
              <w:bottom w:val="single" w:sz="4" w:space="0" w:color="auto"/>
              <w:right w:val="single" w:sz="4" w:space="0" w:color="auto"/>
            </w:tcBorders>
            <w:vAlign w:val="center"/>
          </w:tcPr>
          <w:p w14:paraId="597B0FE1" w14:textId="77777777" w:rsidR="00E421A9" w:rsidRPr="00416A32" w:rsidRDefault="00E421A9" w:rsidP="003B7A68">
            <w:pPr>
              <w:rPr>
                <w:sz w:val="20"/>
                <w:vertAlign w:val="subscript"/>
                <w:lang w:eastAsia="lt-LT"/>
              </w:rPr>
            </w:pPr>
            <w:r w:rsidRPr="00416A32">
              <w:rPr>
                <w:sz w:val="20"/>
                <w:lang w:eastAsia="lt-LT"/>
              </w:rPr>
              <w:t>BDS</w:t>
            </w:r>
            <w:r w:rsidRPr="00416A32">
              <w:rPr>
                <w:sz w:val="20"/>
                <w:vertAlign w:val="subscript"/>
                <w:lang w:eastAsia="lt-LT"/>
              </w:rPr>
              <w:t>7</w:t>
            </w:r>
          </w:p>
        </w:tc>
        <w:tc>
          <w:tcPr>
            <w:tcW w:w="419" w:type="pct"/>
            <w:tcBorders>
              <w:top w:val="single" w:sz="4" w:space="0" w:color="auto"/>
              <w:left w:val="single" w:sz="4" w:space="0" w:color="auto"/>
              <w:bottom w:val="single" w:sz="4" w:space="0" w:color="auto"/>
              <w:right w:val="single" w:sz="4" w:space="0" w:color="auto"/>
            </w:tcBorders>
            <w:vAlign w:val="center"/>
          </w:tcPr>
          <w:p w14:paraId="611D1CA1"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34E029ED" w14:textId="77777777" w:rsidR="00E421A9" w:rsidRPr="00416A32" w:rsidRDefault="00E421A9" w:rsidP="003B7A68">
            <w:pPr>
              <w:jc w:val="center"/>
              <w:rPr>
                <w:sz w:val="20"/>
                <w:lang w:eastAsia="lt-LT"/>
              </w:rPr>
            </w:pPr>
            <w:r w:rsidRPr="00416A32">
              <w:rPr>
                <w:sz w:val="20"/>
                <w:lang w:eastAsia="lt-LT"/>
              </w:rPr>
              <w:t>200</w:t>
            </w:r>
          </w:p>
        </w:tc>
        <w:tc>
          <w:tcPr>
            <w:tcW w:w="419" w:type="pct"/>
            <w:tcBorders>
              <w:top w:val="single" w:sz="4" w:space="0" w:color="auto"/>
              <w:left w:val="single" w:sz="4" w:space="0" w:color="auto"/>
              <w:bottom w:val="single" w:sz="4" w:space="0" w:color="auto"/>
              <w:right w:val="single" w:sz="4" w:space="0" w:color="auto"/>
            </w:tcBorders>
            <w:vAlign w:val="center"/>
          </w:tcPr>
          <w:p w14:paraId="16B52FFC" w14:textId="77777777" w:rsidR="00E421A9" w:rsidRPr="00416A32" w:rsidRDefault="00E421A9" w:rsidP="003B7A68">
            <w:pPr>
              <w:jc w:val="center"/>
              <w:rPr>
                <w:sz w:val="20"/>
                <w:lang w:eastAsia="lt-LT"/>
              </w:rPr>
            </w:pPr>
            <w:r w:rsidRPr="00416A32">
              <w:rPr>
                <w:sz w:val="20"/>
                <w:lang w:eastAsia="lt-LT"/>
              </w:rPr>
              <w:t>0,0054</w:t>
            </w:r>
          </w:p>
        </w:tc>
        <w:tc>
          <w:tcPr>
            <w:tcW w:w="430" w:type="pct"/>
            <w:tcBorders>
              <w:top w:val="single" w:sz="4" w:space="0" w:color="auto"/>
              <w:left w:val="single" w:sz="4" w:space="0" w:color="auto"/>
              <w:bottom w:val="single" w:sz="4" w:space="0" w:color="auto"/>
              <w:right w:val="single" w:sz="4" w:space="0" w:color="auto"/>
            </w:tcBorders>
            <w:vAlign w:val="center"/>
          </w:tcPr>
          <w:p w14:paraId="3FFE8394" w14:textId="77777777" w:rsidR="00E421A9" w:rsidRPr="00416A32" w:rsidRDefault="00E421A9" w:rsidP="003B7A68">
            <w:pPr>
              <w:jc w:val="center"/>
              <w:rPr>
                <w:sz w:val="20"/>
                <w:lang w:eastAsia="lt-LT"/>
              </w:rPr>
            </w:pPr>
            <w:r w:rsidRPr="00416A32">
              <w:rPr>
                <w:sz w:val="20"/>
                <w:lang w:eastAsia="lt-LT"/>
              </w:rPr>
              <w:t>0,9</w:t>
            </w:r>
          </w:p>
        </w:tc>
      </w:tr>
      <w:tr w:rsidR="00E421A9" w:rsidRPr="00416A32" w14:paraId="4B5DB2C5" w14:textId="77777777" w:rsidTr="003B7A68">
        <w:trPr>
          <w:cantSplit/>
        </w:trPr>
        <w:tc>
          <w:tcPr>
            <w:tcW w:w="294" w:type="pct"/>
            <w:vMerge/>
            <w:tcBorders>
              <w:left w:val="single" w:sz="4" w:space="0" w:color="auto"/>
              <w:right w:val="single" w:sz="4" w:space="0" w:color="auto"/>
            </w:tcBorders>
            <w:vAlign w:val="center"/>
          </w:tcPr>
          <w:p w14:paraId="0D67C6FE" w14:textId="77777777" w:rsidR="00E421A9" w:rsidRPr="00416A32" w:rsidRDefault="00E421A9" w:rsidP="003B7A68">
            <w:pPr>
              <w:jc w:val="center"/>
              <w:rPr>
                <w:sz w:val="20"/>
                <w:lang w:eastAsia="lt-LT"/>
              </w:rPr>
            </w:pPr>
          </w:p>
        </w:tc>
        <w:tc>
          <w:tcPr>
            <w:tcW w:w="1465" w:type="pct"/>
            <w:vMerge/>
            <w:tcBorders>
              <w:left w:val="single" w:sz="4" w:space="0" w:color="auto"/>
              <w:right w:val="single" w:sz="4" w:space="0" w:color="auto"/>
            </w:tcBorders>
            <w:vAlign w:val="center"/>
          </w:tcPr>
          <w:p w14:paraId="6149AC47" w14:textId="77777777" w:rsidR="00E421A9" w:rsidRPr="00416A32" w:rsidRDefault="00E421A9" w:rsidP="003B7A68">
            <w:pPr>
              <w:jc w:val="center"/>
              <w:rPr>
                <w:sz w:val="20"/>
                <w:lang w:eastAsia="lt-LT"/>
              </w:rPr>
            </w:pPr>
          </w:p>
        </w:tc>
        <w:tc>
          <w:tcPr>
            <w:tcW w:w="873" w:type="pct"/>
            <w:vMerge/>
            <w:tcBorders>
              <w:left w:val="single" w:sz="4" w:space="0" w:color="auto"/>
              <w:right w:val="single" w:sz="4" w:space="0" w:color="auto"/>
            </w:tcBorders>
            <w:vAlign w:val="center"/>
          </w:tcPr>
          <w:p w14:paraId="62630DDC" w14:textId="77777777" w:rsidR="00E421A9" w:rsidRPr="00416A32" w:rsidRDefault="00E421A9" w:rsidP="003B7A68">
            <w:pPr>
              <w:jc w:val="center"/>
              <w:rPr>
                <w:sz w:val="20"/>
                <w:lang w:eastAsia="lt-LT"/>
              </w:rPr>
            </w:pPr>
          </w:p>
        </w:tc>
        <w:tc>
          <w:tcPr>
            <w:tcW w:w="681" w:type="pct"/>
            <w:tcBorders>
              <w:top w:val="single" w:sz="4" w:space="0" w:color="auto"/>
              <w:left w:val="single" w:sz="4" w:space="0" w:color="auto"/>
              <w:bottom w:val="single" w:sz="4" w:space="0" w:color="auto"/>
              <w:right w:val="single" w:sz="4" w:space="0" w:color="auto"/>
            </w:tcBorders>
            <w:vAlign w:val="center"/>
          </w:tcPr>
          <w:p w14:paraId="0D17AA9C" w14:textId="77777777" w:rsidR="00E421A9" w:rsidRPr="00416A32" w:rsidRDefault="00E421A9" w:rsidP="003B7A68">
            <w:pPr>
              <w:rPr>
                <w:sz w:val="20"/>
                <w:lang w:eastAsia="lt-LT"/>
              </w:rPr>
            </w:pPr>
            <w:r w:rsidRPr="00416A32">
              <w:rPr>
                <w:sz w:val="20"/>
                <w:lang w:eastAsia="lt-LT"/>
              </w:rPr>
              <w:t>Bendras azotas</w:t>
            </w:r>
          </w:p>
        </w:tc>
        <w:tc>
          <w:tcPr>
            <w:tcW w:w="419" w:type="pct"/>
            <w:tcBorders>
              <w:top w:val="single" w:sz="4" w:space="0" w:color="auto"/>
              <w:left w:val="single" w:sz="4" w:space="0" w:color="auto"/>
              <w:bottom w:val="single" w:sz="4" w:space="0" w:color="auto"/>
              <w:right w:val="single" w:sz="4" w:space="0" w:color="auto"/>
            </w:tcBorders>
            <w:vAlign w:val="center"/>
          </w:tcPr>
          <w:p w14:paraId="5FF8D58C"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68254282" w14:textId="77777777" w:rsidR="00E421A9" w:rsidRPr="00416A32" w:rsidRDefault="00E421A9" w:rsidP="003B7A68">
            <w:pPr>
              <w:jc w:val="center"/>
              <w:rPr>
                <w:sz w:val="20"/>
                <w:lang w:eastAsia="lt-LT"/>
              </w:rPr>
            </w:pPr>
            <w:r w:rsidRPr="00416A32">
              <w:rPr>
                <w:sz w:val="20"/>
                <w:lang w:eastAsia="lt-LT"/>
              </w:rPr>
              <w:t>3,5</w:t>
            </w:r>
          </w:p>
        </w:tc>
        <w:tc>
          <w:tcPr>
            <w:tcW w:w="419" w:type="pct"/>
            <w:tcBorders>
              <w:top w:val="single" w:sz="4" w:space="0" w:color="auto"/>
              <w:left w:val="single" w:sz="4" w:space="0" w:color="auto"/>
              <w:bottom w:val="single" w:sz="4" w:space="0" w:color="auto"/>
              <w:right w:val="single" w:sz="4" w:space="0" w:color="auto"/>
            </w:tcBorders>
            <w:vAlign w:val="center"/>
          </w:tcPr>
          <w:p w14:paraId="78756F95" w14:textId="77777777" w:rsidR="00E421A9" w:rsidRPr="00416A32" w:rsidRDefault="00E421A9" w:rsidP="003B7A68">
            <w:pPr>
              <w:jc w:val="center"/>
              <w:rPr>
                <w:sz w:val="20"/>
                <w:lang w:eastAsia="lt-LT"/>
              </w:rPr>
            </w:pPr>
            <w:r w:rsidRPr="00416A32">
              <w:rPr>
                <w:sz w:val="20"/>
                <w:lang w:eastAsia="lt-LT"/>
              </w:rPr>
              <w:t>0,0008</w:t>
            </w:r>
          </w:p>
        </w:tc>
        <w:tc>
          <w:tcPr>
            <w:tcW w:w="430" w:type="pct"/>
            <w:tcBorders>
              <w:top w:val="single" w:sz="4" w:space="0" w:color="auto"/>
              <w:left w:val="single" w:sz="4" w:space="0" w:color="auto"/>
              <w:bottom w:val="single" w:sz="4" w:space="0" w:color="auto"/>
              <w:right w:val="single" w:sz="4" w:space="0" w:color="auto"/>
            </w:tcBorders>
            <w:vAlign w:val="center"/>
          </w:tcPr>
          <w:p w14:paraId="4C4698B8" w14:textId="77777777" w:rsidR="00E421A9" w:rsidRPr="00416A32" w:rsidRDefault="00E421A9" w:rsidP="003B7A68">
            <w:pPr>
              <w:jc w:val="center"/>
              <w:rPr>
                <w:sz w:val="20"/>
                <w:lang w:eastAsia="lt-LT"/>
              </w:rPr>
            </w:pPr>
            <w:r w:rsidRPr="00416A32">
              <w:rPr>
                <w:sz w:val="20"/>
                <w:lang w:eastAsia="lt-LT"/>
              </w:rPr>
              <w:t>0,135</w:t>
            </w:r>
          </w:p>
        </w:tc>
      </w:tr>
      <w:tr w:rsidR="00E421A9" w:rsidRPr="00416A32" w14:paraId="66153964" w14:textId="77777777" w:rsidTr="003B7A68">
        <w:trPr>
          <w:cantSplit/>
        </w:trPr>
        <w:tc>
          <w:tcPr>
            <w:tcW w:w="294" w:type="pct"/>
            <w:vMerge/>
            <w:tcBorders>
              <w:left w:val="single" w:sz="4" w:space="0" w:color="auto"/>
              <w:bottom w:val="single" w:sz="4" w:space="0" w:color="auto"/>
              <w:right w:val="single" w:sz="4" w:space="0" w:color="auto"/>
            </w:tcBorders>
            <w:vAlign w:val="center"/>
          </w:tcPr>
          <w:p w14:paraId="64A006EE" w14:textId="77777777" w:rsidR="00E421A9" w:rsidRPr="00416A32" w:rsidRDefault="00E421A9" w:rsidP="003B7A68">
            <w:pPr>
              <w:jc w:val="center"/>
              <w:rPr>
                <w:sz w:val="20"/>
                <w:lang w:eastAsia="lt-LT"/>
              </w:rPr>
            </w:pPr>
          </w:p>
        </w:tc>
        <w:tc>
          <w:tcPr>
            <w:tcW w:w="1465" w:type="pct"/>
            <w:vMerge/>
            <w:tcBorders>
              <w:left w:val="single" w:sz="4" w:space="0" w:color="auto"/>
              <w:bottom w:val="single" w:sz="4" w:space="0" w:color="auto"/>
              <w:right w:val="single" w:sz="4" w:space="0" w:color="auto"/>
            </w:tcBorders>
            <w:vAlign w:val="center"/>
          </w:tcPr>
          <w:p w14:paraId="6A36D0B8" w14:textId="77777777" w:rsidR="00E421A9" w:rsidRPr="00416A32" w:rsidRDefault="00E421A9" w:rsidP="003B7A68">
            <w:pPr>
              <w:jc w:val="center"/>
              <w:rPr>
                <w:sz w:val="20"/>
                <w:lang w:eastAsia="lt-LT"/>
              </w:rPr>
            </w:pPr>
          </w:p>
        </w:tc>
        <w:tc>
          <w:tcPr>
            <w:tcW w:w="873" w:type="pct"/>
            <w:vMerge/>
            <w:tcBorders>
              <w:left w:val="single" w:sz="4" w:space="0" w:color="auto"/>
              <w:bottom w:val="single" w:sz="4" w:space="0" w:color="auto"/>
              <w:right w:val="single" w:sz="4" w:space="0" w:color="auto"/>
            </w:tcBorders>
            <w:vAlign w:val="center"/>
          </w:tcPr>
          <w:p w14:paraId="53F21123" w14:textId="77777777" w:rsidR="00E421A9" w:rsidRPr="00416A32" w:rsidRDefault="00E421A9" w:rsidP="003B7A68">
            <w:pPr>
              <w:jc w:val="center"/>
              <w:rPr>
                <w:sz w:val="20"/>
                <w:lang w:eastAsia="lt-LT"/>
              </w:rPr>
            </w:pPr>
          </w:p>
        </w:tc>
        <w:tc>
          <w:tcPr>
            <w:tcW w:w="681" w:type="pct"/>
            <w:tcBorders>
              <w:top w:val="single" w:sz="4" w:space="0" w:color="auto"/>
              <w:left w:val="single" w:sz="4" w:space="0" w:color="auto"/>
              <w:bottom w:val="single" w:sz="4" w:space="0" w:color="auto"/>
              <w:right w:val="single" w:sz="4" w:space="0" w:color="auto"/>
            </w:tcBorders>
            <w:vAlign w:val="center"/>
          </w:tcPr>
          <w:p w14:paraId="088853F2" w14:textId="77777777" w:rsidR="00E421A9" w:rsidRPr="00416A32" w:rsidRDefault="00E421A9" w:rsidP="003B7A68">
            <w:pPr>
              <w:rPr>
                <w:sz w:val="20"/>
                <w:lang w:eastAsia="lt-LT"/>
              </w:rPr>
            </w:pPr>
            <w:r w:rsidRPr="00416A32">
              <w:rPr>
                <w:sz w:val="20"/>
                <w:lang w:eastAsia="lt-LT"/>
              </w:rPr>
              <w:t>Bendras fosforas</w:t>
            </w:r>
          </w:p>
        </w:tc>
        <w:tc>
          <w:tcPr>
            <w:tcW w:w="419" w:type="pct"/>
            <w:tcBorders>
              <w:top w:val="single" w:sz="4" w:space="0" w:color="auto"/>
              <w:left w:val="single" w:sz="4" w:space="0" w:color="auto"/>
              <w:bottom w:val="single" w:sz="4" w:space="0" w:color="auto"/>
              <w:right w:val="single" w:sz="4" w:space="0" w:color="auto"/>
            </w:tcBorders>
            <w:vAlign w:val="center"/>
          </w:tcPr>
          <w:p w14:paraId="7109116D"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03EE6A61" w14:textId="77777777" w:rsidR="00E421A9" w:rsidRPr="00416A32" w:rsidRDefault="00E421A9" w:rsidP="003B7A68">
            <w:pPr>
              <w:jc w:val="center"/>
              <w:rPr>
                <w:sz w:val="20"/>
                <w:lang w:eastAsia="lt-LT"/>
              </w:rPr>
            </w:pPr>
            <w:r w:rsidRPr="00416A32">
              <w:rPr>
                <w:sz w:val="20"/>
                <w:lang w:eastAsia="lt-LT"/>
              </w:rPr>
              <w:t>1</w:t>
            </w:r>
          </w:p>
        </w:tc>
        <w:tc>
          <w:tcPr>
            <w:tcW w:w="419" w:type="pct"/>
            <w:tcBorders>
              <w:top w:val="single" w:sz="4" w:space="0" w:color="auto"/>
              <w:left w:val="single" w:sz="4" w:space="0" w:color="auto"/>
              <w:bottom w:val="single" w:sz="4" w:space="0" w:color="auto"/>
              <w:right w:val="single" w:sz="4" w:space="0" w:color="auto"/>
            </w:tcBorders>
            <w:vAlign w:val="center"/>
          </w:tcPr>
          <w:p w14:paraId="6C73AE61" w14:textId="77777777" w:rsidR="00E421A9" w:rsidRPr="00416A32" w:rsidRDefault="00E421A9" w:rsidP="003B7A68">
            <w:pPr>
              <w:jc w:val="center"/>
              <w:rPr>
                <w:sz w:val="20"/>
                <w:lang w:eastAsia="lt-LT"/>
              </w:rPr>
            </w:pPr>
            <w:r w:rsidRPr="00416A32">
              <w:rPr>
                <w:sz w:val="20"/>
                <w:lang w:eastAsia="lt-LT"/>
              </w:rPr>
              <w:t>0,0001</w:t>
            </w:r>
          </w:p>
        </w:tc>
        <w:tc>
          <w:tcPr>
            <w:tcW w:w="430" w:type="pct"/>
            <w:tcBorders>
              <w:top w:val="single" w:sz="4" w:space="0" w:color="auto"/>
              <w:left w:val="single" w:sz="4" w:space="0" w:color="auto"/>
              <w:bottom w:val="single" w:sz="4" w:space="0" w:color="auto"/>
              <w:right w:val="single" w:sz="4" w:space="0" w:color="auto"/>
            </w:tcBorders>
            <w:vAlign w:val="center"/>
          </w:tcPr>
          <w:p w14:paraId="2CF5A059" w14:textId="77777777" w:rsidR="00E421A9" w:rsidRPr="00416A32" w:rsidRDefault="00E421A9" w:rsidP="003B7A68">
            <w:pPr>
              <w:jc w:val="center"/>
              <w:rPr>
                <w:sz w:val="20"/>
                <w:lang w:eastAsia="lt-LT"/>
              </w:rPr>
            </w:pPr>
            <w:r w:rsidRPr="00416A32">
              <w:rPr>
                <w:sz w:val="20"/>
                <w:lang w:eastAsia="lt-LT"/>
              </w:rPr>
              <w:t>0,0158</w:t>
            </w:r>
          </w:p>
        </w:tc>
      </w:tr>
      <w:tr w:rsidR="00E421A9" w:rsidRPr="00416A32" w14:paraId="34DEEED2" w14:textId="77777777" w:rsidTr="003B7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94" w:type="pct"/>
            <w:tcBorders>
              <w:top w:val="single" w:sz="4" w:space="0" w:color="auto"/>
              <w:left w:val="single" w:sz="4" w:space="0" w:color="auto"/>
              <w:bottom w:val="single" w:sz="4" w:space="0" w:color="auto"/>
              <w:right w:val="single" w:sz="4" w:space="0" w:color="auto"/>
            </w:tcBorders>
            <w:vAlign w:val="center"/>
          </w:tcPr>
          <w:p w14:paraId="5747A0F8" w14:textId="77777777" w:rsidR="00E421A9" w:rsidRPr="00416A32" w:rsidRDefault="00E421A9" w:rsidP="003B7A68">
            <w:pPr>
              <w:jc w:val="center"/>
              <w:rPr>
                <w:sz w:val="20"/>
                <w:lang w:eastAsia="lt-LT"/>
              </w:rPr>
            </w:pPr>
            <w:r w:rsidRPr="00416A32">
              <w:rPr>
                <w:sz w:val="20"/>
                <w:lang w:eastAsia="lt-LT"/>
              </w:rPr>
              <w:t>6.</w:t>
            </w:r>
          </w:p>
        </w:tc>
        <w:tc>
          <w:tcPr>
            <w:tcW w:w="4706" w:type="pct"/>
            <w:gridSpan w:val="7"/>
            <w:tcBorders>
              <w:top w:val="single" w:sz="4" w:space="0" w:color="auto"/>
              <w:left w:val="single" w:sz="4" w:space="0" w:color="auto"/>
              <w:bottom w:val="single" w:sz="4" w:space="0" w:color="auto"/>
              <w:right w:val="single" w:sz="4" w:space="0" w:color="auto"/>
            </w:tcBorders>
            <w:vAlign w:val="center"/>
          </w:tcPr>
          <w:p w14:paraId="71F73CA8" w14:textId="77777777" w:rsidR="00E421A9" w:rsidRPr="00416A32" w:rsidRDefault="00E421A9" w:rsidP="003B7A68">
            <w:pPr>
              <w:widowControl w:val="0"/>
              <w:suppressAutoHyphens/>
              <w:rPr>
                <w:sz w:val="20"/>
                <w:lang w:eastAsia="lt-LT"/>
              </w:rPr>
            </w:pPr>
            <w:r w:rsidRPr="00416A32">
              <w:rPr>
                <w:sz w:val="20"/>
                <w:lang w:eastAsia="lt-LT"/>
              </w:rPr>
              <w:t>Abonentai, iš kurių numatoma priimti nuo potencialiai teršiamų teritorijų surenkamas paviršines nuotekas:</w:t>
            </w:r>
          </w:p>
        </w:tc>
      </w:tr>
      <w:tr w:rsidR="00E421A9" w:rsidRPr="00416A32" w14:paraId="5DB9CF37" w14:textId="77777777" w:rsidTr="003B7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94" w:type="pct"/>
            <w:tcBorders>
              <w:top w:val="single" w:sz="4" w:space="0" w:color="auto"/>
              <w:left w:val="single" w:sz="4" w:space="0" w:color="auto"/>
              <w:right w:val="single" w:sz="4" w:space="0" w:color="auto"/>
            </w:tcBorders>
            <w:vAlign w:val="center"/>
          </w:tcPr>
          <w:p w14:paraId="677CB671" w14:textId="77777777" w:rsidR="00E421A9" w:rsidRPr="00416A32" w:rsidRDefault="00E421A9" w:rsidP="003B7A68">
            <w:pPr>
              <w:jc w:val="center"/>
              <w:rPr>
                <w:sz w:val="20"/>
                <w:lang w:eastAsia="lt-LT"/>
              </w:rPr>
            </w:pPr>
            <w:r w:rsidRPr="00416A32">
              <w:rPr>
                <w:sz w:val="20"/>
                <w:lang w:eastAsia="lt-LT"/>
              </w:rPr>
              <w:t>6.1.</w:t>
            </w:r>
          </w:p>
        </w:tc>
        <w:tc>
          <w:tcPr>
            <w:tcW w:w="1465" w:type="pct"/>
            <w:tcBorders>
              <w:top w:val="single" w:sz="4" w:space="0" w:color="auto"/>
              <w:left w:val="single" w:sz="4" w:space="0" w:color="auto"/>
              <w:right w:val="single" w:sz="4" w:space="0" w:color="auto"/>
            </w:tcBorders>
            <w:vAlign w:val="center"/>
          </w:tcPr>
          <w:p w14:paraId="36700A2F" w14:textId="77777777" w:rsidR="00E421A9" w:rsidRPr="00416A32" w:rsidRDefault="00E421A9" w:rsidP="003B7A68">
            <w:pPr>
              <w:rPr>
                <w:sz w:val="20"/>
                <w:lang w:eastAsia="lt-LT"/>
              </w:rPr>
            </w:pPr>
          </w:p>
        </w:tc>
        <w:tc>
          <w:tcPr>
            <w:tcW w:w="873" w:type="pct"/>
            <w:tcBorders>
              <w:top w:val="single" w:sz="4" w:space="0" w:color="auto"/>
              <w:left w:val="single" w:sz="4" w:space="0" w:color="auto"/>
              <w:right w:val="single" w:sz="4" w:space="0" w:color="auto"/>
            </w:tcBorders>
            <w:vAlign w:val="center"/>
          </w:tcPr>
          <w:p w14:paraId="03436D97" w14:textId="77777777" w:rsidR="00E421A9" w:rsidRPr="00416A32" w:rsidRDefault="00E421A9" w:rsidP="003B7A68">
            <w:pPr>
              <w:jc w:val="center"/>
              <w:rPr>
                <w:sz w:val="20"/>
                <w:lang w:eastAsia="lt-LT"/>
              </w:rPr>
            </w:pPr>
            <w:r w:rsidRPr="00416A32">
              <w:rPr>
                <w:sz w:val="20"/>
                <w:lang w:eastAsia="lt-LT"/>
              </w:rPr>
              <w:t>-</w:t>
            </w:r>
          </w:p>
        </w:tc>
        <w:tc>
          <w:tcPr>
            <w:tcW w:w="681" w:type="pct"/>
            <w:tcBorders>
              <w:top w:val="single" w:sz="4" w:space="0" w:color="auto"/>
              <w:left w:val="single" w:sz="4" w:space="0" w:color="auto"/>
              <w:bottom w:val="single" w:sz="4" w:space="0" w:color="auto"/>
              <w:right w:val="single" w:sz="4" w:space="0" w:color="auto"/>
            </w:tcBorders>
            <w:vAlign w:val="center"/>
          </w:tcPr>
          <w:p w14:paraId="4CCFFC64"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62126D8F"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7801E0A3"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7B13B74F" w14:textId="77777777" w:rsidR="00E421A9" w:rsidRPr="00416A32" w:rsidRDefault="00E421A9" w:rsidP="003B7A68">
            <w:pPr>
              <w:jc w:val="center"/>
              <w:rPr>
                <w:sz w:val="20"/>
                <w:lang w:eastAsia="lt-LT"/>
              </w:rPr>
            </w:pPr>
            <w:r w:rsidRPr="00416A32">
              <w:rPr>
                <w:sz w:val="20"/>
                <w:lang w:eastAsia="lt-LT"/>
              </w:rPr>
              <w:t>-</w:t>
            </w:r>
          </w:p>
        </w:tc>
        <w:tc>
          <w:tcPr>
            <w:tcW w:w="430" w:type="pct"/>
            <w:tcBorders>
              <w:top w:val="single" w:sz="4" w:space="0" w:color="auto"/>
              <w:left w:val="single" w:sz="4" w:space="0" w:color="auto"/>
              <w:bottom w:val="single" w:sz="4" w:space="0" w:color="auto"/>
              <w:right w:val="single" w:sz="4" w:space="0" w:color="auto"/>
            </w:tcBorders>
            <w:vAlign w:val="center"/>
          </w:tcPr>
          <w:p w14:paraId="3E6C59B2" w14:textId="77777777" w:rsidR="00E421A9" w:rsidRPr="00416A32" w:rsidRDefault="00E421A9" w:rsidP="003B7A68">
            <w:pPr>
              <w:jc w:val="center"/>
              <w:rPr>
                <w:sz w:val="20"/>
                <w:lang w:eastAsia="lt-LT"/>
              </w:rPr>
            </w:pPr>
            <w:r w:rsidRPr="00416A32">
              <w:rPr>
                <w:sz w:val="20"/>
                <w:lang w:eastAsia="lt-LT"/>
              </w:rPr>
              <w:t>-</w:t>
            </w:r>
          </w:p>
        </w:tc>
      </w:tr>
      <w:tr w:rsidR="00E421A9" w:rsidRPr="00416A32" w14:paraId="1BAF1CB3" w14:textId="77777777" w:rsidTr="003B7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94" w:type="pct"/>
            <w:tcBorders>
              <w:top w:val="single" w:sz="4" w:space="0" w:color="auto"/>
              <w:left w:val="single" w:sz="4" w:space="0" w:color="auto"/>
              <w:bottom w:val="single" w:sz="4" w:space="0" w:color="auto"/>
              <w:right w:val="single" w:sz="4" w:space="0" w:color="auto"/>
            </w:tcBorders>
            <w:vAlign w:val="center"/>
          </w:tcPr>
          <w:p w14:paraId="3C4F4ABF" w14:textId="77777777" w:rsidR="00E421A9" w:rsidRPr="00416A32" w:rsidRDefault="00E421A9" w:rsidP="003B7A68">
            <w:pPr>
              <w:jc w:val="center"/>
              <w:rPr>
                <w:sz w:val="20"/>
                <w:lang w:eastAsia="lt-LT"/>
              </w:rPr>
            </w:pPr>
            <w:r w:rsidRPr="00416A32">
              <w:rPr>
                <w:sz w:val="20"/>
                <w:lang w:eastAsia="lt-LT"/>
              </w:rPr>
              <w:t>7.</w:t>
            </w:r>
          </w:p>
        </w:tc>
        <w:tc>
          <w:tcPr>
            <w:tcW w:w="1465" w:type="pct"/>
            <w:tcBorders>
              <w:top w:val="single" w:sz="4" w:space="0" w:color="auto"/>
              <w:left w:val="single" w:sz="4" w:space="0" w:color="auto"/>
              <w:bottom w:val="single" w:sz="4" w:space="0" w:color="auto"/>
              <w:right w:val="single" w:sz="4" w:space="0" w:color="auto"/>
            </w:tcBorders>
            <w:vAlign w:val="center"/>
          </w:tcPr>
          <w:p w14:paraId="48F34C17" w14:textId="77777777" w:rsidR="00E421A9" w:rsidRPr="00416A32" w:rsidRDefault="00E421A9" w:rsidP="003B7A68">
            <w:pPr>
              <w:widowControl w:val="0"/>
              <w:suppressAutoHyphens/>
              <w:rPr>
                <w:sz w:val="20"/>
                <w:lang w:eastAsia="lt-LT"/>
              </w:rPr>
            </w:pPr>
            <w:r w:rsidRPr="00416A32">
              <w:rPr>
                <w:sz w:val="20"/>
                <w:lang w:eastAsia="lt-LT"/>
              </w:rPr>
              <w:t>Suminiai kitų abonentų (kurie neatitinka 6 punkte nurodytų kriterijų) išleidžiamų paviršinių nuotekų duomenys:</w:t>
            </w:r>
          </w:p>
        </w:tc>
        <w:tc>
          <w:tcPr>
            <w:tcW w:w="873" w:type="pct"/>
            <w:tcBorders>
              <w:top w:val="single" w:sz="4" w:space="0" w:color="auto"/>
              <w:left w:val="single" w:sz="4" w:space="0" w:color="auto"/>
              <w:bottom w:val="single" w:sz="4" w:space="0" w:color="auto"/>
              <w:right w:val="single" w:sz="4" w:space="0" w:color="auto"/>
            </w:tcBorders>
            <w:vAlign w:val="center"/>
          </w:tcPr>
          <w:p w14:paraId="38BAEBDE" w14:textId="77777777" w:rsidR="00E421A9" w:rsidRPr="00416A32" w:rsidRDefault="00E421A9" w:rsidP="003B7A68">
            <w:pPr>
              <w:jc w:val="center"/>
              <w:rPr>
                <w:sz w:val="20"/>
                <w:lang w:eastAsia="lt-LT"/>
              </w:rPr>
            </w:pPr>
            <w:r w:rsidRPr="00416A32">
              <w:rPr>
                <w:sz w:val="20"/>
                <w:lang w:eastAsia="lt-LT"/>
              </w:rPr>
              <w:t>-</w:t>
            </w:r>
          </w:p>
        </w:tc>
        <w:tc>
          <w:tcPr>
            <w:tcW w:w="681" w:type="pct"/>
            <w:tcBorders>
              <w:top w:val="single" w:sz="4" w:space="0" w:color="auto"/>
              <w:left w:val="single" w:sz="4" w:space="0" w:color="auto"/>
              <w:bottom w:val="single" w:sz="4" w:space="0" w:color="auto"/>
              <w:right w:val="single" w:sz="4" w:space="0" w:color="auto"/>
            </w:tcBorders>
            <w:vAlign w:val="center"/>
          </w:tcPr>
          <w:p w14:paraId="75F7717F"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30CA0AC6"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520C2E83"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3861369A" w14:textId="77777777" w:rsidR="00E421A9" w:rsidRPr="00416A32" w:rsidRDefault="00E421A9" w:rsidP="003B7A68">
            <w:pPr>
              <w:jc w:val="center"/>
              <w:rPr>
                <w:sz w:val="20"/>
                <w:lang w:eastAsia="lt-LT"/>
              </w:rPr>
            </w:pPr>
            <w:r w:rsidRPr="00416A32">
              <w:rPr>
                <w:sz w:val="20"/>
                <w:lang w:eastAsia="lt-LT"/>
              </w:rPr>
              <w:t>-</w:t>
            </w:r>
          </w:p>
        </w:tc>
        <w:tc>
          <w:tcPr>
            <w:tcW w:w="430" w:type="pct"/>
            <w:tcBorders>
              <w:top w:val="single" w:sz="4" w:space="0" w:color="auto"/>
              <w:left w:val="single" w:sz="4" w:space="0" w:color="auto"/>
              <w:bottom w:val="single" w:sz="4" w:space="0" w:color="auto"/>
              <w:right w:val="single" w:sz="4" w:space="0" w:color="auto"/>
            </w:tcBorders>
            <w:vAlign w:val="center"/>
          </w:tcPr>
          <w:p w14:paraId="047871B7" w14:textId="77777777" w:rsidR="00E421A9" w:rsidRPr="00416A32" w:rsidRDefault="00E421A9" w:rsidP="003B7A68">
            <w:pPr>
              <w:jc w:val="center"/>
              <w:rPr>
                <w:sz w:val="20"/>
                <w:lang w:eastAsia="lt-LT"/>
              </w:rPr>
            </w:pPr>
            <w:r w:rsidRPr="00416A32">
              <w:rPr>
                <w:sz w:val="20"/>
                <w:lang w:eastAsia="lt-LT"/>
              </w:rPr>
              <w:t>-</w:t>
            </w:r>
          </w:p>
        </w:tc>
      </w:tr>
      <w:tr w:rsidR="00E421A9" w:rsidRPr="00416A32" w14:paraId="03524D04" w14:textId="77777777" w:rsidTr="003B7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94" w:type="pct"/>
            <w:tcBorders>
              <w:top w:val="single" w:sz="4" w:space="0" w:color="auto"/>
              <w:left w:val="single" w:sz="4" w:space="0" w:color="auto"/>
              <w:right w:val="single" w:sz="4" w:space="0" w:color="auto"/>
            </w:tcBorders>
            <w:vAlign w:val="center"/>
          </w:tcPr>
          <w:p w14:paraId="27ECC0BE" w14:textId="77777777" w:rsidR="00E421A9" w:rsidRPr="00416A32" w:rsidRDefault="00E421A9" w:rsidP="003B7A68">
            <w:pPr>
              <w:jc w:val="center"/>
              <w:rPr>
                <w:sz w:val="20"/>
                <w:lang w:eastAsia="lt-LT"/>
              </w:rPr>
            </w:pPr>
            <w:r w:rsidRPr="00416A32">
              <w:rPr>
                <w:sz w:val="20"/>
                <w:lang w:eastAsia="lt-LT"/>
              </w:rPr>
              <w:t>8.</w:t>
            </w:r>
          </w:p>
        </w:tc>
        <w:tc>
          <w:tcPr>
            <w:tcW w:w="1465" w:type="pct"/>
            <w:tcBorders>
              <w:top w:val="single" w:sz="4" w:space="0" w:color="auto"/>
              <w:left w:val="single" w:sz="4" w:space="0" w:color="auto"/>
              <w:right w:val="single" w:sz="4" w:space="0" w:color="auto"/>
            </w:tcBorders>
            <w:vAlign w:val="center"/>
          </w:tcPr>
          <w:p w14:paraId="40AAF7F7" w14:textId="77777777" w:rsidR="00E421A9" w:rsidRPr="00416A32" w:rsidRDefault="00E421A9" w:rsidP="003B7A68">
            <w:pPr>
              <w:widowControl w:val="0"/>
              <w:suppressAutoHyphens/>
              <w:rPr>
                <w:sz w:val="20"/>
                <w:lang w:eastAsia="lt-LT"/>
              </w:rPr>
            </w:pPr>
            <w:r w:rsidRPr="00416A32">
              <w:rPr>
                <w:sz w:val="20"/>
                <w:lang w:eastAsia="lt-LT"/>
              </w:rPr>
              <w:t>Iš viso (iš visų 6 ir 7 eilutėse nurodytų abonentų numatomų priimti nuotekų duomenys):</w:t>
            </w:r>
          </w:p>
        </w:tc>
        <w:tc>
          <w:tcPr>
            <w:tcW w:w="873" w:type="pct"/>
            <w:tcBorders>
              <w:top w:val="single" w:sz="4" w:space="0" w:color="auto"/>
              <w:left w:val="single" w:sz="4" w:space="0" w:color="auto"/>
              <w:right w:val="single" w:sz="4" w:space="0" w:color="auto"/>
            </w:tcBorders>
            <w:vAlign w:val="center"/>
          </w:tcPr>
          <w:p w14:paraId="79F78862" w14:textId="77777777" w:rsidR="00E421A9" w:rsidRPr="00416A32" w:rsidRDefault="00E421A9" w:rsidP="003B7A68">
            <w:pPr>
              <w:jc w:val="center"/>
              <w:rPr>
                <w:sz w:val="20"/>
                <w:lang w:eastAsia="lt-LT"/>
              </w:rPr>
            </w:pPr>
            <w:r w:rsidRPr="00416A32">
              <w:rPr>
                <w:sz w:val="20"/>
                <w:lang w:eastAsia="lt-LT"/>
              </w:rPr>
              <w:t>-</w:t>
            </w:r>
          </w:p>
        </w:tc>
        <w:tc>
          <w:tcPr>
            <w:tcW w:w="681" w:type="pct"/>
            <w:tcBorders>
              <w:top w:val="single" w:sz="4" w:space="0" w:color="auto"/>
              <w:left w:val="single" w:sz="4" w:space="0" w:color="auto"/>
              <w:bottom w:val="single" w:sz="4" w:space="0" w:color="auto"/>
              <w:right w:val="single" w:sz="4" w:space="0" w:color="auto"/>
            </w:tcBorders>
            <w:vAlign w:val="center"/>
          </w:tcPr>
          <w:p w14:paraId="283806A6"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0863C921"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77279AA7" w14:textId="77777777" w:rsidR="00E421A9" w:rsidRPr="00416A32" w:rsidRDefault="00E421A9" w:rsidP="003B7A68">
            <w:pPr>
              <w:jc w:val="center"/>
              <w:rPr>
                <w:sz w:val="20"/>
                <w:lang w:eastAsia="lt-LT"/>
              </w:rPr>
            </w:pPr>
            <w:r w:rsidRPr="00416A32">
              <w:rPr>
                <w:sz w:val="20"/>
                <w:lang w:eastAsia="lt-LT"/>
              </w:rPr>
              <w:t>-</w:t>
            </w:r>
          </w:p>
        </w:tc>
        <w:tc>
          <w:tcPr>
            <w:tcW w:w="419" w:type="pct"/>
            <w:tcBorders>
              <w:top w:val="single" w:sz="4" w:space="0" w:color="auto"/>
              <w:left w:val="single" w:sz="4" w:space="0" w:color="auto"/>
              <w:bottom w:val="single" w:sz="4" w:space="0" w:color="auto"/>
              <w:right w:val="single" w:sz="4" w:space="0" w:color="auto"/>
            </w:tcBorders>
            <w:vAlign w:val="center"/>
          </w:tcPr>
          <w:p w14:paraId="4564E431" w14:textId="77777777" w:rsidR="00E421A9" w:rsidRPr="00416A32" w:rsidRDefault="00E421A9" w:rsidP="003B7A68">
            <w:pPr>
              <w:jc w:val="center"/>
              <w:rPr>
                <w:sz w:val="20"/>
                <w:lang w:eastAsia="lt-LT"/>
              </w:rPr>
            </w:pPr>
            <w:r w:rsidRPr="00416A32">
              <w:rPr>
                <w:sz w:val="20"/>
                <w:lang w:eastAsia="lt-LT"/>
              </w:rPr>
              <w:t>-</w:t>
            </w:r>
          </w:p>
        </w:tc>
        <w:tc>
          <w:tcPr>
            <w:tcW w:w="430" w:type="pct"/>
            <w:tcBorders>
              <w:top w:val="single" w:sz="4" w:space="0" w:color="auto"/>
              <w:left w:val="single" w:sz="4" w:space="0" w:color="auto"/>
              <w:bottom w:val="single" w:sz="4" w:space="0" w:color="auto"/>
              <w:right w:val="single" w:sz="4" w:space="0" w:color="auto"/>
            </w:tcBorders>
            <w:vAlign w:val="center"/>
          </w:tcPr>
          <w:p w14:paraId="4A92F874" w14:textId="77777777" w:rsidR="00E421A9" w:rsidRPr="00416A32" w:rsidRDefault="00E421A9" w:rsidP="003B7A68">
            <w:pPr>
              <w:jc w:val="center"/>
              <w:rPr>
                <w:sz w:val="20"/>
                <w:lang w:eastAsia="lt-LT"/>
              </w:rPr>
            </w:pPr>
            <w:r w:rsidRPr="00416A32">
              <w:rPr>
                <w:sz w:val="20"/>
                <w:lang w:eastAsia="lt-LT"/>
              </w:rPr>
              <w:t>-</w:t>
            </w:r>
          </w:p>
        </w:tc>
      </w:tr>
    </w:tbl>
    <w:p w14:paraId="36F06756" w14:textId="77777777" w:rsidR="005B5D11" w:rsidRPr="00416A32" w:rsidRDefault="005B5D11" w:rsidP="00416A32">
      <w:pPr>
        <w:spacing w:before="240"/>
        <w:ind w:firstLine="851"/>
        <w:jc w:val="both"/>
        <w:rPr>
          <w:b/>
          <w:sz w:val="22"/>
          <w:szCs w:val="22"/>
          <w:lang w:eastAsia="lt-LT"/>
        </w:rPr>
      </w:pPr>
      <w:r w:rsidRPr="00871CAC">
        <w:rPr>
          <w:b/>
          <w:szCs w:val="24"/>
          <w:lang w:eastAsia="lt-LT"/>
        </w:rPr>
        <w:t>11</w:t>
      </w:r>
      <w:r w:rsidRPr="00416A32">
        <w:rPr>
          <w:b/>
          <w:sz w:val="22"/>
          <w:szCs w:val="22"/>
          <w:lang w:eastAsia="lt-LT"/>
        </w:rPr>
        <w:t xml:space="preserve">. Dirvožemio apsauga. Reikalavimai, kuriais siekiama užkirsti kelią teršalų išleidimui į dirvožemį. </w:t>
      </w:r>
    </w:p>
    <w:p w14:paraId="2DB9450C" w14:textId="77777777" w:rsidR="00C20ACD" w:rsidRPr="00416A32" w:rsidRDefault="00C20ACD" w:rsidP="00416A32">
      <w:pPr>
        <w:autoSpaceDE w:val="0"/>
        <w:autoSpaceDN w:val="0"/>
        <w:adjustRightInd w:val="0"/>
        <w:spacing w:before="60"/>
        <w:ind w:firstLine="851"/>
        <w:jc w:val="both"/>
        <w:rPr>
          <w:rFonts w:eastAsia="TimesNewRomanPSMT"/>
          <w:sz w:val="22"/>
          <w:szCs w:val="22"/>
          <w:lang w:eastAsia="lt-LT"/>
        </w:rPr>
      </w:pPr>
      <w:r w:rsidRPr="00416A32">
        <w:rPr>
          <w:rFonts w:eastAsia="TimesNewRomanPSMT"/>
          <w:sz w:val="22"/>
          <w:szCs w:val="22"/>
          <w:lang w:eastAsia="lt-LT"/>
        </w:rPr>
        <w:t>Atsižvelgiant į ilgametės veiklos pobūdį teritorijoje svarbi galima grunto ir požeminio vandens tarša naftos produktais. Informacija apie teritorijos grunto ir požeminio vandens taršą pateikiama remiantis ilgamečiais UAB „Vilniaus hidrogeologija“ atliktais monitoringiniais stebėjimais teritorijoje ir monitoringo ataskaitomis.</w:t>
      </w:r>
    </w:p>
    <w:p w14:paraId="379A97BB" w14:textId="77777777" w:rsidR="00C20ACD" w:rsidRPr="00416A32" w:rsidRDefault="00C20ACD" w:rsidP="00416A32">
      <w:pPr>
        <w:autoSpaceDE w:val="0"/>
        <w:autoSpaceDN w:val="0"/>
        <w:adjustRightInd w:val="0"/>
        <w:spacing w:before="60"/>
        <w:ind w:firstLine="851"/>
        <w:jc w:val="both"/>
        <w:rPr>
          <w:rFonts w:eastAsia="TimesNewRomanPSMT"/>
          <w:sz w:val="22"/>
          <w:szCs w:val="22"/>
          <w:lang w:eastAsia="lt-LT"/>
        </w:rPr>
      </w:pPr>
      <w:r w:rsidRPr="00416A32">
        <w:rPr>
          <w:rFonts w:eastAsia="TimesNewRomanPSMT"/>
          <w:sz w:val="22"/>
          <w:szCs w:val="22"/>
          <w:lang w:eastAsia="lt-LT"/>
        </w:rPr>
        <w:t>Įmonės teritorijoje (ypač estakadų rajone) per eilę metų buvo/yra susiformavęs iš esmės vienas didelis daugiau ar mažiau koncentruotos grunto ir gruntinio vandens taršos naftos produktais židinys. Vadovaujantis KN 2009–2013 poveikio požeminiam vandeniui monitoringo duomenų analizės ataskaita (rengėjas UAB „Vilniaus hidrogeologija“, 2013) pastaraisiais metais jau tik dviejuose monitoringo gręžiniuose (Nr. 20a/35090 ir 21/35091, žr. 19 priedą) randamos didesnės už “mažesniąją” DLK (1 mg/l) naftos koncentracijos. Benzeno ir kai kurių kitų lengvųjų angliavandenilių randama tik gręžinyje. 5a/35083, Tačiau stebimoje teritorijoje kol kas dar praktiškai nėra nuo organinių medžiagų išsivaliusių vietų.</w:t>
      </w:r>
    </w:p>
    <w:p w14:paraId="40BBA784" w14:textId="77777777" w:rsidR="00C20ACD" w:rsidRPr="00416A32" w:rsidRDefault="00C20ACD" w:rsidP="00416A32">
      <w:pPr>
        <w:autoSpaceDE w:val="0"/>
        <w:autoSpaceDN w:val="0"/>
        <w:adjustRightInd w:val="0"/>
        <w:spacing w:before="60"/>
        <w:ind w:firstLine="851"/>
        <w:jc w:val="both"/>
        <w:rPr>
          <w:rFonts w:eastAsia="TimesNewRomanPSMT"/>
          <w:sz w:val="22"/>
          <w:szCs w:val="22"/>
          <w:lang w:eastAsia="lt-LT"/>
        </w:rPr>
      </w:pPr>
      <w:r w:rsidRPr="00416A32">
        <w:rPr>
          <w:rFonts w:eastAsia="TimesNewRomanPSMT"/>
          <w:sz w:val="22"/>
          <w:szCs w:val="22"/>
          <w:lang w:eastAsia="lt-LT"/>
        </w:rPr>
        <w:t xml:space="preserve">Gruntiniame vandenyje aptinkamos ženklios netoksinių metalų – geležies ir mangano – koncentracijos, bei labai didelės amonio koncentracijos, kurių kilmė nėra visiškai aiški. Oksiduojantis amoniui, susidaro nitratai, tačiau jų koncentracijos mažos, dažniausiai tesiekiančios 5–10 mg/l. </w:t>
      </w:r>
    </w:p>
    <w:p w14:paraId="7A1650D6" w14:textId="77777777" w:rsidR="00C20ACD" w:rsidRPr="00416A32" w:rsidRDefault="00C20ACD" w:rsidP="00416A32">
      <w:pPr>
        <w:autoSpaceDE w:val="0"/>
        <w:autoSpaceDN w:val="0"/>
        <w:adjustRightInd w:val="0"/>
        <w:spacing w:before="60"/>
        <w:ind w:firstLine="851"/>
        <w:jc w:val="both"/>
        <w:rPr>
          <w:rFonts w:eastAsia="TimesNewRomanPSMT"/>
          <w:sz w:val="22"/>
          <w:szCs w:val="22"/>
          <w:lang w:eastAsia="lt-LT"/>
        </w:rPr>
      </w:pPr>
      <w:r w:rsidRPr="00416A32">
        <w:rPr>
          <w:rFonts w:eastAsia="TimesNewRomanPSMT"/>
          <w:sz w:val="22"/>
          <w:szCs w:val="22"/>
          <w:lang w:eastAsia="lt-LT"/>
        </w:rPr>
        <w:t>Vadovaujantis poveikio požeminiam vandeniui monitoringo duomenų analizės ataskaita - gruntinio vandens tarša naftos produktais ir kitomis taršiomis medžiagomis yra pastebimai mažėjanti bent jau dėl dviejų priežasčių:</w:t>
      </w:r>
    </w:p>
    <w:p w14:paraId="4528126F" w14:textId="7C571A04" w:rsidR="00C20ACD" w:rsidRPr="00416A32" w:rsidRDefault="00416A32" w:rsidP="00416A32">
      <w:pPr>
        <w:autoSpaceDE w:val="0"/>
        <w:autoSpaceDN w:val="0"/>
        <w:adjustRightInd w:val="0"/>
        <w:spacing w:before="60"/>
        <w:ind w:firstLine="851"/>
        <w:jc w:val="both"/>
        <w:rPr>
          <w:rFonts w:eastAsia="TimesNewRomanPSMT"/>
          <w:sz w:val="22"/>
          <w:szCs w:val="22"/>
          <w:lang w:eastAsia="lt-LT"/>
        </w:rPr>
      </w:pPr>
      <w:r w:rsidRPr="00416A32">
        <w:rPr>
          <w:rFonts w:eastAsia="TimesNewRomanPSMT"/>
          <w:sz w:val="22"/>
          <w:szCs w:val="22"/>
          <w:lang w:eastAsia="lt-LT"/>
        </w:rPr>
        <w:t xml:space="preserve">(i) </w:t>
      </w:r>
      <w:r w:rsidR="00C20ACD" w:rsidRPr="00416A32">
        <w:rPr>
          <w:rFonts w:eastAsia="TimesNewRomanPSMT"/>
          <w:sz w:val="22"/>
          <w:szCs w:val="22"/>
          <w:lang w:eastAsia="lt-LT"/>
        </w:rPr>
        <w:t>modernizuotoje įmonėje naujos taršos tikimybė maža;</w:t>
      </w:r>
    </w:p>
    <w:p w14:paraId="2D580D5C" w14:textId="29AF16ED" w:rsidR="00C20ACD" w:rsidRPr="00416A32" w:rsidRDefault="00416A32" w:rsidP="00416A32">
      <w:pPr>
        <w:autoSpaceDE w:val="0"/>
        <w:autoSpaceDN w:val="0"/>
        <w:adjustRightInd w:val="0"/>
        <w:spacing w:before="60" w:after="60"/>
        <w:ind w:firstLine="851"/>
        <w:jc w:val="both"/>
        <w:rPr>
          <w:rFonts w:eastAsia="TimesNewRomanPSMT"/>
          <w:sz w:val="22"/>
          <w:szCs w:val="22"/>
          <w:lang w:eastAsia="lt-LT"/>
        </w:rPr>
      </w:pPr>
      <w:r w:rsidRPr="00416A32">
        <w:rPr>
          <w:rFonts w:eastAsia="TimesNewRomanPSMT"/>
          <w:sz w:val="22"/>
          <w:szCs w:val="22"/>
          <w:lang w:eastAsia="lt-LT"/>
        </w:rPr>
        <w:t xml:space="preserve">(ii) </w:t>
      </w:r>
      <w:r w:rsidR="00C20ACD" w:rsidRPr="00416A32">
        <w:rPr>
          <w:rFonts w:eastAsia="TimesNewRomanPSMT"/>
          <w:sz w:val="22"/>
          <w:szCs w:val="22"/>
          <w:lang w:eastAsia="lt-LT"/>
        </w:rPr>
        <w:t>sena, “istorinė” gruntinio vandens tarša naftos produktais dėl jų sklaidos ir degradacijos (savivalos procesai) objekte blėsta.</w:t>
      </w:r>
    </w:p>
    <w:p w14:paraId="26053E84" w14:textId="7207D12C" w:rsidR="00C20ACD" w:rsidRPr="00416A32" w:rsidRDefault="00C20ACD" w:rsidP="00416A32">
      <w:pPr>
        <w:autoSpaceDE w:val="0"/>
        <w:autoSpaceDN w:val="0"/>
        <w:adjustRightInd w:val="0"/>
        <w:spacing w:before="60"/>
        <w:ind w:firstLine="851"/>
        <w:jc w:val="both"/>
        <w:rPr>
          <w:rFonts w:eastAsia="TimesNewRomanPSMT"/>
          <w:sz w:val="22"/>
          <w:szCs w:val="22"/>
          <w:lang w:eastAsia="lt-LT"/>
        </w:rPr>
      </w:pPr>
      <w:r w:rsidRPr="00416A32">
        <w:rPr>
          <w:sz w:val="22"/>
          <w:szCs w:val="22"/>
          <w:lang w:eastAsia="lt-LT"/>
        </w:rPr>
        <w:t xml:space="preserve">I ir II-o plėtros etapais planuojamoje įsisavinti KN teritorijoje buvo atlikti ekogeologiniai tyrimai siekiant įvertinti esamą grunto taršą. </w:t>
      </w:r>
      <w:r w:rsidRPr="00416A32">
        <w:rPr>
          <w:rFonts w:eastAsia="TimesNewRomanPSMT"/>
          <w:sz w:val="22"/>
          <w:szCs w:val="22"/>
          <w:lang w:eastAsia="lt-LT"/>
        </w:rPr>
        <w:t xml:space="preserve">Lietuvos geologijos tarnyba (toliau - LGT) 2016-03-02 raštu Nr.(6)-1.7.-763 (žr. Paraiškos 12 priedą) pateikė išvadą, jog tirta teritorija, vadovaujantis Cheminėmis medžiagomis užterštų teritorijų tvarkymo aplinkos apsaugos reikalavimais ir LAND 9:2009 reikalavimais, pagal jautrumą taršai yra priskirtina mažai jautrioms teritorijoms (IV kategorijos), bei tirtoje teritorijoje nebuvo nustatyta cheminių medžiagų ribinių verčių viršijimo, </w:t>
      </w:r>
      <w:r w:rsidRPr="00416A32">
        <w:rPr>
          <w:sz w:val="22"/>
          <w:szCs w:val="22"/>
          <w:lang w:eastAsia="lt-LT"/>
        </w:rPr>
        <w:t xml:space="preserve">todėl teritorijoje galima vykdyti komercinę veiklą. III-o plėtros etapo planuojamoje įsisavinti KN teritorijoje, vadovaujantis </w:t>
      </w:r>
      <w:r w:rsidRPr="00416A32">
        <w:rPr>
          <w:rFonts w:eastAsia="TimesNewRomanPSMT"/>
          <w:sz w:val="22"/>
          <w:szCs w:val="22"/>
          <w:lang w:eastAsia="lt-LT"/>
        </w:rPr>
        <w:t>LGT 2016-09-21 rašto Nr.(6)-1.7.-3497 (žr. Paraiškos 12 priedą) išvada yra parengtas ir 2017-07-27 Klaipėdos regiono aplinkos apsaugos departamento raštu Nr. (4)-LV4-1668 patvirtintas užterštos teritorijos tvarkymo planas (žr. Paraiškos 12 priedą), kuriuo vadovaujantis bus sutvarkyta teritorija.</w:t>
      </w:r>
    </w:p>
    <w:p w14:paraId="323C1B5B" w14:textId="150D2161" w:rsidR="00C20ACD" w:rsidRPr="00416A32" w:rsidRDefault="00C20ACD" w:rsidP="00416A32">
      <w:pPr>
        <w:autoSpaceDE w:val="0"/>
        <w:autoSpaceDN w:val="0"/>
        <w:adjustRightInd w:val="0"/>
        <w:spacing w:before="60" w:after="120"/>
        <w:ind w:firstLine="851"/>
        <w:jc w:val="both"/>
        <w:rPr>
          <w:sz w:val="22"/>
          <w:szCs w:val="22"/>
          <w:lang w:eastAsia="lt-LT"/>
        </w:rPr>
      </w:pPr>
      <w:r w:rsidRPr="00416A32">
        <w:rPr>
          <w:rFonts w:eastAsia="TimesNewRomanPSMT"/>
          <w:sz w:val="22"/>
          <w:szCs w:val="22"/>
          <w:lang w:eastAsia="lt-LT"/>
        </w:rPr>
        <w:t>Vykdant SGD paskirstymo stoties statybos darbus, pagal 2015-11-05 Klaipėdos regiono aplinkos apsaugos departamento raštu Nr.(4)-LV4-1853 suderinta SGD paskirstymo stoties sklypo tvarkymo planą buvo sutvarkyta naftos produktais užteršta teritoriją – pašalinta 7008 m</w:t>
      </w:r>
      <w:r w:rsidRPr="00416A32">
        <w:rPr>
          <w:rFonts w:eastAsia="TimesNewRomanPSMT"/>
          <w:sz w:val="22"/>
          <w:szCs w:val="22"/>
          <w:vertAlign w:val="superscript"/>
          <w:lang w:eastAsia="lt-LT"/>
        </w:rPr>
        <w:t>3</w:t>
      </w:r>
      <w:r w:rsidRPr="00416A32">
        <w:rPr>
          <w:rFonts w:eastAsia="TimesNewRomanPSMT"/>
          <w:sz w:val="22"/>
          <w:szCs w:val="22"/>
          <w:lang w:eastAsia="lt-LT"/>
        </w:rPr>
        <w:t xml:space="preserve"> (arba 11050,4 t) naftos produktais užteršto grunto, t.y. perduota pavojingų atliekų tvarkytojui. 2016-08-30 Lietuvos geologijos tarnyba raštu Nr.(6)-1.7.-3236 (žr. Paraiškos 12 priedą) pateikė išvadą, kad teritorijos sutvarkymo ir aplinkos atkūrimo priemonės yra pakankamos, o sutvarkyta teritorija nekelia didesnio pavojaus aplinkai.</w:t>
      </w:r>
    </w:p>
    <w:p w14:paraId="3988DAA0" w14:textId="2EFB4103" w:rsidR="00D05F1A" w:rsidRPr="00BB7867" w:rsidRDefault="00D05F1A" w:rsidP="00D05F1A">
      <w:pPr>
        <w:ind w:firstLine="851"/>
        <w:jc w:val="both"/>
        <w:rPr>
          <w:b/>
          <w:sz w:val="22"/>
          <w:szCs w:val="24"/>
          <w:lang w:eastAsia="lt-LT"/>
        </w:rPr>
      </w:pPr>
      <w:r w:rsidRPr="00BB7867">
        <w:rPr>
          <w:b/>
          <w:sz w:val="22"/>
          <w:szCs w:val="24"/>
          <w:lang w:eastAsia="lt-LT"/>
        </w:rPr>
        <w:t xml:space="preserve">Informacija apie biologiškai skaidžių atliekų naudojimą tręšimui žemės ūkyje.  </w:t>
      </w:r>
    </w:p>
    <w:p w14:paraId="03EA594E" w14:textId="27585E7F" w:rsidR="00F37439" w:rsidRPr="00D05F1A" w:rsidRDefault="00D05F1A" w:rsidP="00D05F1A">
      <w:pPr>
        <w:ind w:firstLine="851"/>
        <w:rPr>
          <w:b/>
          <w:szCs w:val="24"/>
          <w:lang w:eastAsia="lt-LT"/>
        </w:rPr>
      </w:pPr>
      <w:r w:rsidRPr="00D05F1A">
        <w:rPr>
          <w:sz w:val="22"/>
          <w:szCs w:val="22"/>
        </w:rPr>
        <w:t>Biologiniuose nuotekų valymo įrenginiuose susidarantis dumblas (19 08 12) pagal parengtą ir su Aplinkos apsaugos agentūra suderintą nuotekų biologinio valymo įrenginių dumblo panaudojimo želdinių įrengimui planą, panaudojamas bendrovės želdinių tręšimui. Tręšimo plano titulinis lapas ir jį derinančių institucijų raštai pateikti Paraiškos 5 priede.</w:t>
      </w:r>
    </w:p>
    <w:p w14:paraId="5070B2D1" w14:textId="435F7FDB" w:rsidR="00416A32" w:rsidRDefault="00416A32">
      <w:pPr>
        <w:spacing w:after="200" w:line="276" w:lineRule="auto"/>
        <w:rPr>
          <w:b/>
          <w:szCs w:val="24"/>
          <w:lang w:eastAsia="lt-LT"/>
        </w:rPr>
      </w:pPr>
      <w:r>
        <w:rPr>
          <w:b/>
          <w:szCs w:val="24"/>
          <w:lang w:eastAsia="lt-LT"/>
        </w:rPr>
        <w:br w:type="page"/>
      </w:r>
    </w:p>
    <w:p w14:paraId="41B8CCC0" w14:textId="77777777" w:rsidR="00F37439" w:rsidRPr="00D05F1A" w:rsidRDefault="00F37439" w:rsidP="00D85CB2">
      <w:pPr>
        <w:rPr>
          <w:b/>
          <w:szCs w:val="24"/>
          <w:lang w:eastAsia="lt-LT"/>
        </w:rPr>
      </w:pPr>
    </w:p>
    <w:p w14:paraId="0C31FA02" w14:textId="77777777" w:rsidR="005B5D11" w:rsidRPr="00871CAC" w:rsidRDefault="005B5D11" w:rsidP="00416A32">
      <w:pPr>
        <w:ind w:firstLine="851"/>
        <w:rPr>
          <w:b/>
          <w:szCs w:val="24"/>
          <w:lang w:eastAsia="lt-LT"/>
        </w:rPr>
      </w:pPr>
      <w:r w:rsidRPr="00871CAC">
        <w:rPr>
          <w:b/>
          <w:szCs w:val="24"/>
          <w:lang w:eastAsia="lt-LT"/>
        </w:rPr>
        <w:t>12. Atliekų susidarymas, naudojimas ir (ar) šalinimas:</w:t>
      </w:r>
    </w:p>
    <w:p w14:paraId="326A0B11" w14:textId="77777777" w:rsidR="005B64A4" w:rsidRDefault="005B64A4" w:rsidP="005262C5">
      <w:pPr>
        <w:tabs>
          <w:tab w:val="left" w:pos="0"/>
          <w:tab w:val="left" w:pos="426"/>
          <w:tab w:val="left" w:pos="1985"/>
          <w:tab w:val="left" w:pos="2835"/>
          <w:tab w:val="left" w:pos="3828"/>
          <w:tab w:val="left" w:pos="5245"/>
          <w:tab w:val="left" w:pos="6946"/>
        </w:tabs>
        <w:ind w:firstLine="567"/>
        <w:jc w:val="both"/>
        <w:rPr>
          <w:b/>
          <w:szCs w:val="24"/>
          <w:lang w:eastAsia="lt-LT"/>
        </w:rPr>
      </w:pPr>
    </w:p>
    <w:p w14:paraId="7450E4B5" w14:textId="77777777" w:rsidR="005B5D11" w:rsidRDefault="00766EDB" w:rsidP="00416A32">
      <w:pPr>
        <w:tabs>
          <w:tab w:val="left" w:pos="0"/>
          <w:tab w:val="left" w:pos="426"/>
          <w:tab w:val="left" w:pos="1985"/>
          <w:tab w:val="left" w:pos="2835"/>
          <w:tab w:val="left" w:pos="3828"/>
          <w:tab w:val="left" w:pos="5245"/>
          <w:tab w:val="left" w:pos="6946"/>
        </w:tabs>
        <w:ind w:firstLine="851"/>
        <w:jc w:val="both"/>
        <w:rPr>
          <w:b/>
          <w:bCs/>
          <w:szCs w:val="24"/>
          <w:lang w:eastAsia="lt-LT"/>
        </w:rPr>
      </w:pPr>
      <w:r w:rsidRPr="00871CAC">
        <w:rPr>
          <w:b/>
          <w:szCs w:val="24"/>
          <w:lang w:eastAsia="lt-LT"/>
        </w:rPr>
        <w:t>12 lentelė.</w:t>
      </w:r>
      <w:r w:rsidRPr="00871CAC">
        <w:rPr>
          <w:b/>
          <w:bCs/>
          <w:szCs w:val="24"/>
          <w:lang w:eastAsia="lt-LT"/>
        </w:rPr>
        <w:t xml:space="preserve"> Susidarančios atliekos</w:t>
      </w:r>
    </w:p>
    <w:p w14:paraId="54B652B3" w14:textId="77777777" w:rsidR="00C010C7" w:rsidRDefault="00C010C7" w:rsidP="00416A32">
      <w:pPr>
        <w:tabs>
          <w:tab w:val="left" w:leader="underscore" w:pos="8901"/>
        </w:tabs>
        <w:ind w:firstLine="851"/>
        <w:rPr>
          <w:sz w:val="22"/>
          <w:szCs w:val="22"/>
        </w:rPr>
      </w:pPr>
      <w:r w:rsidRPr="00BB7867">
        <w:rPr>
          <w:sz w:val="22"/>
          <w:szCs w:val="22"/>
          <w:lang w:eastAsia="lt-LT"/>
        </w:rPr>
        <w:t xml:space="preserve">Įrenginio pavadinimas: </w:t>
      </w:r>
      <w:r w:rsidRPr="00BB7867">
        <w:rPr>
          <w:sz w:val="22"/>
          <w:szCs w:val="22"/>
          <w:u w:val="single"/>
        </w:rPr>
        <w:t>AB „Klaipėdos nafta“ Burių g. 19, Klaipėda</w:t>
      </w:r>
      <w:r w:rsidRPr="00BB7867">
        <w:rPr>
          <w:sz w:val="22"/>
          <w:szCs w:val="22"/>
        </w:rPr>
        <w:sym w:font="Symbol" w:char="F05F"/>
      </w:r>
    </w:p>
    <w:p w14:paraId="6993B392" w14:textId="77777777" w:rsidR="00416A32" w:rsidRPr="00BB7867" w:rsidRDefault="00416A32" w:rsidP="00C010C7">
      <w:pPr>
        <w:tabs>
          <w:tab w:val="left" w:leader="underscore" w:pos="8901"/>
        </w:tabs>
        <w:rPr>
          <w:sz w:val="22"/>
          <w:szCs w:val="22"/>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3494"/>
        <w:gridCol w:w="2887"/>
        <w:gridCol w:w="1845"/>
        <w:gridCol w:w="1985"/>
        <w:gridCol w:w="1332"/>
        <w:gridCol w:w="1004"/>
      </w:tblGrid>
      <w:tr w:rsidR="00C010C7" w:rsidRPr="00416A32" w14:paraId="4293F170" w14:textId="77777777" w:rsidTr="00021507">
        <w:tc>
          <w:tcPr>
            <w:tcW w:w="3433" w:type="pct"/>
            <w:gridSpan w:val="4"/>
            <w:shd w:val="clear" w:color="auto" w:fill="F2F2F2" w:themeFill="background1" w:themeFillShade="F2"/>
          </w:tcPr>
          <w:p w14:paraId="718F7A3C" w14:textId="77777777" w:rsidR="00C010C7" w:rsidRPr="00416A32" w:rsidRDefault="00C010C7" w:rsidP="003B7A68">
            <w:pPr>
              <w:pStyle w:val="Puslapioinaostekstas"/>
              <w:tabs>
                <w:tab w:val="left" w:leader="underscore" w:pos="7200"/>
              </w:tabs>
              <w:jc w:val="center"/>
              <w:rPr>
                <w:lang w:val="lt-LT"/>
              </w:rPr>
            </w:pPr>
            <w:r w:rsidRPr="00416A32">
              <w:rPr>
                <w:lang w:val="lt-LT"/>
              </w:rPr>
              <w:t>Atliekos</w:t>
            </w:r>
          </w:p>
        </w:tc>
        <w:tc>
          <w:tcPr>
            <w:tcW w:w="720" w:type="pct"/>
            <w:vMerge w:val="restart"/>
            <w:shd w:val="clear" w:color="auto" w:fill="F2F2F2" w:themeFill="background1" w:themeFillShade="F2"/>
            <w:vAlign w:val="center"/>
            <w:hideMark/>
          </w:tcPr>
          <w:p w14:paraId="28514E81" w14:textId="77777777" w:rsidR="00C010C7" w:rsidRPr="00416A32" w:rsidRDefault="00C010C7" w:rsidP="003B7A68">
            <w:pPr>
              <w:pStyle w:val="Puslapioinaostekstas"/>
              <w:tabs>
                <w:tab w:val="left" w:leader="underscore" w:pos="7200"/>
              </w:tabs>
              <w:ind w:hanging="10"/>
              <w:jc w:val="center"/>
              <w:rPr>
                <w:lang w:val="lt-LT"/>
              </w:rPr>
            </w:pPr>
            <w:r w:rsidRPr="00416A32">
              <w:rPr>
                <w:lang w:val="lt-LT"/>
              </w:rPr>
              <w:t>Atliekų susidarymo šaltinis technologiniame procese</w:t>
            </w:r>
          </w:p>
        </w:tc>
        <w:tc>
          <w:tcPr>
            <w:tcW w:w="483" w:type="pct"/>
            <w:vMerge w:val="restart"/>
            <w:shd w:val="clear" w:color="auto" w:fill="F2F2F2" w:themeFill="background1" w:themeFillShade="F2"/>
            <w:vAlign w:val="center"/>
          </w:tcPr>
          <w:p w14:paraId="69B92A00" w14:textId="77777777" w:rsidR="00C010C7" w:rsidRPr="00416A32" w:rsidRDefault="00C010C7" w:rsidP="00C010C7">
            <w:pPr>
              <w:tabs>
                <w:tab w:val="left" w:pos="0"/>
                <w:tab w:val="left" w:pos="426"/>
                <w:tab w:val="left" w:pos="1985"/>
                <w:tab w:val="left" w:pos="2835"/>
                <w:tab w:val="left" w:pos="3828"/>
                <w:tab w:val="left" w:pos="5245"/>
                <w:tab w:val="left" w:pos="6946"/>
              </w:tabs>
              <w:jc w:val="center"/>
              <w:rPr>
                <w:color w:val="000000"/>
                <w:sz w:val="20"/>
              </w:rPr>
            </w:pPr>
            <w:r w:rsidRPr="00416A32">
              <w:rPr>
                <w:color w:val="000000"/>
                <w:sz w:val="20"/>
              </w:rPr>
              <w:t>Didžiausias leidžiamas susidaryti kiekis</w:t>
            </w:r>
          </w:p>
          <w:p w14:paraId="523D6455" w14:textId="7F8D3FA7" w:rsidR="00C010C7" w:rsidRPr="00416A32" w:rsidRDefault="00C010C7" w:rsidP="00C010C7">
            <w:pPr>
              <w:pStyle w:val="Puslapioinaostekstas"/>
              <w:tabs>
                <w:tab w:val="left" w:leader="underscore" w:pos="7200"/>
              </w:tabs>
              <w:ind w:hanging="142"/>
              <w:jc w:val="center"/>
              <w:rPr>
                <w:lang w:val="lt-LT"/>
              </w:rPr>
            </w:pPr>
            <w:r w:rsidRPr="00416A32">
              <w:rPr>
                <w:color w:val="000000"/>
              </w:rPr>
              <w:t>t/m</w:t>
            </w:r>
          </w:p>
        </w:tc>
        <w:tc>
          <w:tcPr>
            <w:tcW w:w="364" w:type="pct"/>
            <w:vMerge w:val="restart"/>
            <w:shd w:val="clear" w:color="auto" w:fill="F2F2F2" w:themeFill="background1" w:themeFillShade="F2"/>
            <w:vAlign w:val="center"/>
          </w:tcPr>
          <w:p w14:paraId="183EF6EF" w14:textId="697AC200" w:rsidR="00C010C7" w:rsidRPr="00416A32" w:rsidRDefault="00C010C7" w:rsidP="003B7A68">
            <w:pPr>
              <w:pStyle w:val="Puslapioinaostekstas"/>
              <w:tabs>
                <w:tab w:val="left" w:leader="underscore" w:pos="7200"/>
              </w:tabs>
              <w:ind w:firstLine="36"/>
              <w:jc w:val="center"/>
              <w:rPr>
                <w:lang w:val="lt-LT"/>
              </w:rPr>
            </w:pPr>
            <w:r w:rsidRPr="00416A32">
              <w:rPr>
                <w:lang w:val="lt-LT"/>
              </w:rPr>
              <w:t>Atliekų tvarkymo būdas (-ai)</w:t>
            </w:r>
            <w:r w:rsidRPr="00416A32">
              <w:rPr>
                <w:vertAlign w:val="superscript"/>
                <w:lang w:val="lt-LT"/>
              </w:rPr>
              <w:t>2</w:t>
            </w:r>
          </w:p>
        </w:tc>
      </w:tr>
      <w:tr w:rsidR="00C010C7" w:rsidRPr="00416A32" w14:paraId="4D0F6203" w14:textId="77777777" w:rsidTr="00021507">
        <w:tc>
          <w:tcPr>
            <w:tcW w:w="450" w:type="pct"/>
            <w:shd w:val="clear" w:color="auto" w:fill="F2F2F2" w:themeFill="background1" w:themeFillShade="F2"/>
            <w:vAlign w:val="center"/>
            <w:hideMark/>
          </w:tcPr>
          <w:p w14:paraId="40A21B85" w14:textId="77777777" w:rsidR="00C010C7" w:rsidRPr="00416A32" w:rsidRDefault="00C010C7" w:rsidP="003B7A68">
            <w:pPr>
              <w:pStyle w:val="Puslapioinaostekstas"/>
              <w:tabs>
                <w:tab w:val="left" w:leader="underscore" w:pos="7200"/>
              </w:tabs>
              <w:jc w:val="center"/>
              <w:rPr>
                <w:lang w:val="lt-LT"/>
              </w:rPr>
            </w:pPr>
            <w:r w:rsidRPr="00416A32">
              <w:rPr>
                <w:lang w:val="lt-LT"/>
              </w:rPr>
              <w:t>Kodas</w:t>
            </w:r>
          </w:p>
        </w:tc>
        <w:tc>
          <w:tcPr>
            <w:tcW w:w="1267" w:type="pct"/>
            <w:shd w:val="clear" w:color="auto" w:fill="F2F2F2" w:themeFill="background1" w:themeFillShade="F2"/>
            <w:vAlign w:val="center"/>
            <w:hideMark/>
          </w:tcPr>
          <w:p w14:paraId="2606A23F" w14:textId="77777777" w:rsidR="00C010C7" w:rsidRPr="00416A32" w:rsidRDefault="00C010C7" w:rsidP="003B7A68">
            <w:pPr>
              <w:pStyle w:val="Puslapioinaostekstas"/>
              <w:tabs>
                <w:tab w:val="left" w:leader="underscore" w:pos="7200"/>
              </w:tabs>
              <w:jc w:val="center"/>
              <w:rPr>
                <w:lang w:val="lt-LT"/>
              </w:rPr>
            </w:pPr>
            <w:r w:rsidRPr="00416A32">
              <w:rPr>
                <w:lang w:val="lt-LT"/>
              </w:rPr>
              <w:t>Pavadinimas</w:t>
            </w:r>
          </w:p>
        </w:tc>
        <w:tc>
          <w:tcPr>
            <w:tcW w:w="1047" w:type="pct"/>
            <w:shd w:val="clear" w:color="auto" w:fill="F2F2F2" w:themeFill="background1" w:themeFillShade="F2"/>
          </w:tcPr>
          <w:p w14:paraId="678B1810" w14:textId="77777777" w:rsidR="00C010C7" w:rsidRPr="00416A32" w:rsidRDefault="00C010C7" w:rsidP="003B7A68">
            <w:pPr>
              <w:pStyle w:val="Puslapioinaostekstas"/>
              <w:tabs>
                <w:tab w:val="left" w:leader="underscore" w:pos="7200"/>
              </w:tabs>
              <w:ind w:hanging="55"/>
              <w:jc w:val="center"/>
              <w:rPr>
                <w:lang w:val="lt-LT"/>
              </w:rPr>
            </w:pPr>
            <w:r w:rsidRPr="00416A32">
              <w:rPr>
                <w:lang w:val="lt-LT" w:eastAsia="lt-LT"/>
              </w:rPr>
              <w:t>Patikslintas apibūdinimas</w:t>
            </w:r>
          </w:p>
        </w:tc>
        <w:tc>
          <w:tcPr>
            <w:tcW w:w="669" w:type="pct"/>
            <w:shd w:val="clear" w:color="auto" w:fill="F2F2F2" w:themeFill="background1" w:themeFillShade="F2"/>
            <w:vAlign w:val="center"/>
            <w:hideMark/>
          </w:tcPr>
          <w:p w14:paraId="5E26FB19" w14:textId="77777777" w:rsidR="00C010C7" w:rsidRPr="00416A32" w:rsidRDefault="00C010C7" w:rsidP="003B7A68">
            <w:pPr>
              <w:pStyle w:val="Puslapioinaostekstas"/>
              <w:tabs>
                <w:tab w:val="left" w:leader="underscore" w:pos="7200"/>
              </w:tabs>
              <w:jc w:val="center"/>
              <w:rPr>
                <w:lang w:val="lt-LT"/>
              </w:rPr>
            </w:pPr>
            <w:r w:rsidRPr="00416A32">
              <w:rPr>
                <w:lang w:val="lt-LT"/>
              </w:rPr>
              <w:t>Pavojingumas</w:t>
            </w:r>
          </w:p>
        </w:tc>
        <w:tc>
          <w:tcPr>
            <w:tcW w:w="720" w:type="pct"/>
            <w:vMerge/>
            <w:shd w:val="clear" w:color="auto" w:fill="F2F2F2" w:themeFill="background1" w:themeFillShade="F2"/>
            <w:vAlign w:val="center"/>
            <w:hideMark/>
          </w:tcPr>
          <w:p w14:paraId="187BCD65" w14:textId="77777777" w:rsidR="00C010C7" w:rsidRPr="00416A32" w:rsidRDefault="00C010C7" w:rsidP="003B7A68">
            <w:pPr>
              <w:rPr>
                <w:sz w:val="20"/>
                <w:lang w:eastAsia="lt-LT"/>
              </w:rPr>
            </w:pPr>
          </w:p>
        </w:tc>
        <w:tc>
          <w:tcPr>
            <w:tcW w:w="483" w:type="pct"/>
            <w:vMerge/>
            <w:shd w:val="clear" w:color="auto" w:fill="F2F2F2" w:themeFill="background1" w:themeFillShade="F2"/>
            <w:vAlign w:val="center"/>
            <w:hideMark/>
          </w:tcPr>
          <w:p w14:paraId="608350F7" w14:textId="6C509035" w:rsidR="00C010C7" w:rsidRPr="00416A32" w:rsidRDefault="00C010C7" w:rsidP="00C010C7">
            <w:pPr>
              <w:pStyle w:val="Puslapioinaostekstas"/>
              <w:tabs>
                <w:tab w:val="left" w:leader="underscore" w:pos="7200"/>
              </w:tabs>
              <w:ind w:hanging="142"/>
              <w:jc w:val="center"/>
              <w:rPr>
                <w:lang w:val="lt-LT"/>
              </w:rPr>
            </w:pPr>
          </w:p>
        </w:tc>
        <w:tc>
          <w:tcPr>
            <w:tcW w:w="364" w:type="pct"/>
            <w:vMerge/>
            <w:shd w:val="clear" w:color="auto" w:fill="F2F2F2" w:themeFill="background1" w:themeFillShade="F2"/>
            <w:vAlign w:val="center"/>
            <w:hideMark/>
          </w:tcPr>
          <w:p w14:paraId="28C5F331" w14:textId="5DDFB049" w:rsidR="00C010C7" w:rsidRPr="00416A32" w:rsidRDefault="00C010C7" w:rsidP="003B7A68">
            <w:pPr>
              <w:pStyle w:val="Puslapioinaostekstas"/>
              <w:tabs>
                <w:tab w:val="left" w:leader="underscore" w:pos="7200"/>
              </w:tabs>
              <w:ind w:firstLine="36"/>
              <w:jc w:val="center"/>
              <w:rPr>
                <w:lang w:val="lt-LT"/>
              </w:rPr>
            </w:pPr>
          </w:p>
        </w:tc>
      </w:tr>
      <w:tr w:rsidR="00C010C7" w:rsidRPr="00416A32" w14:paraId="01FCECA0" w14:textId="77777777" w:rsidTr="00021507">
        <w:tc>
          <w:tcPr>
            <w:tcW w:w="450" w:type="pct"/>
            <w:shd w:val="clear" w:color="auto" w:fill="F2F2F2" w:themeFill="background1" w:themeFillShade="F2"/>
            <w:vAlign w:val="center"/>
            <w:hideMark/>
          </w:tcPr>
          <w:p w14:paraId="622FE44E" w14:textId="77777777" w:rsidR="00C010C7" w:rsidRPr="00416A32" w:rsidRDefault="00C010C7" w:rsidP="003B7A68">
            <w:pPr>
              <w:pStyle w:val="Puslapioinaostekstas"/>
              <w:tabs>
                <w:tab w:val="left" w:leader="underscore" w:pos="7200"/>
              </w:tabs>
              <w:jc w:val="center"/>
              <w:rPr>
                <w:lang w:val="lt-LT"/>
              </w:rPr>
            </w:pPr>
            <w:r w:rsidRPr="00416A32">
              <w:rPr>
                <w:lang w:val="lt-LT"/>
              </w:rPr>
              <w:t>1</w:t>
            </w:r>
          </w:p>
        </w:tc>
        <w:tc>
          <w:tcPr>
            <w:tcW w:w="1267" w:type="pct"/>
            <w:shd w:val="clear" w:color="auto" w:fill="F2F2F2" w:themeFill="background1" w:themeFillShade="F2"/>
            <w:vAlign w:val="center"/>
            <w:hideMark/>
          </w:tcPr>
          <w:p w14:paraId="62566EA8" w14:textId="77777777" w:rsidR="00C010C7" w:rsidRPr="00416A32" w:rsidRDefault="00C010C7" w:rsidP="003B7A68">
            <w:pPr>
              <w:pStyle w:val="Puslapioinaostekstas"/>
              <w:tabs>
                <w:tab w:val="left" w:leader="underscore" w:pos="7200"/>
              </w:tabs>
              <w:jc w:val="center"/>
              <w:rPr>
                <w:lang w:val="lt-LT"/>
              </w:rPr>
            </w:pPr>
            <w:r w:rsidRPr="00416A32">
              <w:rPr>
                <w:lang w:val="lt-LT"/>
              </w:rPr>
              <w:t>2</w:t>
            </w:r>
          </w:p>
        </w:tc>
        <w:tc>
          <w:tcPr>
            <w:tcW w:w="1047" w:type="pct"/>
            <w:shd w:val="clear" w:color="auto" w:fill="F2F2F2" w:themeFill="background1" w:themeFillShade="F2"/>
          </w:tcPr>
          <w:p w14:paraId="28E01992" w14:textId="77777777" w:rsidR="00C010C7" w:rsidRPr="00416A32" w:rsidRDefault="00C010C7" w:rsidP="003B7A68">
            <w:pPr>
              <w:pStyle w:val="Puslapioinaostekstas"/>
              <w:tabs>
                <w:tab w:val="left" w:leader="underscore" w:pos="7200"/>
              </w:tabs>
              <w:jc w:val="center"/>
              <w:rPr>
                <w:lang w:val="lt-LT"/>
              </w:rPr>
            </w:pPr>
            <w:r w:rsidRPr="00416A32">
              <w:rPr>
                <w:lang w:val="lt-LT"/>
              </w:rPr>
              <w:t>3</w:t>
            </w:r>
          </w:p>
        </w:tc>
        <w:tc>
          <w:tcPr>
            <w:tcW w:w="669" w:type="pct"/>
            <w:shd w:val="clear" w:color="auto" w:fill="F2F2F2" w:themeFill="background1" w:themeFillShade="F2"/>
            <w:vAlign w:val="center"/>
            <w:hideMark/>
          </w:tcPr>
          <w:p w14:paraId="3841B727" w14:textId="77777777" w:rsidR="00C010C7" w:rsidRPr="00416A32" w:rsidRDefault="00C010C7" w:rsidP="003B7A68">
            <w:pPr>
              <w:pStyle w:val="Puslapioinaostekstas"/>
              <w:tabs>
                <w:tab w:val="left" w:leader="underscore" w:pos="7200"/>
              </w:tabs>
              <w:jc w:val="center"/>
              <w:rPr>
                <w:lang w:val="lt-LT"/>
              </w:rPr>
            </w:pPr>
            <w:r w:rsidRPr="00416A32">
              <w:rPr>
                <w:lang w:val="lt-LT"/>
              </w:rPr>
              <w:t>4</w:t>
            </w:r>
          </w:p>
        </w:tc>
        <w:tc>
          <w:tcPr>
            <w:tcW w:w="720" w:type="pct"/>
            <w:shd w:val="clear" w:color="auto" w:fill="F2F2F2" w:themeFill="background1" w:themeFillShade="F2"/>
            <w:vAlign w:val="center"/>
            <w:hideMark/>
          </w:tcPr>
          <w:p w14:paraId="4C1C2716" w14:textId="77777777" w:rsidR="00C010C7" w:rsidRPr="00416A32" w:rsidRDefault="00C010C7" w:rsidP="003B7A68">
            <w:pPr>
              <w:pStyle w:val="Puslapioinaostekstas"/>
              <w:tabs>
                <w:tab w:val="left" w:leader="underscore" w:pos="7200"/>
              </w:tabs>
              <w:jc w:val="center"/>
              <w:rPr>
                <w:lang w:val="lt-LT"/>
              </w:rPr>
            </w:pPr>
            <w:r w:rsidRPr="00416A32">
              <w:rPr>
                <w:lang w:val="lt-LT"/>
              </w:rPr>
              <w:t>5</w:t>
            </w:r>
          </w:p>
        </w:tc>
        <w:tc>
          <w:tcPr>
            <w:tcW w:w="483" w:type="pct"/>
            <w:shd w:val="clear" w:color="auto" w:fill="F2F2F2" w:themeFill="background1" w:themeFillShade="F2"/>
            <w:vAlign w:val="center"/>
            <w:hideMark/>
          </w:tcPr>
          <w:p w14:paraId="6F14619D" w14:textId="77777777" w:rsidR="00C010C7" w:rsidRPr="00416A32" w:rsidRDefault="00C010C7" w:rsidP="003B7A68">
            <w:pPr>
              <w:pStyle w:val="Puslapioinaostekstas"/>
              <w:tabs>
                <w:tab w:val="left" w:leader="underscore" w:pos="7200"/>
              </w:tabs>
              <w:jc w:val="center"/>
              <w:rPr>
                <w:lang w:val="lt-LT"/>
              </w:rPr>
            </w:pPr>
            <w:r w:rsidRPr="00416A32">
              <w:rPr>
                <w:lang w:val="lt-LT"/>
              </w:rPr>
              <w:t>6</w:t>
            </w:r>
          </w:p>
        </w:tc>
        <w:tc>
          <w:tcPr>
            <w:tcW w:w="364" w:type="pct"/>
            <w:shd w:val="clear" w:color="auto" w:fill="F2F2F2" w:themeFill="background1" w:themeFillShade="F2"/>
            <w:vAlign w:val="center"/>
            <w:hideMark/>
          </w:tcPr>
          <w:p w14:paraId="7BF1B014" w14:textId="77777777" w:rsidR="00C010C7" w:rsidRPr="00416A32" w:rsidRDefault="00C010C7" w:rsidP="003B7A68">
            <w:pPr>
              <w:pStyle w:val="Puslapioinaostekstas"/>
              <w:tabs>
                <w:tab w:val="left" w:leader="underscore" w:pos="7200"/>
              </w:tabs>
              <w:jc w:val="center"/>
              <w:rPr>
                <w:lang w:val="lt-LT"/>
              </w:rPr>
            </w:pPr>
            <w:r w:rsidRPr="00416A32">
              <w:rPr>
                <w:lang w:val="lt-LT"/>
              </w:rPr>
              <w:t>7</w:t>
            </w:r>
          </w:p>
        </w:tc>
      </w:tr>
      <w:tr w:rsidR="00C010C7" w:rsidRPr="00416A32" w14:paraId="464F521F" w14:textId="77777777" w:rsidTr="00416A32">
        <w:trPr>
          <w:trHeight w:val="338"/>
        </w:trPr>
        <w:tc>
          <w:tcPr>
            <w:tcW w:w="5000" w:type="pct"/>
            <w:gridSpan w:val="7"/>
            <w:vAlign w:val="center"/>
          </w:tcPr>
          <w:p w14:paraId="5F0E6541" w14:textId="77777777" w:rsidR="00C010C7" w:rsidRPr="00416A32" w:rsidRDefault="00C010C7" w:rsidP="00416A32">
            <w:pPr>
              <w:pStyle w:val="Puslapioinaostekstas"/>
              <w:tabs>
                <w:tab w:val="left" w:leader="underscore" w:pos="7200"/>
              </w:tabs>
              <w:rPr>
                <w:b/>
                <w:lang w:val="lt-LT"/>
              </w:rPr>
            </w:pPr>
            <w:r w:rsidRPr="00416A32">
              <w:rPr>
                <w:b/>
                <w:lang w:val="lt-LT"/>
              </w:rPr>
              <w:t>Atliekų apdorojimo veiklos metu susidarančios atliekos</w:t>
            </w:r>
          </w:p>
        </w:tc>
      </w:tr>
      <w:tr w:rsidR="00C010C7" w:rsidRPr="00416A32" w14:paraId="61007AF7" w14:textId="77777777" w:rsidTr="00986515">
        <w:tc>
          <w:tcPr>
            <w:tcW w:w="450" w:type="pct"/>
            <w:vAlign w:val="center"/>
          </w:tcPr>
          <w:p w14:paraId="6C0E4221" w14:textId="77777777" w:rsidR="00C010C7" w:rsidRPr="00416A32" w:rsidRDefault="00C010C7" w:rsidP="003B7A68">
            <w:pPr>
              <w:tabs>
                <w:tab w:val="left" w:pos="284"/>
                <w:tab w:val="left" w:pos="4111"/>
                <w:tab w:val="left" w:pos="6663"/>
              </w:tabs>
              <w:ind w:left="-110" w:right="-88"/>
              <w:jc w:val="center"/>
              <w:rPr>
                <w:sz w:val="20"/>
              </w:rPr>
            </w:pPr>
            <w:r w:rsidRPr="00416A32">
              <w:rPr>
                <w:sz w:val="20"/>
              </w:rPr>
              <w:t>13 05 08</w:t>
            </w:r>
            <w:r w:rsidRPr="00416A32">
              <w:rPr>
                <w:bCs/>
                <w:sz w:val="20"/>
              </w:rPr>
              <w:t>*</w:t>
            </w:r>
          </w:p>
        </w:tc>
        <w:tc>
          <w:tcPr>
            <w:tcW w:w="1267" w:type="pct"/>
            <w:vAlign w:val="center"/>
          </w:tcPr>
          <w:p w14:paraId="7A0BE824" w14:textId="77777777" w:rsidR="00C010C7" w:rsidRPr="00416A32" w:rsidRDefault="00C010C7" w:rsidP="003B7A68">
            <w:pPr>
              <w:tabs>
                <w:tab w:val="left" w:pos="284"/>
                <w:tab w:val="left" w:pos="4111"/>
                <w:tab w:val="left" w:pos="6663"/>
              </w:tabs>
              <w:rPr>
                <w:sz w:val="20"/>
                <w:vertAlign w:val="superscript"/>
              </w:rPr>
            </w:pPr>
            <w:r w:rsidRPr="00416A32">
              <w:rPr>
                <w:sz w:val="20"/>
                <w:lang w:bidi="ks-Deva"/>
              </w:rPr>
              <w:t>Žvyro gaudyklės ir naftos produktų/vandens separatorių atliekų mišiniai</w:t>
            </w:r>
          </w:p>
        </w:tc>
        <w:tc>
          <w:tcPr>
            <w:tcW w:w="1047" w:type="pct"/>
            <w:vAlign w:val="center"/>
          </w:tcPr>
          <w:p w14:paraId="35D5AC88" w14:textId="77777777" w:rsidR="00C010C7" w:rsidRPr="00416A32" w:rsidRDefault="00C010C7" w:rsidP="003B7A68">
            <w:pPr>
              <w:pStyle w:val="Puslapioinaostekstas"/>
              <w:tabs>
                <w:tab w:val="left" w:leader="underscore" w:pos="7200"/>
              </w:tabs>
              <w:ind w:left="-57" w:firstLine="57"/>
              <w:rPr>
                <w:b/>
                <w:lang w:val="lt-LT"/>
              </w:rPr>
            </w:pPr>
            <w:r w:rsidRPr="00416A32">
              <w:rPr>
                <w:lang w:val="lt-LT"/>
              </w:rPr>
              <w:t>Naftos produktais užterštas šlamas, susidarantis tvarkant naftuotus vandenis</w:t>
            </w:r>
          </w:p>
        </w:tc>
        <w:tc>
          <w:tcPr>
            <w:tcW w:w="669" w:type="pct"/>
            <w:vAlign w:val="center"/>
          </w:tcPr>
          <w:p w14:paraId="6148B632" w14:textId="77777777" w:rsidR="00C010C7" w:rsidRPr="00416A32" w:rsidRDefault="00C010C7" w:rsidP="003B7A68">
            <w:pPr>
              <w:pStyle w:val="Puslapioinaostekstas"/>
              <w:tabs>
                <w:tab w:val="left" w:leader="underscore" w:pos="7200"/>
              </w:tabs>
              <w:rPr>
                <w:lang w:val="lt-LT"/>
              </w:rPr>
            </w:pPr>
            <w:r w:rsidRPr="00416A32">
              <w:rPr>
                <w:lang w:val="lt-LT"/>
              </w:rPr>
              <w:t>HP14 - ekotoksiška</w:t>
            </w:r>
          </w:p>
        </w:tc>
        <w:tc>
          <w:tcPr>
            <w:tcW w:w="720" w:type="pct"/>
            <w:vAlign w:val="center"/>
          </w:tcPr>
          <w:p w14:paraId="3D827F5F" w14:textId="77777777" w:rsidR="00C010C7" w:rsidRPr="00416A32" w:rsidRDefault="00C010C7" w:rsidP="003B7A68">
            <w:pPr>
              <w:pStyle w:val="Puslapioinaostekstas"/>
              <w:tabs>
                <w:tab w:val="left" w:leader="underscore" w:pos="7200"/>
              </w:tabs>
              <w:ind w:left="31" w:firstLine="19"/>
              <w:rPr>
                <w:lang w:val="lt-LT"/>
              </w:rPr>
            </w:pPr>
            <w:r w:rsidRPr="00416A32">
              <w:rPr>
                <w:lang w:val="lt-LT"/>
              </w:rPr>
              <w:t>Nuotekų valymo įrenginių buferinių talpyklų valymas</w:t>
            </w:r>
          </w:p>
        </w:tc>
        <w:tc>
          <w:tcPr>
            <w:tcW w:w="483" w:type="pct"/>
            <w:vAlign w:val="center"/>
          </w:tcPr>
          <w:p w14:paraId="525D25DE" w14:textId="77777777" w:rsidR="00C010C7" w:rsidRPr="00416A32" w:rsidRDefault="00C010C7" w:rsidP="003B7A68">
            <w:pPr>
              <w:pStyle w:val="Puslapioinaostekstas"/>
              <w:tabs>
                <w:tab w:val="left" w:leader="underscore" w:pos="7200"/>
              </w:tabs>
              <w:jc w:val="center"/>
              <w:rPr>
                <w:vertAlign w:val="superscript"/>
                <w:lang w:val="lt-LT"/>
              </w:rPr>
            </w:pPr>
            <w:r w:rsidRPr="00416A32">
              <w:rPr>
                <w:lang w:val="lt-LT"/>
              </w:rPr>
              <w:t>150</w:t>
            </w:r>
            <w:r w:rsidRPr="00416A32">
              <w:rPr>
                <w:vertAlign w:val="superscript"/>
                <w:lang w:val="lt-LT"/>
              </w:rPr>
              <w:t>1</w:t>
            </w:r>
          </w:p>
        </w:tc>
        <w:tc>
          <w:tcPr>
            <w:tcW w:w="364" w:type="pct"/>
            <w:vAlign w:val="center"/>
          </w:tcPr>
          <w:p w14:paraId="5A82A4FE" w14:textId="77777777" w:rsidR="00C010C7" w:rsidRPr="00416A32" w:rsidRDefault="00C010C7" w:rsidP="003B7A68">
            <w:pPr>
              <w:pStyle w:val="Puslapioinaostekstas"/>
              <w:tabs>
                <w:tab w:val="left" w:leader="underscore" w:pos="7200"/>
              </w:tabs>
              <w:jc w:val="center"/>
              <w:rPr>
                <w:lang w:val="lt-LT"/>
              </w:rPr>
            </w:pPr>
            <w:r w:rsidRPr="00416A32">
              <w:rPr>
                <w:lang w:val="lt-LT"/>
              </w:rPr>
              <w:t>R3, R12</w:t>
            </w:r>
          </w:p>
        </w:tc>
      </w:tr>
      <w:tr w:rsidR="00C010C7" w:rsidRPr="00416A32" w14:paraId="3599D928" w14:textId="77777777" w:rsidTr="00986515">
        <w:tc>
          <w:tcPr>
            <w:tcW w:w="450" w:type="pct"/>
            <w:vAlign w:val="center"/>
          </w:tcPr>
          <w:p w14:paraId="6A7A35A3" w14:textId="77777777" w:rsidR="00C010C7" w:rsidRPr="00416A32" w:rsidRDefault="00C010C7" w:rsidP="003B7A68">
            <w:pPr>
              <w:tabs>
                <w:tab w:val="left" w:pos="284"/>
                <w:tab w:val="left" w:pos="4111"/>
                <w:tab w:val="left" w:pos="6663"/>
              </w:tabs>
              <w:ind w:left="-110" w:right="-88"/>
              <w:jc w:val="center"/>
              <w:rPr>
                <w:sz w:val="20"/>
              </w:rPr>
            </w:pPr>
            <w:r w:rsidRPr="00416A32">
              <w:rPr>
                <w:sz w:val="20"/>
              </w:rPr>
              <w:t>13 07 03</w:t>
            </w:r>
            <w:r w:rsidRPr="00416A32">
              <w:rPr>
                <w:bCs/>
                <w:sz w:val="20"/>
              </w:rPr>
              <w:t>*</w:t>
            </w:r>
          </w:p>
        </w:tc>
        <w:tc>
          <w:tcPr>
            <w:tcW w:w="1267" w:type="pct"/>
            <w:vAlign w:val="center"/>
          </w:tcPr>
          <w:p w14:paraId="6D689B3C" w14:textId="77777777" w:rsidR="00C010C7" w:rsidRPr="00416A32" w:rsidRDefault="00C010C7" w:rsidP="003B7A68">
            <w:pPr>
              <w:tabs>
                <w:tab w:val="left" w:pos="284"/>
                <w:tab w:val="left" w:pos="4111"/>
                <w:tab w:val="left" w:pos="6663"/>
              </w:tabs>
              <w:rPr>
                <w:sz w:val="20"/>
              </w:rPr>
            </w:pPr>
            <w:r w:rsidRPr="00416A32">
              <w:rPr>
                <w:sz w:val="20"/>
                <w:lang w:bidi="ks-Deva"/>
              </w:rPr>
              <w:t>Kitos kuro rūšys (įskaitant mišinius)</w:t>
            </w:r>
          </w:p>
        </w:tc>
        <w:tc>
          <w:tcPr>
            <w:tcW w:w="1047" w:type="pct"/>
          </w:tcPr>
          <w:p w14:paraId="611831A6" w14:textId="77777777" w:rsidR="00C010C7" w:rsidRPr="00416A32" w:rsidRDefault="00C010C7" w:rsidP="003B7A68">
            <w:pPr>
              <w:pStyle w:val="Puslapioinaostekstas"/>
              <w:tabs>
                <w:tab w:val="left" w:leader="underscore" w:pos="7200"/>
              </w:tabs>
              <w:ind w:left="-57" w:firstLine="57"/>
              <w:rPr>
                <w:lang w:val="lt-LT"/>
              </w:rPr>
            </w:pPr>
            <w:r w:rsidRPr="00416A32">
              <w:rPr>
                <w:lang w:val="lt-LT"/>
              </w:rPr>
              <w:t>Skystų naftos produktų mišinys tinkamas energijai gauti</w:t>
            </w:r>
          </w:p>
        </w:tc>
        <w:tc>
          <w:tcPr>
            <w:tcW w:w="669" w:type="pct"/>
            <w:vAlign w:val="center"/>
          </w:tcPr>
          <w:p w14:paraId="783599DF" w14:textId="77777777" w:rsidR="00C010C7" w:rsidRPr="00416A32" w:rsidRDefault="00C010C7" w:rsidP="003B7A68">
            <w:pPr>
              <w:pStyle w:val="Puslapioinaostekstas"/>
              <w:tabs>
                <w:tab w:val="left" w:leader="underscore" w:pos="7200"/>
              </w:tabs>
              <w:rPr>
                <w:lang w:val="lt-LT"/>
              </w:rPr>
            </w:pPr>
            <w:r w:rsidRPr="00416A32">
              <w:rPr>
                <w:lang w:val="lt-LT"/>
              </w:rPr>
              <w:t>HP14 - ekotoksiška</w:t>
            </w:r>
          </w:p>
        </w:tc>
        <w:tc>
          <w:tcPr>
            <w:tcW w:w="720" w:type="pct"/>
            <w:vAlign w:val="center"/>
          </w:tcPr>
          <w:p w14:paraId="3B5D07C8" w14:textId="77777777" w:rsidR="00C010C7" w:rsidRPr="00416A32" w:rsidRDefault="00C010C7" w:rsidP="003B7A68">
            <w:pPr>
              <w:pStyle w:val="Puslapioinaostekstas"/>
              <w:tabs>
                <w:tab w:val="left" w:leader="underscore" w:pos="7200"/>
              </w:tabs>
              <w:rPr>
                <w:lang w:val="lt-LT"/>
              </w:rPr>
            </w:pPr>
            <w:r w:rsidRPr="00416A32">
              <w:rPr>
                <w:lang w:val="lt-LT"/>
              </w:rPr>
              <w:t>Atliekų apdorojimas</w:t>
            </w:r>
          </w:p>
        </w:tc>
        <w:tc>
          <w:tcPr>
            <w:tcW w:w="483" w:type="pct"/>
            <w:vAlign w:val="center"/>
          </w:tcPr>
          <w:p w14:paraId="7B006296" w14:textId="77777777" w:rsidR="00C010C7" w:rsidRPr="00416A32" w:rsidRDefault="00C010C7" w:rsidP="003B7A68">
            <w:pPr>
              <w:pStyle w:val="Puslapioinaostekstas"/>
              <w:tabs>
                <w:tab w:val="left" w:leader="underscore" w:pos="7200"/>
              </w:tabs>
              <w:jc w:val="center"/>
              <w:rPr>
                <w:lang w:val="lt-LT"/>
              </w:rPr>
            </w:pPr>
            <w:r w:rsidRPr="00416A32">
              <w:rPr>
                <w:lang w:val="lt-LT"/>
              </w:rPr>
              <w:t>8000</w:t>
            </w:r>
          </w:p>
        </w:tc>
        <w:tc>
          <w:tcPr>
            <w:tcW w:w="364" w:type="pct"/>
            <w:vAlign w:val="center"/>
          </w:tcPr>
          <w:p w14:paraId="58D31A03" w14:textId="77777777" w:rsidR="00C010C7" w:rsidRPr="00416A32" w:rsidRDefault="00C010C7" w:rsidP="003B7A68">
            <w:pPr>
              <w:pStyle w:val="Puslapioinaostekstas"/>
              <w:tabs>
                <w:tab w:val="left" w:leader="underscore" w:pos="7200"/>
              </w:tabs>
              <w:jc w:val="center"/>
              <w:rPr>
                <w:lang w:val="lt-LT"/>
              </w:rPr>
            </w:pPr>
            <w:r w:rsidRPr="00416A32">
              <w:rPr>
                <w:lang w:val="lt-LT"/>
              </w:rPr>
              <w:t>R3</w:t>
            </w:r>
          </w:p>
        </w:tc>
      </w:tr>
      <w:tr w:rsidR="00C010C7" w:rsidRPr="00416A32" w14:paraId="5E94D558" w14:textId="77777777" w:rsidTr="00986515">
        <w:tc>
          <w:tcPr>
            <w:tcW w:w="450" w:type="pct"/>
            <w:vAlign w:val="center"/>
            <w:hideMark/>
          </w:tcPr>
          <w:p w14:paraId="6A2C94DE" w14:textId="77777777" w:rsidR="00C010C7" w:rsidRPr="00416A32" w:rsidRDefault="00C010C7" w:rsidP="003B7A68">
            <w:pPr>
              <w:tabs>
                <w:tab w:val="left" w:pos="284"/>
                <w:tab w:val="left" w:pos="4111"/>
                <w:tab w:val="left" w:pos="6663"/>
              </w:tabs>
              <w:ind w:left="-110" w:right="-88"/>
              <w:jc w:val="center"/>
              <w:rPr>
                <w:bCs/>
                <w:sz w:val="20"/>
              </w:rPr>
            </w:pPr>
            <w:r w:rsidRPr="00416A32">
              <w:rPr>
                <w:bCs/>
                <w:sz w:val="20"/>
              </w:rPr>
              <w:t>19 08 12</w:t>
            </w:r>
          </w:p>
        </w:tc>
        <w:tc>
          <w:tcPr>
            <w:tcW w:w="1267" w:type="pct"/>
            <w:vAlign w:val="center"/>
            <w:hideMark/>
          </w:tcPr>
          <w:p w14:paraId="4B57F179" w14:textId="77777777" w:rsidR="00C010C7" w:rsidRPr="00416A32" w:rsidRDefault="00C010C7" w:rsidP="003B7A68">
            <w:pPr>
              <w:tabs>
                <w:tab w:val="left" w:pos="284"/>
                <w:tab w:val="left" w:pos="4111"/>
                <w:tab w:val="left" w:pos="6663"/>
              </w:tabs>
              <w:rPr>
                <w:bCs/>
                <w:sz w:val="20"/>
                <w:vertAlign w:val="superscript"/>
              </w:rPr>
            </w:pPr>
            <w:r w:rsidRPr="00416A32">
              <w:rPr>
                <w:sz w:val="20"/>
                <w:lang w:bidi="ks-Deva"/>
              </w:rPr>
              <w:t>Biologinio pramoninių nuotekų valymo dumblas, nenurodytas 19 08 11</w:t>
            </w:r>
          </w:p>
        </w:tc>
        <w:tc>
          <w:tcPr>
            <w:tcW w:w="1047" w:type="pct"/>
          </w:tcPr>
          <w:p w14:paraId="07D78D38" w14:textId="77777777" w:rsidR="00C010C7" w:rsidRPr="00416A32" w:rsidRDefault="00C010C7" w:rsidP="003B7A68">
            <w:pPr>
              <w:pStyle w:val="Puslapioinaostekstas"/>
              <w:tabs>
                <w:tab w:val="left" w:leader="underscore" w:pos="7200"/>
              </w:tabs>
              <w:ind w:left="-57" w:firstLine="57"/>
              <w:rPr>
                <w:lang w:val="lt-LT"/>
              </w:rPr>
            </w:pPr>
            <w:r w:rsidRPr="00416A32">
              <w:rPr>
                <w:lang w:val="lt-LT"/>
              </w:rPr>
              <w:t>Biologinių nuotekų valymo dumblas tinkamas želdinių tręšimui</w:t>
            </w:r>
          </w:p>
        </w:tc>
        <w:tc>
          <w:tcPr>
            <w:tcW w:w="669" w:type="pct"/>
            <w:vAlign w:val="center"/>
            <w:hideMark/>
          </w:tcPr>
          <w:p w14:paraId="73516426" w14:textId="77777777" w:rsidR="00C010C7" w:rsidRPr="00416A32" w:rsidRDefault="00C010C7" w:rsidP="003B7A68">
            <w:pPr>
              <w:pStyle w:val="Puslapioinaostekstas"/>
              <w:tabs>
                <w:tab w:val="left" w:leader="underscore" w:pos="7200"/>
              </w:tabs>
              <w:rPr>
                <w:lang w:val="lt-LT"/>
              </w:rPr>
            </w:pPr>
            <w:r w:rsidRPr="00416A32">
              <w:rPr>
                <w:lang w:val="lt-LT"/>
              </w:rPr>
              <w:t>Nepavojinga</w:t>
            </w:r>
          </w:p>
        </w:tc>
        <w:tc>
          <w:tcPr>
            <w:tcW w:w="720" w:type="pct"/>
            <w:vAlign w:val="center"/>
            <w:hideMark/>
          </w:tcPr>
          <w:p w14:paraId="147BF899" w14:textId="77777777" w:rsidR="00C010C7" w:rsidRPr="00416A32" w:rsidRDefault="00C010C7" w:rsidP="003B7A68">
            <w:pPr>
              <w:pStyle w:val="Puslapioinaostekstas"/>
              <w:tabs>
                <w:tab w:val="left" w:leader="underscore" w:pos="7200"/>
              </w:tabs>
              <w:ind w:left="31" w:firstLine="19"/>
              <w:rPr>
                <w:lang w:val="lt-LT"/>
              </w:rPr>
            </w:pPr>
            <w:r w:rsidRPr="00416A32">
              <w:rPr>
                <w:lang w:val="lt-LT"/>
              </w:rPr>
              <w:t>Nuotekų valymas ir atliekų apdorojimas</w:t>
            </w:r>
          </w:p>
        </w:tc>
        <w:tc>
          <w:tcPr>
            <w:tcW w:w="483" w:type="pct"/>
            <w:vAlign w:val="center"/>
            <w:hideMark/>
          </w:tcPr>
          <w:p w14:paraId="72FCC38C" w14:textId="77777777" w:rsidR="00C010C7" w:rsidRPr="00416A32" w:rsidRDefault="00C010C7" w:rsidP="003B7A68">
            <w:pPr>
              <w:pStyle w:val="Puslapioinaostekstas"/>
              <w:tabs>
                <w:tab w:val="left" w:leader="underscore" w:pos="7200"/>
              </w:tabs>
              <w:jc w:val="center"/>
              <w:rPr>
                <w:vertAlign w:val="superscript"/>
                <w:lang w:val="lt-LT"/>
              </w:rPr>
            </w:pPr>
            <w:r w:rsidRPr="00416A32">
              <w:rPr>
                <w:lang w:val="lt-LT"/>
              </w:rPr>
              <w:t>20</w:t>
            </w:r>
            <w:r w:rsidRPr="00416A32">
              <w:rPr>
                <w:vertAlign w:val="superscript"/>
                <w:lang w:val="lt-LT"/>
              </w:rPr>
              <w:t>1</w:t>
            </w:r>
          </w:p>
        </w:tc>
        <w:tc>
          <w:tcPr>
            <w:tcW w:w="364" w:type="pct"/>
            <w:vAlign w:val="center"/>
            <w:hideMark/>
          </w:tcPr>
          <w:p w14:paraId="65E6B403" w14:textId="77777777" w:rsidR="00C010C7" w:rsidRPr="00416A32" w:rsidRDefault="00C010C7" w:rsidP="003B7A68">
            <w:pPr>
              <w:pStyle w:val="Puslapioinaostekstas"/>
              <w:tabs>
                <w:tab w:val="left" w:leader="underscore" w:pos="7200"/>
              </w:tabs>
              <w:jc w:val="center"/>
              <w:rPr>
                <w:lang w:val="lt-LT"/>
              </w:rPr>
            </w:pPr>
            <w:r w:rsidRPr="00416A32">
              <w:rPr>
                <w:lang w:val="lt-LT"/>
              </w:rPr>
              <w:t>R10</w:t>
            </w:r>
          </w:p>
        </w:tc>
      </w:tr>
      <w:tr w:rsidR="00C010C7" w:rsidRPr="00416A32" w14:paraId="6072349A" w14:textId="77777777" w:rsidTr="00416A32">
        <w:trPr>
          <w:trHeight w:val="383"/>
        </w:trPr>
        <w:tc>
          <w:tcPr>
            <w:tcW w:w="5000" w:type="pct"/>
            <w:gridSpan w:val="7"/>
            <w:vAlign w:val="center"/>
          </w:tcPr>
          <w:p w14:paraId="0EC96D49" w14:textId="77777777" w:rsidR="00C010C7" w:rsidRPr="00416A32" w:rsidRDefault="00C010C7" w:rsidP="00416A32">
            <w:pPr>
              <w:pStyle w:val="Puslapioinaostekstas"/>
              <w:tabs>
                <w:tab w:val="left" w:leader="underscore" w:pos="7200"/>
              </w:tabs>
              <w:rPr>
                <w:lang w:val="lt-LT"/>
              </w:rPr>
            </w:pPr>
            <w:r w:rsidRPr="00416A32">
              <w:rPr>
                <w:b/>
                <w:lang w:val="lt-LT" w:bidi="ks-Deva"/>
              </w:rPr>
              <w:t>Kitose bendrovės veiklose susidarančios atliekos (pateikiamos tik tos atliekos, kurių srautas per metus yra didžiausias)</w:t>
            </w:r>
          </w:p>
        </w:tc>
      </w:tr>
      <w:tr w:rsidR="00C010C7" w:rsidRPr="00416A32" w14:paraId="665CBF70" w14:textId="77777777" w:rsidTr="00986515">
        <w:tc>
          <w:tcPr>
            <w:tcW w:w="450" w:type="pct"/>
            <w:vAlign w:val="center"/>
          </w:tcPr>
          <w:p w14:paraId="1858E2CC" w14:textId="77777777" w:rsidR="00C010C7" w:rsidRPr="00416A32" w:rsidRDefault="00C010C7" w:rsidP="003B7A68">
            <w:pPr>
              <w:tabs>
                <w:tab w:val="left" w:pos="284"/>
                <w:tab w:val="left" w:pos="4111"/>
                <w:tab w:val="left" w:pos="6663"/>
              </w:tabs>
              <w:jc w:val="center"/>
              <w:rPr>
                <w:bCs/>
                <w:sz w:val="20"/>
              </w:rPr>
            </w:pPr>
            <w:r w:rsidRPr="00416A32">
              <w:rPr>
                <w:bCs/>
                <w:sz w:val="20"/>
              </w:rPr>
              <w:t>13 05 03</w:t>
            </w:r>
          </w:p>
        </w:tc>
        <w:tc>
          <w:tcPr>
            <w:tcW w:w="1267" w:type="pct"/>
            <w:vAlign w:val="center"/>
          </w:tcPr>
          <w:p w14:paraId="25016056" w14:textId="77777777" w:rsidR="00C010C7" w:rsidRPr="00416A32" w:rsidRDefault="00C010C7" w:rsidP="003B7A68">
            <w:pPr>
              <w:tabs>
                <w:tab w:val="left" w:pos="284"/>
                <w:tab w:val="left" w:pos="4111"/>
                <w:tab w:val="left" w:pos="6663"/>
              </w:tabs>
              <w:rPr>
                <w:sz w:val="20"/>
                <w:lang w:bidi="ks-Deva"/>
              </w:rPr>
            </w:pPr>
            <w:r w:rsidRPr="00416A32">
              <w:rPr>
                <w:sz w:val="20"/>
                <w:lang w:bidi="ks-Deva"/>
              </w:rPr>
              <w:t>Kolektoriaus dumblas</w:t>
            </w:r>
          </w:p>
        </w:tc>
        <w:tc>
          <w:tcPr>
            <w:tcW w:w="1047" w:type="pct"/>
            <w:vAlign w:val="center"/>
          </w:tcPr>
          <w:p w14:paraId="40D98DDF" w14:textId="77777777" w:rsidR="00C010C7" w:rsidRPr="00416A32" w:rsidRDefault="00C010C7" w:rsidP="003B7A68">
            <w:pPr>
              <w:pStyle w:val="Puslapioinaostekstas"/>
              <w:tabs>
                <w:tab w:val="left" w:leader="underscore" w:pos="7200"/>
              </w:tabs>
              <w:rPr>
                <w:lang w:val="lt-LT"/>
              </w:rPr>
            </w:pPr>
            <w:r w:rsidRPr="00416A32">
              <w:rPr>
                <w:lang w:val="lt-LT"/>
              </w:rPr>
              <w:t>Nuotekų kolektorių dumblas</w:t>
            </w:r>
          </w:p>
        </w:tc>
        <w:tc>
          <w:tcPr>
            <w:tcW w:w="669" w:type="pct"/>
            <w:vAlign w:val="center"/>
          </w:tcPr>
          <w:p w14:paraId="75247A8D" w14:textId="77777777" w:rsidR="00C010C7" w:rsidRPr="00416A32" w:rsidRDefault="00C010C7" w:rsidP="003B7A68">
            <w:pPr>
              <w:pStyle w:val="Puslapioinaostekstas"/>
              <w:tabs>
                <w:tab w:val="left" w:leader="underscore" w:pos="7200"/>
              </w:tabs>
              <w:rPr>
                <w:lang w:val="lt-LT"/>
              </w:rPr>
            </w:pPr>
            <w:r w:rsidRPr="00416A32">
              <w:rPr>
                <w:lang w:val="lt-LT"/>
              </w:rPr>
              <w:t>Nepavojinga</w:t>
            </w:r>
          </w:p>
        </w:tc>
        <w:tc>
          <w:tcPr>
            <w:tcW w:w="720" w:type="pct"/>
            <w:vAlign w:val="center"/>
          </w:tcPr>
          <w:p w14:paraId="137E6B8F" w14:textId="77777777" w:rsidR="00C010C7" w:rsidRPr="00416A32" w:rsidRDefault="00C010C7" w:rsidP="003B7A68">
            <w:pPr>
              <w:pStyle w:val="Puslapioinaostekstas"/>
              <w:tabs>
                <w:tab w:val="left" w:leader="underscore" w:pos="7200"/>
              </w:tabs>
              <w:rPr>
                <w:lang w:val="lt-LT"/>
              </w:rPr>
            </w:pPr>
            <w:r w:rsidRPr="00416A32">
              <w:rPr>
                <w:lang w:val="lt-LT"/>
              </w:rPr>
              <w:t>Nuotekų kolektorių valymas</w:t>
            </w:r>
          </w:p>
        </w:tc>
        <w:tc>
          <w:tcPr>
            <w:tcW w:w="483" w:type="pct"/>
            <w:vAlign w:val="center"/>
          </w:tcPr>
          <w:p w14:paraId="73F11BD9" w14:textId="77777777" w:rsidR="00C010C7" w:rsidRPr="00416A32" w:rsidRDefault="00C010C7" w:rsidP="003B7A68">
            <w:pPr>
              <w:pStyle w:val="Puslapioinaostekstas"/>
              <w:tabs>
                <w:tab w:val="left" w:leader="underscore" w:pos="7200"/>
              </w:tabs>
              <w:jc w:val="center"/>
              <w:rPr>
                <w:lang w:val="lt-LT"/>
              </w:rPr>
            </w:pPr>
            <w:r w:rsidRPr="00416A32">
              <w:rPr>
                <w:lang w:val="lt-LT"/>
              </w:rPr>
              <w:t>20</w:t>
            </w:r>
          </w:p>
        </w:tc>
        <w:tc>
          <w:tcPr>
            <w:tcW w:w="364" w:type="pct"/>
            <w:vAlign w:val="center"/>
          </w:tcPr>
          <w:p w14:paraId="03C637F1" w14:textId="77777777" w:rsidR="00C010C7" w:rsidRPr="00416A32" w:rsidRDefault="00C010C7" w:rsidP="003B7A68">
            <w:pPr>
              <w:pStyle w:val="Puslapioinaostekstas"/>
              <w:tabs>
                <w:tab w:val="left" w:leader="underscore" w:pos="7200"/>
              </w:tabs>
              <w:ind w:hanging="32"/>
              <w:jc w:val="center"/>
              <w:rPr>
                <w:lang w:val="lt-LT"/>
              </w:rPr>
            </w:pPr>
            <w:r w:rsidRPr="00416A32">
              <w:rPr>
                <w:lang w:val="lt-LT"/>
              </w:rPr>
              <w:t>R3, R12</w:t>
            </w:r>
          </w:p>
        </w:tc>
      </w:tr>
      <w:tr w:rsidR="00C010C7" w:rsidRPr="00416A32" w14:paraId="65052ECA" w14:textId="77777777" w:rsidTr="00986515">
        <w:tc>
          <w:tcPr>
            <w:tcW w:w="450" w:type="pct"/>
            <w:vAlign w:val="center"/>
          </w:tcPr>
          <w:p w14:paraId="0F290FF2" w14:textId="77777777" w:rsidR="00C010C7" w:rsidRPr="00416A32" w:rsidRDefault="00C010C7" w:rsidP="003B7A68">
            <w:pPr>
              <w:tabs>
                <w:tab w:val="left" w:pos="284"/>
                <w:tab w:val="left" w:pos="4111"/>
                <w:tab w:val="left" w:pos="6663"/>
              </w:tabs>
              <w:ind w:right="-88"/>
              <w:jc w:val="center"/>
              <w:rPr>
                <w:bCs/>
                <w:sz w:val="20"/>
              </w:rPr>
            </w:pPr>
            <w:r w:rsidRPr="00416A32">
              <w:rPr>
                <w:sz w:val="20"/>
              </w:rPr>
              <w:t>13 05 08</w:t>
            </w:r>
            <w:r w:rsidRPr="00416A32">
              <w:rPr>
                <w:bCs/>
                <w:sz w:val="20"/>
              </w:rPr>
              <w:t>*</w:t>
            </w:r>
          </w:p>
        </w:tc>
        <w:tc>
          <w:tcPr>
            <w:tcW w:w="1267" w:type="pct"/>
            <w:vAlign w:val="center"/>
          </w:tcPr>
          <w:p w14:paraId="35556BBD" w14:textId="77777777" w:rsidR="00C010C7" w:rsidRPr="00416A32" w:rsidRDefault="00C010C7" w:rsidP="003B7A68">
            <w:pPr>
              <w:tabs>
                <w:tab w:val="left" w:pos="284"/>
                <w:tab w:val="left" w:pos="4111"/>
                <w:tab w:val="left" w:pos="6663"/>
              </w:tabs>
              <w:ind w:right="-88"/>
              <w:rPr>
                <w:sz w:val="20"/>
                <w:lang w:bidi="ks-Deva"/>
              </w:rPr>
            </w:pPr>
            <w:r w:rsidRPr="00416A32">
              <w:rPr>
                <w:sz w:val="20"/>
                <w:lang w:bidi="ks-Deva"/>
              </w:rPr>
              <w:t>Žvyro gaudyklės ir naftos produktų/vandens separatorių atliekų mišiniai</w:t>
            </w:r>
          </w:p>
        </w:tc>
        <w:tc>
          <w:tcPr>
            <w:tcW w:w="1047" w:type="pct"/>
          </w:tcPr>
          <w:p w14:paraId="29130DAC" w14:textId="77777777" w:rsidR="00C010C7" w:rsidRPr="00416A32" w:rsidRDefault="00C010C7" w:rsidP="003B7A68">
            <w:pPr>
              <w:pStyle w:val="Puslapioinaostekstas"/>
              <w:tabs>
                <w:tab w:val="left" w:leader="underscore" w:pos="7200"/>
              </w:tabs>
              <w:rPr>
                <w:lang w:val="lt-LT" w:bidi="ks-Deva"/>
              </w:rPr>
            </w:pPr>
            <w:r w:rsidRPr="00416A32">
              <w:rPr>
                <w:lang w:val="lt-LT"/>
              </w:rPr>
              <w:t>Naftos produktais užterštas šlamas, susidarantis tvarkant naftuotus vandenis</w:t>
            </w:r>
          </w:p>
        </w:tc>
        <w:tc>
          <w:tcPr>
            <w:tcW w:w="669" w:type="pct"/>
            <w:vAlign w:val="center"/>
          </w:tcPr>
          <w:p w14:paraId="5B005B6C" w14:textId="77777777" w:rsidR="00C010C7" w:rsidRPr="00416A32" w:rsidRDefault="00C010C7" w:rsidP="003B7A68">
            <w:pPr>
              <w:pStyle w:val="Puslapioinaostekstas"/>
              <w:tabs>
                <w:tab w:val="left" w:leader="underscore" w:pos="7200"/>
              </w:tabs>
              <w:ind w:left="-109" w:firstLine="22"/>
              <w:rPr>
                <w:lang w:val="lt-LT"/>
              </w:rPr>
            </w:pPr>
            <w:r w:rsidRPr="00416A32">
              <w:rPr>
                <w:lang w:val="lt-LT"/>
              </w:rPr>
              <w:t>HP14 - ekotoksiška</w:t>
            </w:r>
          </w:p>
        </w:tc>
        <w:tc>
          <w:tcPr>
            <w:tcW w:w="720" w:type="pct"/>
            <w:vAlign w:val="center"/>
          </w:tcPr>
          <w:p w14:paraId="37C01334" w14:textId="77777777" w:rsidR="00C010C7" w:rsidRPr="00416A32" w:rsidRDefault="00C010C7" w:rsidP="003B7A68">
            <w:pPr>
              <w:pStyle w:val="Puslapioinaostekstas"/>
              <w:tabs>
                <w:tab w:val="left" w:leader="underscore" w:pos="7200"/>
              </w:tabs>
              <w:ind w:left="31" w:firstLine="19"/>
              <w:rPr>
                <w:lang w:val="lt-LT"/>
              </w:rPr>
            </w:pPr>
            <w:r w:rsidRPr="00416A32">
              <w:rPr>
                <w:lang w:val="lt-LT"/>
              </w:rPr>
              <w:t>Pirminiai nuotekų valymo įrenginiai</w:t>
            </w:r>
          </w:p>
        </w:tc>
        <w:tc>
          <w:tcPr>
            <w:tcW w:w="483" w:type="pct"/>
            <w:vAlign w:val="center"/>
          </w:tcPr>
          <w:p w14:paraId="5EAD8AFB" w14:textId="77777777" w:rsidR="00C010C7" w:rsidRPr="00416A32" w:rsidRDefault="00C010C7" w:rsidP="003B7A68">
            <w:pPr>
              <w:pStyle w:val="Puslapioinaostekstas"/>
              <w:tabs>
                <w:tab w:val="left" w:leader="underscore" w:pos="7200"/>
              </w:tabs>
              <w:jc w:val="center"/>
              <w:rPr>
                <w:lang w:val="lt-LT"/>
              </w:rPr>
            </w:pPr>
            <w:r w:rsidRPr="00416A32">
              <w:rPr>
                <w:lang w:val="lt-LT"/>
              </w:rPr>
              <w:t>100</w:t>
            </w:r>
          </w:p>
        </w:tc>
        <w:tc>
          <w:tcPr>
            <w:tcW w:w="364" w:type="pct"/>
            <w:vAlign w:val="center"/>
          </w:tcPr>
          <w:p w14:paraId="42B997E6" w14:textId="77777777" w:rsidR="00C010C7" w:rsidRPr="00416A32" w:rsidRDefault="00C010C7" w:rsidP="003B7A68">
            <w:pPr>
              <w:pStyle w:val="Puslapioinaostekstas"/>
              <w:tabs>
                <w:tab w:val="left" w:leader="underscore" w:pos="7200"/>
              </w:tabs>
              <w:jc w:val="center"/>
              <w:rPr>
                <w:lang w:val="lt-LT"/>
              </w:rPr>
            </w:pPr>
            <w:r w:rsidRPr="00416A32">
              <w:rPr>
                <w:lang w:val="lt-LT"/>
              </w:rPr>
              <w:t>R3, R12</w:t>
            </w:r>
          </w:p>
        </w:tc>
      </w:tr>
      <w:tr w:rsidR="00C010C7" w:rsidRPr="00416A32" w14:paraId="097AA17A" w14:textId="77777777" w:rsidTr="00986515">
        <w:tc>
          <w:tcPr>
            <w:tcW w:w="450" w:type="pct"/>
            <w:vAlign w:val="center"/>
          </w:tcPr>
          <w:p w14:paraId="12E0EC3A" w14:textId="77777777" w:rsidR="00C010C7" w:rsidRPr="00416A32" w:rsidRDefault="00C010C7" w:rsidP="003B7A68">
            <w:pPr>
              <w:tabs>
                <w:tab w:val="left" w:pos="284"/>
                <w:tab w:val="left" w:pos="4111"/>
                <w:tab w:val="left" w:pos="6663"/>
              </w:tabs>
              <w:ind w:right="-88"/>
              <w:jc w:val="center"/>
              <w:rPr>
                <w:bCs/>
                <w:sz w:val="20"/>
              </w:rPr>
            </w:pPr>
            <w:r w:rsidRPr="00416A32">
              <w:rPr>
                <w:bCs/>
                <w:sz w:val="20"/>
              </w:rPr>
              <w:t>15 02 02*</w:t>
            </w:r>
          </w:p>
        </w:tc>
        <w:tc>
          <w:tcPr>
            <w:tcW w:w="1267" w:type="pct"/>
          </w:tcPr>
          <w:p w14:paraId="59D335AD" w14:textId="77777777" w:rsidR="00C010C7" w:rsidRPr="00416A32" w:rsidRDefault="00C010C7" w:rsidP="003B7A68">
            <w:pPr>
              <w:tabs>
                <w:tab w:val="left" w:pos="284"/>
                <w:tab w:val="left" w:pos="4111"/>
                <w:tab w:val="left" w:pos="6663"/>
              </w:tabs>
              <w:ind w:right="-88"/>
              <w:rPr>
                <w:sz w:val="20"/>
                <w:lang w:bidi="ks-Deva"/>
              </w:rPr>
            </w:pPr>
            <w:r w:rsidRPr="00416A32">
              <w:rPr>
                <w:sz w:val="20"/>
                <w:lang w:bidi="ks-Deva"/>
              </w:rPr>
              <w:t>Absorbentai, filtrų medžiagos (įskaitant kitaip neapibrėžtus tepalų filtrus), pašluostės, apsauginiai drabužiai, užteršti pavojingomis cheminėmis medžiagomis</w:t>
            </w:r>
          </w:p>
        </w:tc>
        <w:tc>
          <w:tcPr>
            <w:tcW w:w="1047" w:type="pct"/>
          </w:tcPr>
          <w:p w14:paraId="16BF0810" w14:textId="77777777" w:rsidR="00C010C7" w:rsidRPr="00416A32" w:rsidRDefault="00C010C7" w:rsidP="003B7A68">
            <w:pPr>
              <w:pStyle w:val="Puslapioinaostekstas"/>
              <w:tabs>
                <w:tab w:val="left" w:leader="underscore" w:pos="7200"/>
              </w:tabs>
              <w:rPr>
                <w:lang w:val="lt-LT"/>
              </w:rPr>
            </w:pPr>
            <w:r w:rsidRPr="00416A32">
              <w:rPr>
                <w:lang w:val="lt-LT" w:bidi="ks-Deva"/>
              </w:rPr>
              <w:t>Absorbentai, filtrų medžiagos, pašluostės, apsauginiai drabužiai, užteršti pavojingomis cheminėmis medžiagomis</w:t>
            </w:r>
          </w:p>
        </w:tc>
        <w:tc>
          <w:tcPr>
            <w:tcW w:w="669" w:type="pct"/>
            <w:vAlign w:val="center"/>
          </w:tcPr>
          <w:p w14:paraId="39A51BF7" w14:textId="77777777" w:rsidR="00C010C7" w:rsidRPr="00416A32" w:rsidRDefault="00C010C7" w:rsidP="003B7A68">
            <w:pPr>
              <w:pStyle w:val="Puslapioinaostekstas"/>
              <w:tabs>
                <w:tab w:val="left" w:leader="underscore" w:pos="7200"/>
              </w:tabs>
              <w:ind w:left="-109" w:firstLine="22"/>
              <w:rPr>
                <w:lang w:val="lt-LT"/>
              </w:rPr>
            </w:pPr>
            <w:r w:rsidRPr="00416A32">
              <w:rPr>
                <w:lang w:val="lt-LT"/>
              </w:rPr>
              <w:t xml:space="preserve">HP14 - ekotoksiška </w:t>
            </w:r>
          </w:p>
        </w:tc>
        <w:tc>
          <w:tcPr>
            <w:tcW w:w="720" w:type="pct"/>
            <w:vAlign w:val="center"/>
          </w:tcPr>
          <w:p w14:paraId="0E2E9785" w14:textId="77777777" w:rsidR="00C010C7" w:rsidRPr="00416A32" w:rsidRDefault="00C010C7" w:rsidP="003B7A68">
            <w:pPr>
              <w:pStyle w:val="Puslapioinaostekstas"/>
              <w:tabs>
                <w:tab w:val="left" w:leader="underscore" w:pos="7200"/>
              </w:tabs>
              <w:ind w:left="31" w:firstLine="19"/>
              <w:rPr>
                <w:lang w:val="lt-LT"/>
              </w:rPr>
            </w:pPr>
            <w:r w:rsidRPr="00416A32">
              <w:rPr>
                <w:lang w:val="lt-LT"/>
              </w:rPr>
              <w:t>Įrengimų priežiūra, talpyklų valymas</w:t>
            </w:r>
          </w:p>
        </w:tc>
        <w:tc>
          <w:tcPr>
            <w:tcW w:w="483" w:type="pct"/>
            <w:vAlign w:val="center"/>
          </w:tcPr>
          <w:p w14:paraId="2C77730E" w14:textId="77777777" w:rsidR="00C010C7" w:rsidRPr="00416A32" w:rsidRDefault="00C010C7" w:rsidP="003B7A68">
            <w:pPr>
              <w:pStyle w:val="Puslapioinaostekstas"/>
              <w:tabs>
                <w:tab w:val="left" w:leader="underscore" w:pos="7200"/>
              </w:tabs>
              <w:jc w:val="center"/>
              <w:rPr>
                <w:lang w:val="lt-LT"/>
              </w:rPr>
            </w:pPr>
            <w:r w:rsidRPr="00416A32">
              <w:rPr>
                <w:lang w:val="lt-LT"/>
              </w:rPr>
              <w:t>15</w:t>
            </w:r>
          </w:p>
        </w:tc>
        <w:tc>
          <w:tcPr>
            <w:tcW w:w="364" w:type="pct"/>
            <w:vAlign w:val="center"/>
          </w:tcPr>
          <w:p w14:paraId="7D859A3A" w14:textId="77777777" w:rsidR="00C010C7" w:rsidRPr="00416A32" w:rsidRDefault="00C010C7" w:rsidP="003B7A68">
            <w:pPr>
              <w:pStyle w:val="Puslapioinaostekstas"/>
              <w:tabs>
                <w:tab w:val="left" w:leader="underscore" w:pos="7200"/>
              </w:tabs>
              <w:jc w:val="center"/>
              <w:rPr>
                <w:lang w:val="lt-LT"/>
              </w:rPr>
            </w:pPr>
            <w:r w:rsidRPr="00416A32">
              <w:rPr>
                <w:lang w:val="lt-LT"/>
              </w:rPr>
              <w:t>R3, R12</w:t>
            </w:r>
          </w:p>
        </w:tc>
      </w:tr>
      <w:tr w:rsidR="00C010C7" w:rsidRPr="00416A32" w14:paraId="1D9EA53A" w14:textId="77777777" w:rsidTr="00986515">
        <w:tc>
          <w:tcPr>
            <w:tcW w:w="450" w:type="pct"/>
            <w:vAlign w:val="center"/>
          </w:tcPr>
          <w:p w14:paraId="40918948" w14:textId="77777777" w:rsidR="00C010C7" w:rsidRPr="00416A32" w:rsidRDefault="00C010C7" w:rsidP="003B7A68">
            <w:pPr>
              <w:tabs>
                <w:tab w:val="left" w:pos="284"/>
                <w:tab w:val="left" w:pos="4111"/>
                <w:tab w:val="left" w:pos="6663"/>
              </w:tabs>
              <w:ind w:right="-88"/>
              <w:jc w:val="center"/>
              <w:rPr>
                <w:bCs/>
                <w:sz w:val="20"/>
              </w:rPr>
            </w:pPr>
            <w:r w:rsidRPr="00416A32">
              <w:rPr>
                <w:bCs/>
                <w:sz w:val="20"/>
              </w:rPr>
              <w:t>16 05 06*</w:t>
            </w:r>
          </w:p>
        </w:tc>
        <w:tc>
          <w:tcPr>
            <w:tcW w:w="1267" w:type="pct"/>
            <w:vAlign w:val="center"/>
          </w:tcPr>
          <w:p w14:paraId="2A4C5F55" w14:textId="77777777" w:rsidR="00C010C7" w:rsidRPr="00416A32" w:rsidRDefault="00C010C7" w:rsidP="003B7A68">
            <w:pPr>
              <w:tabs>
                <w:tab w:val="left" w:pos="284"/>
                <w:tab w:val="left" w:pos="4111"/>
                <w:tab w:val="left" w:pos="6663"/>
              </w:tabs>
              <w:rPr>
                <w:sz w:val="20"/>
                <w:lang w:bidi="ks-Deva"/>
              </w:rPr>
            </w:pPr>
            <w:r w:rsidRPr="00416A32">
              <w:rPr>
                <w:sz w:val="20"/>
                <w:lang w:bidi="ks-Deva"/>
              </w:rPr>
              <w:t>Laboratorinės cheminės medžiagos, įskaitant laboratorinių cheminių medžiagų mišinius, sudarytos iš pavojingų cheminių medžiagų arba jų turinčios</w:t>
            </w:r>
          </w:p>
        </w:tc>
        <w:tc>
          <w:tcPr>
            <w:tcW w:w="1047" w:type="pct"/>
            <w:vAlign w:val="center"/>
          </w:tcPr>
          <w:p w14:paraId="4EF200FE" w14:textId="77777777" w:rsidR="00C010C7" w:rsidRPr="00416A32" w:rsidRDefault="00C010C7" w:rsidP="003B7A68">
            <w:pPr>
              <w:pStyle w:val="Puslapioinaostekstas"/>
              <w:tabs>
                <w:tab w:val="left" w:leader="underscore" w:pos="7200"/>
              </w:tabs>
            </w:pPr>
            <w:r w:rsidRPr="00416A32">
              <w:t>Laboratorijos atliekos</w:t>
            </w:r>
          </w:p>
        </w:tc>
        <w:tc>
          <w:tcPr>
            <w:tcW w:w="669" w:type="pct"/>
            <w:vAlign w:val="center"/>
          </w:tcPr>
          <w:p w14:paraId="351CE432" w14:textId="77777777" w:rsidR="00C010C7" w:rsidRPr="00416A32" w:rsidRDefault="00C010C7" w:rsidP="003B7A68">
            <w:pPr>
              <w:pStyle w:val="Puslapioinaostekstas"/>
              <w:tabs>
                <w:tab w:val="left" w:leader="underscore" w:pos="7200"/>
              </w:tabs>
              <w:jc w:val="center"/>
            </w:pPr>
            <w:r w:rsidRPr="00416A32">
              <w:t>HP14 - ekotoksiška</w:t>
            </w:r>
          </w:p>
        </w:tc>
        <w:tc>
          <w:tcPr>
            <w:tcW w:w="720" w:type="pct"/>
            <w:vAlign w:val="center"/>
          </w:tcPr>
          <w:p w14:paraId="306B166D" w14:textId="77777777" w:rsidR="00C010C7" w:rsidRPr="00416A32" w:rsidRDefault="00C010C7" w:rsidP="003B7A68">
            <w:pPr>
              <w:pStyle w:val="Puslapioinaostekstas"/>
              <w:tabs>
                <w:tab w:val="left" w:leader="underscore" w:pos="7200"/>
              </w:tabs>
            </w:pPr>
            <w:r w:rsidRPr="00416A32">
              <w:t>Laboratorijos veikla</w:t>
            </w:r>
          </w:p>
        </w:tc>
        <w:tc>
          <w:tcPr>
            <w:tcW w:w="483" w:type="pct"/>
            <w:vAlign w:val="center"/>
          </w:tcPr>
          <w:p w14:paraId="17481949" w14:textId="77777777" w:rsidR="00C010C7" w:rsidRPr="00416A32" w:rsidRDefault="00C010C7" w:rsidP="003B7A68">
            <w:pPr>
              <w:pStyle w:val="Puslapioinaostekstas"/>
              <w:tabs>
                <w:tab w:val="left" w:leader="underscore" w:pos="7200"/>
              </w:tabs>
              <w:jc w:val="center"/>
            </w:pPr>
            <w:r w:rsidRPr="00416A32">
              <w:t>0,1</w:t>
            </w:r>
          </w:p>
        </w:tc>
        <w:tc>
          <w:tcPr>
            <w:tcW w:w="364" w:type="pct"/>
            <w:vAlign w:val="center"/>
          </w:tcPr>
          <w:p w14:paraId="43FEB626" w14:textId="77777777" w:rsidR="00C010C7" w:rsidRPr="00416A32" w:rsidRDefault="00C010C7" w:rsidP="003B7A68">
            <w:pPr>
              <w:pStyle w:val="Puslapioinaostekstas"/>
              <w:tabs>
                <w:tab w:val="left" w:leader="underscore" w:pos="7200"/>
              </w:tabs>
              <w:ind w:hanging="32"/>
              <w:jc w:val="center"/>
            </w:pPr>
            <w:r w:rsidRPr="00416A32">
              <w:rPr>
                <w:lang w:val="lt-LT"/>
              </w:rPr>
              <w:t xml:space="preserve">R5, </w:t>
            </w:r>
            <w:r w:rsidRPr="00416A32">
              <w:t>R12</w:t>
            </w:r>
          </w:p>
        </w:tc>
      </w:tr>
      <w:tr w:rsidR="00C010C7" w:rsidRPr="00416A32" w14:paraId="45EAB71F" w14:textId="77777777" w:rsidTr="00986515">
        <w:tc>
          <w:tcPr>
            <w:tcW w:w="450" w:type="pct"/>
            <w:vAlign w:val="center"/>
          </w:tcPr>
          <w:p w14:paraId="6A35583E" w14:textId="77777777" w:rsidR="00C010C7" w:rsidRPr="00416A32" w:rsidRDefault="00C010C7" w:rsidP="003B7A68">
            <w:pPr>
              <w:tabs>
                <w:tab w:val="left" w:pos="284"/>
                <w:tab w:val="left" w:pos="4111"/>
                <w:tab w:val="left" w:pos="6663"/>
              </w:tabs>
              <w:ind w:right="-88"/>
              <w:jc w:val="center"/>
              <w:rPr>
                <w:bCs/>
                <w:sz w:val="20"/>
              </w:rPr>
            </w:pPr>
            <w:r w:rsidRPr="00416A32">
              <w:rPr>
                <w:bCs/>
                <w:sz w:val="20"/>
              </w:rPr>
              <w:t>16 07 09*</w:t>
            </w:r>
          </w:p>
        </w:tc>
        <w:tc>
          <w:tcPr>
            <w:tcW w:w="1267" w:type="pct"/>
            <w:vAlign w:val="center"/>
          </w:tcPr>
          <w:p w14:paraId="1B8728E1" w14:textId="77777777" w:rsidR="00C010C7" w:rsidRPr="00416A32" w:rsidRDefault="00C010C7" w:rsidP="003B7A68">
            <w:pPr>
              <w:tabs>
                <w:tab w:val="left" w:pos="284"/>
                <w:tab w:val="left" w:pos="4111"/>
                <w:tab w:val="left" w:pos="6663"/>
              </w:tabs>
              <w:rPr>
                <w:sz w:val="20"/>
                <w:lang w:bidi="ks-Deva"/>
              </w:rPr>
            </w:pPr>
            <w:r w:rsidRPr="00416A32">
              <w:rPr>
                <w:sz w:val="20"/>
                <w:shd w:val="clear" w:color="auto" w:fill="FFFFFF"/>
              </w:rPr>
              <w:t>Atliekos, kuriose yra kitų pavojingųjų medžiagų</w:t>
            </w:r>
          </w:p>
        </w:tc>
        <w:tc>
          <w:tcPr>
            <w:tcW w:w="1047" w:type="pct"/>
            <w:vAlign w:val="center"/>
          </w:tcPr>
          <w:p w14:paraId="2B37F7DC" w14:textId="77777777" w:rsidR="00C010C7" w:rsidRPr="00416A32" w:rsidRDefault="00C010C7" w:rsidP="003B7A68">
            <w:pPr>
              <w:pStyle w:val="Puslapioinaostekstas"/>
              <w:tabs>
                <w:tab w:val="left" w:leader="underscore" w:pos="7200"/>
              </w:tabs>
            </w:pPr>
            <w:r w:rsidRPr="00416A32">
              <w:rPr>
                <w:bCs/>
                <w:shd w:val="clear" w:color="auto" w:fill="FFFFFF"/>
                <w:lang w:val="lt-LT"/>
              </w:rPr>
              <w:t>T</w:t>
            </w:r>
            <w:r w:rsidRPr="00416A32">
              <w:rPr>
                <w:bCs/>
                <w:shd w:val="clear" w:color="auto" w:fill="FFFFFF"/>
              </w:rPr>
              <w:t>ransportavimo talpyklų, rezervuarų ir statinių valymo atliekos</w:t>
            </w:r>
          </w:p>
        </w:tc>
        <w:tc>
          <w:tcPr>
            <w:tcW w:w="669" w:type="pct"/>
            <w:vAlign w:val="center"/>
          </w:tcPr>
          <w:p w14:paraId="1D2C8EA3" w14:textId="77777777" w:rsidR="00C010C7" w:rsidRPr="00416A32" w:rsidRDefault="00C010C7" w:rsidP="003B7A68">
            <w:pPr>
              <w:pStyle w:val="Puslapioinaostekstas"/>
              <w:tabs>
                <w:tab w:val="left" w:leader="underscore" w:pos="7200"/>
              </w:tabs>
              <w:jc w:val="center"/>
            </w:pPr>
            <w:r w:rsidRPr="00416A32">
              <w:t>HP14 - ekotoksiška</w:t>
            </w:r>
          </w:p>
        </w:tc>
        <w:tc>
          <w:tcPr>
            <w:tcW w:w="720" w:type="pct"/>
            <w:vAlign w:val="center"/>
          </w:tcPr>
          <w:p w14:paraId="5168C347" w14:textId="77777777" w:rsidR="00C010C7" w:rsidRPr="00416A32" w:rsidRDefault="00C010C7" w:rsidP="003B7A68">
            <w:pPr>
              <w:pStyle w:val="Puslapioinaostekstas"/>
              <w:tabs>
                <w:tab w:val="left" w:leader="underscore" w:pos="7200"/>
              </w:tabs>
            </w:pPr>
            <w:r w:rsidRPr="00416A32">
              <w:rPr>
                <w:lang w:val="lt-LT"/>
              </w:rPr>
              <w:t>Įrengimų priežiūra, talpyklų valymas</w:t>
            </w:r>
          </w:p>
        </w:tc>
        <w:tc>
          <w:tcPr>
            <w:tcW w:w="483" w:type="pct"/>
            <w:vAlign w:val="center"/>
          </w:tcPr>
          <w:p w14:paraId="3B18603F" w14:textId="77777777" w:rsidR="00C010C7" w:rsidRPr="00416A32" w:rsidRDefault="00C010C7" w:rsidP="003B7A68">
            <w:pPr>
              <w:pStyle w:val="Puslapioinaostekstas"/>
              <w:tabs>
                <w:tab w:val="left" w:leader="underscore" w:pos="7200"/>
              </w:tabs>
              <w:jc w:val="center"/>
              <w:rPr>
                <w:lang w:val="lt-LT"/>
              </w:rPr>
            </w:pPr>
            <w:r w:rsidRPr="00416A32">
              <w:rPr>
                <w:lang w:val="lt-LT"/>
              </w:rPr>
              <w:t>12,0</w:t>
            </w:r>
          </w:p>
        </w:tc>
        <w:tc>
          <w:tcPr>
            <w:tcW w:w="364" w:type="pct"/>
            <w:vAlign w:val="center"/>
          </w:tcPr>
          <w:p w14:paraId="3131287B" w14:textId="77777777" w:rsidR="00C010C7" w:rsidRPr="00416A32" w:rsidRDefault="00C010C7" w:rsidP="003B7A68">
            <w:pPr>
              <w:pStyle w:val="Puslapioinaostekstas"/>
              <w:tabs>
                <w:tab w:val="left" w:leader="underscore" w:pos="7200"/>
              </w:tabs>
              <w:ind w:hanging="32"/>
              <w:jc w:val="center"/>
              <w:rPr>
                <w:lang w:val="lt-LT"/>
              </w:rPr>
            </w:pPr>
            <w:r w:rsidRPr="00416A32">
              <w:rPr>
                <w:lang w:val="lt-LT"/>
              </w:rPr>
              <w:t>R3, R12</w:t>
            </w:r>
          </w:p>
        </w:tc>
      </w:tr>
      <w:tr w:rsidR="00C010C7" w:rsidRPr="00416A32" w14:paraId="7C3AAB3B" w14:textId="77777777" w:rsidTr="00986515">
        <w:tc>
          <w:tcPr>
            <w:tcW w:w="450" w:type="pct"/>
            <w:vAlign w:val="center"/>
            <w:hideMark/>
          </w:tcPr>
          <w:p w14:paraId="58800231" w14:textId="77777777" w:rsidR="00C010C7" w:rsidRPr="00416A32" w:rsidRDefault="00C010C7" w:rsidP="003B7A68">
            <w:pPr>
              <w:tabs>
                <w:tab w:val="left" w:pos="284"/>
                <w:tab w:val="left" w:pos="4111"/>
                <w:tab w:val="left" w:pos="6663"/>
              </w:tabs>
              <w:ind w:right="-88"/>
              <w:jc w:val="center"/>
              <w:rPr>
                <w:bCs/>
                <w:sz w:val="20"/>
              </w:rPr>
            </w:pPr>
            <w:r w:rsidRPr="00416A32">
              <w:rPr>
                <w:bCs/>
                <w:sz w:val="20"/>
              </w:rPr>
              <w:t>17 05 03*</w:t>
            </w:r>
          </w:p>
        </w:tc>
        <w:tc>
          <w:tcPr>
            <w:tcW w:w="1267" w:type="pct"/>
            <w:hideMark/>
          </w:tcPr>
          <w:p w14:paraId="41E0FB26" w14:textId="77777777" w:rsidR="00C010C7" w:rsidRPr="00416A32" w:rsidRDefault="00C010C7" w:rsidP="003B7A68">
            <w:pPr>
              <w:tabs>
                <w:tab w:val="left" w:pos="284"/>
                <w:tab w:val="left" w:pos="4111"/>
                <w:tab w:val="left" w:pos="6663"/>
              </w:tabs>
              <w:ind w:right="-88"/>
              <w:rPr>
                <w:sz w:val="20"/>
                <w:lang w:bidi="ks-Deva"/>
              </w:rPr>
            </w:pPr>
            <w:r w:rsidRPr="00416A32">
              <w:rPr>
                <w:sz w:val="20"/>
                <w:lang w:bidi="ks-Deva"/>
              </w:rPr>
              <w:t>Gruntas ir akmenys, kuriuose yra pavojingų cheminių medžiagų</w:t>
            </w:r>
          </w:p>
        </w:tc>
        <w:tc>
          <w:tcPr>
            <w:tcW w:w="1047" w:type="pct"/>
            <w:vAlign w:val="center"/>
          </w:tcPr>
          <w:p w14:paraId="6F0FC97A" w14:textId="77777777" w:rsidR="00C010C7" w:rsidRPr="00416A32" w:rsidRDefault="00C010C7" w:rsidP="003B7A68">
            <w:pPr>
              <w:pStyle w:val="Puslapioinaostekstas"/>
              <w:tabs>
                <w:tab w:val="left" w:leader="underscore" w:pos="7200"/>
              </w:tabs>
              <w:rPr>
                <w:lang w:val="lt-LT"/>
              </w:rPr>
            </w:pPr>
            <w:r w:rsidRPr="00416A32">
              <w:rPr>
                <w:lang w:val="lt-LT"/>
              </w:rPr>
              <w:t>Naftos produktais užterštas gruntas</w:t>
            </w:r>
          </w:p>
        </w:tc>
        <w:tc>
          <w:tcPr>
            <w:tcW w:w="669" w:type="pct"/>
            <w:vAlign w:val="center"/>
            <w:hideMark/>
          </w:tcPr>
          <w:p w14:paraId="4BB14402" w14:textId="77777777" w:rsidR="00C010C7" w:rsidRPr="00416A32" w:rsidRDefault="00C010C7" w:rsidP="003B7A68">
            <w:pPr>
              <w:pStyle w:val="Puslapioinaostekstas"/>
              <w:tabs>
                <w:tab w:val="left" w:leader="underscore" w:pos="7200"/>
              </w:tabs>
              <w:rPr>
                <w:lang w:val="lt-LT"/>
              </w:rPr>
            </w:pPr>
            <w:r w:rsidRPr="00416A32">
              <w:rPr>
                <w:lang w:val="lt-LT"/>
              </w:rPr>
              <w:t>HP14 - ekotoksiška</w:t>
            </w:r>
          </w:p>
        </w:tc>
        <w:tc>
          <w:tcPr>
            <w:tcW w:w="720" w:type="pct"/>
            <w:vAlign w:val="center"/>
            <w:hideMark/>
          </w:tcPr>
          <w:p w14:paraId="6A8ACFC6" w14:textId="77777777" w:rsidR="00C010C7" w:rsidRPr="00416A32" w:rsidRDefault="00C010C7" w:rsidP="003B7A68">
            <w:pPr>
              <w:pStyle w:val="Puslapioinaostekstas"/>
              <w:tabs>
                <w:tab w:val="left" w:leader="underscore" w:pos="7200"/>
              </w:tabs>
              <w:ind w:left="31" w:firstLine="19"/>
              <w:rPr>
                <w:lang w:val="lt-LT"/>
              </w:rPr>
            </w:pPr>
            <w:r w:rsidRPr="00416A32">
              <w:rPr>
                <w:lang w:val="lt-LT"/>
              </w:rPr>
              <w:t>Užterštos teritorijos tvarkymas</w:t>
            </w:r>
          </w:p>
        </w:tc>
        <w:tc>
          <w:tcPr>
            <w:tcW w:w="483" w:type="pct"/>
            <w:vAlign w:val="center"/>
            <w:hideMark/>
          </w:tcPr>
          <w:p w14:paraId="6A51D0F8" w14:textId="77777777" w:rsidR="00C010C7" w:rsidRPr="00416A32" w:rsidRDefault="00C010C7" w:rsidP="003B7A68">
            <w:pPr>
              <w:pStyle w:val="Puslapioinaostekstas"/>
              <w:tabs>
                <w:tab w:val="left" w:leader="underscore" w:pos="7200"/>
              </w:tabs>
              <w:jc w:val="center"/>
              <w:rPr>
                <w:vertAlign w:val="superscript"/>
                <w:lang w:val="lt-LT"/>
              </w:rPr>
            </w:pPr>
            <w:r w:rsidRPr="00416A32">
              <w:rPr>
                <w:lang w:val="lt-LT"/>
              </w:rPr>
              <w:t>15</w:t>
            </w:r>
            <w:r w:rsidRPr="00416A32">
              <w:rPr>
                <w:vertAlign w:val="superscript"/>
                <w:lang w:val="lt-LT"/>
              </w:rPr>
              <w:t>3</w:t>
            </w:r>
          </w:p>
        </w:tc>
        <w:tc>
          <w:tcPr>
            <w:tcW w:w="364" w:type="pct"/>
            <w:vAlign w:val="center"/>
            <w:hideMark/>
          </w:tcPr>
          <w:p w14:paraId="5FCAA577" w14:textId="77777777" w:rsidR="00C010C7" w:rsidRPr="00416A32" w:rsidRDefault="00C010C7" w:rsidP="003B7A68">
            <w:pPr>
              <w:pStyle w:val="Puslapioinaostekstas"/>
              <w:tabs>
                <w:tab w:val="left" w:leader="underscore" w:pos="7200"/>
              </w:tabs>
              <w:jc w:val="center"/>
              <w:rPr>
                <w:lang w:val="lt-LT"/>
              </w:rPr>
            </w:pPr>
            <w:r w:rsidRPr="00416A32">
              <w:rPr>
                <w:lang w:val="lt-LT"/>
              </w:rPr>
              <w:t>R3, R12</w:t>
            </w:r>
          </w:p>
        </w:tc>
      </w:tr>
      <w:tr w:rsidR="00C010C7" w:rsidRPr="00416A32" w14:paraId="4BC762AE" w14:textId="77777777" w:rsidTr="00986515">
        <w:tc>
          <w:tcPr>
            <w:tcW w:w="450" w:type="pct"/>
            <w:vAlign w:val="center"/>
            <w:hideMark/>
          </w:tcPr>
          <w:p w14:paraId="71C7F0F0" w14:textId="77777777" w:rsidR="00C010C7" w:rsidRPr="00416A32" w:rsidRDefault="00C010C7" w:rsidP="003B7A68">
            <w:pPr>
              <w:tabs>
                <w:tab w:val="left" w:pos="284"/>
                <w:tab w:val="left" w:pos="4111"/>
                <w:tab w:val="left" w:pos="6663"/>
              </w:tabs>
              <w:ind w:left="-110" w:right="-88"/>
              <w:jc w:val="center"/>
              <w:rPr>
                <w:bCs/>
                <w:sz w:val="20"/>
              </w:rPr>
            </w:pPr>
            <w:r w:rsidRPr="00416A32">
              <w:rPr>
                <w:bCs/>
                <w:sz w:val="20"/>
              </w:rPr>
              <w:t>19 02 05*</w:t>
            </w:r>
          </w:p>
        </w:tc>
        <w:tc>
          <w:tcPr>
            <w:tcW w:w="1267" w:type="pct"/>
            <w:vAlign w:val="center"/>
            <w:hideMark/>
          </w:tcPr>
          <w:p w14:paraId="1E7326CB" w14:textId="77777777" w:rsidR="00C010C7" w:rsidRPr="00416A32" w:rsidRDefault="00C010C7" w:rsidP="003B7A68">
            <w:pPr>
              <w:tabs>
                <w:tab w:val="left" w:pos="284"/>
                <w:tab w:val="left" w:pos="4111"/>
                <w:tab w:val="left" w:pos="6663"/>
              </w:tabs>
              <w:rPr>
                <w:bCs/>
                <w:sz w:val="20"/>
                <w:vertAlign w:val="superscript"/>
              </w:rPr>
            </w:pPr>
            <w:r w:rsidRPr="00416A32">
              <w:rPr>
                <w:sz w:val="20"/>
                <w:lang w:bidi="ks-Deva"/>
              </w:rPr>
              <w:t>Fizinio/cheminio apdorojimo dumblas, kuriame yra pavojingų cheminių medžiagų</w:t>
            </w:r>
          </w:p>
        </w:tc>
        <w:tc>
          <w:tcPr>
            <w:tcW w:w="1047" w:type="pct"/>
          </w:tcPr>
          <w:p w14:paraId="42A3FA1C" w14:textId="77777777" w:rsidR="00C010C7" w:rsidRPr="00416A32" w:rsidRDefault="00C010C7" w:rsidP="003B7A68">
            <w:pPr>
              <w:pStyle w:val="Puslapioinaostekstas"/>
              <w:tabs>
                <w:tab w:val="left" w:leader="underscore" w:pos="7200"/>
              </w:tabs>
              <w:ind w:left="-57" w:firstLine="57"/>
              <w:rPr>
                <w:b/>
                <w:lang w:val="lt-LT"/>
              </w:rPr>
            </w:pPr>
            <w:r w:rsidRPr="00416A32">
              <w:rPr>
                <w:lang w:val="lt-LT"/>
              </w:rPr>
              <w:t>Naftos produktais užterštas šlamas, susidarantis valant nuotekų valymo įrenginius</w:t>
            </w:r>
          </w:p>
        </w:tc>
        <w:tc>
          <w:tcPr>
            <w:tcW w:w="669" w:type="pct"/>
            <w:vAlign w:val="center"/>
            <w:hideMark/>
          </w:tcPr>
          <w:p w14:paraId="27BEDF23" w14:textId="77777777" w:rsidR="00C010C7" w:rsidRPr="00416A32" w:rsidRDefault="00C010C7" w:rsidP="003B7A68">
            <w:pPr>
              <w:pStyle w:val="Puslapioinaostekstas"/>
              <w:tabs>
                <w:tab w:val="left" w:leader="underscore" w:pos="7200"/>
              </w:tabs>
              <w:rPr>
                <w:lang w:val="lt-LT"/>
              </w:rPr>
            </w:pPr>
            <w:r w:rsidRPr="00416A32">
              <w:rPr>
                <w:lang w:val="lt-LT"/>
              </w:rPr>
              <w:t>HP14 - ekotoksiška</w:t>
            </w:r>
          </w:p>
        </w:tc>
        <w:tc>
          <w:tcPr>
            <w:tcW w:w="720" w:type="pct"/>
            <w:vAlign w:val="center"/>
            <w:hideMark/>
          </w:tcPr>
          <w:p w14:paraId="608308D2" w14:textId="77777777" w:rsidR="00C010C7" w:rsidRPr="00416A32" w:rsidRDefault="00C010C7" w:rsidP="003B7A68">
            <w:pPr>
              <w:pStyle w:val="Puslapioinaostekstas"/>
              <w:tabs>
                <w:tab w:val="left" w:leader="underscore" w:pos="7200"/>
              </w:tabs>
              <w:ind w:left="31" w:firstLine="19"/>
              <w:rPr>
                <w:lang w:val="lt-LT"/>
              </w:rPr>
            </w:pPr>
            <w:r w:rsidRPr="00416A32">
              <w:rPr>
                <w:lang w:val="lt-LT"/>
              </w:rPr>
              <w:t>Nuotekų valymas ir atliekų apdorojimas</w:t>
            </w:r>
          </w:p>
        </w:tc>
        <w:tc>
          <w:tcPr>
            <w:tcW w:w="483" w:type="pct"/>
            <w:vAlign w:val="center"/>
            <w:hideMark/>
          </w:tcPr>
          <w:p w14:paraId="1DF64897" w14:textId="77777777" w:rsidR="00C010C7" w:rsidRPr="00416A32" w:rsidRDefault="00C010C7" w:rsidP="003B7A68">
            <w:pPr>
              <w:pStyle w:val="Puslapioinaostekstas"/>
              <w:tabs>
                <w:tab w:val="left" w:leader="underscore" w:pos="7200"/>
              </w:tabs>
              <w:jc w:val="center"/>
              <w:rPr>
                <w:vertAlign w:val="superscript"/>
                <w:lang w:val="lt-LT"/>
              </w:rPr>
            </w:pPr>
            <w:r w:rsidRPr="00416A32">
              <w:rPr>
                <w:lang w:val="lt-LT"/>
              </w:rPr>
              <w:t>60</w:t>
            </w:r>
            <w:r w:rsidRPr="00416A32">
              <w:rPr>
                <w:vertAlign w:val="superscript"/>
                <w:lang w:val="lt-LT"/>
              </w:rPr>
              <w:t>1</w:t>
            </w:r>
          </w:p>
        </w:tc>
        <w:tc>
          <w:tcPr>
            <w:tcW w:w="364" w:type="pct"/>
            <w:vAlign w:val="center"/>
            <w:hideMark/>
          </w:tcPr>
          <w:p w14:paraId="0C4B9CB4" w14:textId="77777777" w:rsidR="00C010C7" w:rsidRPr="00416A32" w:rsidRDefault="00C010C7" w:rsidP="003B7A68">
            <w:pPr>
              <w:pStyle w:val="Puslapioinaostekstas"/>
              <w:tabs>
                <w:tab w:val="left" w:leader="underscore" w:pos="7200"/>
              </w:tabs>
              <w:jc w:val="center"/>
              <w:rPr>
                <w:lang w:val="lt-LT"/>
              </w:rPr>
            </w:pPr>
            <w:r w:rsidRPr="00416A32">
              <w:rPr>
                <w:lang w:val="lt-LT"/>
              </w:rPr>
              <w:t>R3, R12</w:t>
            </w:r>
          </w:p>
        </w:tc>
      </w:tr>
      <w:tr w:rsidR="00C010C7" w:rsidRPr="00416A32" w14:paraId="7662F972" w14:textId="77777777" w:rsidTr="00986515">
        <w:tc>
          <w:tcPr>
            <w:tcW w:w="450" w:type="pct"/>
            <w:vAlign w:val="center"/>
            <w:hideMark/>
          </w:tcPr>
          <w:p w14:paraId="3B219D61" w14:textId="77777777" w:rsidR="00C010C7" w:rsidRPr="00416A32" w:rsidRDefault="00C010C7" w:rsidP="003B7A68">
            <w:pPr>
              <w:tabs>
                <w:tab w:val="left" w:pos="284"/>
                <w:tab w:val="left" w:pos="4111"/>
                <w:tab w:val="left" w:pos="6663"/>
              </w:tabs>
              <w:ind w:right="-88"/>
              <w:jc w:val="center"/>
              <w:rPr>
                <w:bCs/>
                <w:sz w:val="20"/>
              </w:rPr>
            </w:pPr>
            <w:r w:rsidRPr="00416A32">
              <w:rPr>
                <w:bCs/>
                <w:sz w:val="20"/>
              </w:rPr>
              <w:t>20 03 01</w:t>
            </w:r>
          </w:p>
        </w:tc>
        <w:tc>
          <w:tcPr>
            <w:tcW w:w="1267" w:type="pct"/>
            <w:vAlign w:val="center"/>
            <w:hideMark/>
          </w:tcPr>
          <w:p w14:paraId="139F68DC" w14:textId="77777777" w:rsidR="00C010C7" w:rsidRPr="00416A32" w:rsidRDefault="00C010C7" w:rsidP="003B7A68">
            <w:pPr>
              <w:tabs>
                <w:tab w:val="left" w:pos="284"/>
                <w:tab w:val="left" w:pos="4111"/>
                <w:tab w:val="left" w:pos="6663"/>
              </w:tabs>
              <w:ind w:right="-88"/>
              <w:rPr>
                <w:sz w:val="20"/>
                <w:lang w:bidi="ks-Deva"/>
              </w:rPr>
            </w:pPr>
            <w:r w:rsidRPr="00416A32">
              <w:rPr>
                <w:sz w:val="20"/>
                <w:lang w:bidi="ks-Deva"/>
              </w:rPr>
              <w:t>Mišrios komunalinės atliekos</w:t>
            </w:r>
          </w:p>
        </w:tc>
        <w:tc>
          <w:tcPr>
            <w:tcW w:w="1047" w:type="pct"/>
            <w:vAlign w:val="center"/>
          </w:tcPr>
          <w:p w14:paraId="6586727F" w14:textId="77777777" w:rsidR="00C010C7" w:rsidRPr="00416A32" w:rsidRDefault="00C010C7" w:rsidP="003B7A68">
            <w:pPr>
              <w:pStyle w:val="Puslapioinaostekstas"/>
              <w:tabs>
                <w:tab w:val="left" w:leader="underscore" w:pos="7200"/>
              </w:tabs>
              <w:jc w:val="center"/>
              <w:rPr>
                <w:lang w:val="lt-LT"/>
              </w:rPr>
            </w:pPr>
            <w:r w:rsidRPr="00416A32">
              <w:rPr>
                <w:lang w:val="lt-LT" w:bidi="ks-Deva"/>
              </w:rPr>
              <w:t>Mišrios komunalinės atliekos</w:t>
            </w:r>
          </w:p>
        </w:tc>
        <w:tc>
          <w:tcPr>
            <w:tcW w:w="669" w:type="pct"/>
            <w:vAlign w:val="center"/>
            <w:hideMark/>
          </w:tcPr>
          <w:p w14:paraId="71E36347" w14:textId="77777777" w:rsidR="00C010C7" w:rsidRPr="00416A32" w:rsidRDefault="00C010C7" w:rsidP="003B7A68">
            <w:pPr>
              <w:pStyle w:val="Puslapioinaostekstas"/>
              <w:tabs>
                <w:tab w:val="left" w:leader="underscore" w:pos="7200"/>
              </w:tabs>
              <w:jc w:val="center"/>
              <w:rPr>
                <w:lang w:val="lt-LT"/>
              </w:rPr>
            </w:pPr>
            <w:r w:rsidRPr="00416A32">
              <w:rPr>
                <w:lang w:val="lt-LT"/>
              </w:rPr>
              <w:t>Nepavojinga</w:t>
            </w:r>
          </w:p>
        </w:tc>
        <w:tc>
          <w:tcPr>
            <w:tcW w:w="720" w:type="pct"/>
            <w:vAlign w:val="center"/>
            <w:hideMark/>
          </w:tcPr>
          <w:p w14:paraId="3B647F46" w14:textId="77777777" w:rsidR="00C010C7" w:rsidRPr="00416A32" w:rsidRDefault="00C010C7" w:rsidP="003B7A68">
            <w:pPr>
              <w:pStyle w:val="Puslapioinaostekstas"/>
              <w:tabs>
                <w:tab w:val="left" w:leader="underscore" w:pos="7200"/>
              </w:tabs>
              <w:jc w:val="center"/>
              <w:rPr>
                <w:lang w:val="lt-LT"/>
              </w:rPr>
            </w:pPr>
            <w:r w:rsidRPr="00416A32">
              <w:rPr>
                <w:lang w:val="lt-LT"/>
              </w:rPr>
              <w:t>Darbuotojų reikmės</w:t>
            </w:r>
          </w:p>
        </w:tc>
        <w:tc>
          <w:tcPr>
            <w:tcW w:w="483" w:type="pct"/>
            <w:vAlign w:val="center"/>
            <w:hideMark/>
          </w:tcPr>
          <w:p w14:paraId="19736A3D" w14:textId="77777777" w:rsidR="00C010C7" w:rsidRPr="00416A32" w:rsidRDefault="00C010C7" w:rsidP="003B7A68">
            <w:pPr>
              <w:pStyle w:val="Puslapioinaostekstas"/>
              <w:tabs>
                <w:tab w:val="left" w:leader="underscore" w:pos="7200"/>
              </w:tabs>
              <w:jc w:val="center"/>
              <w:rPr>
                <w:lang w:val="lt-LT"/>
              </w:rPr>
            </w:pPr>
            <w:r w:rsidRPr="00416A32">
              <w:rPr>
                <w:lang w:val="lt-LT"/>
              </w:rPr>
              <w:t>60</w:t>
            </w:r>
          </w:p>
        </w:tc>
        <w:tc>
          <w:tcPr>
            <w:tcW w:w="364" w:type="pct"/>
            <w:vAlign w:val="center"/>
            <w:hideMark/>
          </w:tcPr>
          <w:p w14:paraId="7BBF5669" w14:textId="77777777" w:rsidR="00C010C7" w:rsidRPr="00416A32" w:rsidRDefault="00C010C7" w:rsidP="003B7A68">
            <w:pPr>
              <w:pStyle w:val="Puslapioinaostekstas"/>
              <w:tabs>
                <w:tab w:val="left" w:leader="underscore" w:pos="7200"/>
              </w:tabs>
              <w:ind w:hanging="32"/>
              <w:jc w:val="center"/>
              <w:rPr>
                <w:lang w:val="lt-LT"/>
              </w:rPr>
            </w:pPr>
            <w:r w:rsidRPr="00416A32">
              <w:rPr>
                <w:lang w:val="lt-LT"/>
              </w:rPr>
              <w:t>R1, R3, R5. R12</w:t>
            </w:r>
          </w:p>
        </w:tc>
      </w:tr>
    </w:tbl>
    <w:p w14:paraId="4E087BA1" w14:textId="77777777" w:rsidR="00C010C7" w:rsidRPr="00416A32" w:rsidRDefault="00C010C7" w:rsidP="00C010C7">
      <w:pPr>
        <w:ind w:firstLine="567"/>
        <w:jc w:val="both"/>
        <w:rPr>
          <w:b/>
          <w:sz w:val="20"/>
          <w:lang w:eastAsia="lt-LT"/>
        </w:rPr>
      </w:pPr>
      <w:r w:rsidRPr="00416A32">
        <w:rPr>
          <w:b/>
          <w:sz w:val="20"/>
          <w:lang w:eastAsia="lt-LT"/>
        </w:rPr>
        <w:t>Pastabos:</w:t>
      </w:r>
    </w:p>
    <w:p w14:paraId="367BBB03" w14:textId="77777777" w:rsidR="00C010C7" w:rsidRPr="00416A32" w:rsidRDefault="00C010C7" w:rsidP="00416A32">
      <w:pPr>
        <w:spacing w:before="60"/>
        <w:ind w:firstLine="567"/>
        <w:jc w:val="both"/>
        <w:rPr>
          <w:sz w:val="20"/>
        </w:rPr>
      </w:pPr>
      <w:r w:rsidRPr="00416A32">
        <w:rPr>
          <w:b/>
          <w:sz w:val="20"/>
          <w:vertAlign w:val="superscript"/>
          <w:lang w:eastAsia="lt-LT"/>
        </w:rPr>
        <w:t>1</w:t>
      </w:r>
      <w:r w:rsidRPr="00416A32">
        <w:rPr>
          <w:b/>
          <w:sz w:val="20"/>
          <w:lang w:eastAsia="lt-LT"/>
        </w:rPr>
        <w:t xml:space="preserve"> - </w:t>
      </w:r>
      <w:r w:rsidRPr="00416A32">
        <w:rPr>
          <w:sz w:val="20"/>
        </w:rPr>
        <w:t>Atliekos susidarančios kartu vykdant ir atliekų apdorojimo veiklą, ir nuotekų valymo veiklą.</w:t>
      </w:r>
    </w:p>
    <w:p w14:paraId="43C22EAB" w14:textId="77777777" w:rsidR="00C010C7" w:rsidRPr="00416A32" w:rsidRDefault="00C010C7" w:rsidP="00416A32">
      <w:pPr>
        <w:spacing w:before="60"/>
        <w:ind w:firstLine="567"/>
        <w:jc w:val="both"/>
        <w:rPr>
          <w:sz w:val="20"/>
        </w:rPr>
      </w:pPr>
      <w:r w:rsidRPr="00416A32">
        <w:rPr>
          <w:sz w:val="20"/>
          <w:vertAlign w:val="superscript"/>
        </w:rPr>
        <w:t>2</w:t>
      </w:r>
      <w:r w:rsidRPr="00416A32">
        <w:rPr>
          <w:sz w:val="20"/>
        </w:rPr>
        <w:t xml:space="preserve"> - Lentelės grafoje „</w:t>
      </w:r>
      <w:r w:rsidRPr="00416A32">
        <w:rPr>
          <w:i/>
          <w:sz w:val="20"/>
        </w:rPr>
        <w:t>Atliekų tvarkymo būdas</w:t>
      </w:r>
      <w:r w:rsidRPr="00416A32">
        <w:rPr>
          <w:sz w:val="20"/>
        </w:rPr>
        <w:t>„ yra nurodytas galimas atliekų tvarkytojų, kuriems perduodamos atliekos, sutvarkymo būdas. Lentelėje nurodytos atliekos kodu 13 07 03* ir 19 08 12 yra tvarkomos KN, visos kitos atliekos perduodamos kitiems atliekų tvarkytojams.</w:t>
      </w:r>
    </w:p>
    <w:p w14:paraId="0B852207" w14:textId="77777777" w:rsidR="00C010C7" w:rsidRPr="00416A32" w:rsidRDefault="00C010C7" w:rsidP="00416A32">
      <w:pPr>
        <w:spacing w:before="60"/>
        <w:ind w:firstLine="567"/>
        <w:jc w:val="both"/>
        <w:rPr>
          <w:sz w:val="20"/>
          <w:lang w:eastAsia="lt-LT"/>
        </w:rPr>
      </w:pPr>
      <w:r w:rsidRPr="00416A32">
        <w:rPr>
          <w:sz w:val="20"/>
          <w:vertAlign w:val="superscript"/>
        </w:rPr>
        <w:t>3</w:t>
      </w:r>
      <w:r w:rsidRPr="00416A32">
        <w:rPr>
          <w:sz w:val="20"/>
        </w:rPr>
        <w:t xml:space="preserve"> - </w:t>
      </w:r>
      <w:r w:rsidRPr="00416A32">
        <w:rPr>
          <w:sz w:val="20"/>
          <w:lang w:eastAsia="lt-LT"/>
        </w:rPr>
        <w:t xml:space="preserve"> į šį kiekį nėra įtrauktas naftos produktais užterštas gruntas, kai užteršta teritorija yra sutvarkoma pagal teisės aktų nustatytą tvarką parengtą ir atsakingos institucijos suderintą užterštos teritorijos tvarkymo planą. </w:t>
      </w:r>
    </w:p>
    <w:p w14:paraId="5F7E7E8D" w14:textId="12C9C928" w:rsidR="00416A32" w:rsidRDefault="00416A32">
      <w:pPr>
        <w:spacing w:after="200" w:line="276" w:lineRule="auto"/>
        <w:rPr>
          <w:b/>
          <w:sz w:val="22"/>
          <w:szCs w:val="22"/>
          <w:lang w:eastAsia="lt-LT"/>
        </w:rPr>
      </w:pPr>
      <w:r>
        <w:rPr>
          <w:b/>
          <w:sz w:val="22"/>
          <w:szCs w:val="22"/>
          <w:lang w:eastAsia="lt-LT"/>
        </w:rPr>
        <w:br w:type="page"/>
      </w:r>
    </w:p>
    <w:p w14:paraId="5DF1FBC5" w14:textId="3E24BA54" w:rsidR="005B5D11" w:rsidRPr="00416A32" w:rsidRDefault="005B5D11" w:rsidP="00416A32">
      <w:pPr>
        <w:numPr>
          <w:ilvl w:val="12"/>
          <w:numId w:val="0"/>
        </w:numPr>
        <w:spacing w:before="40"/>
        <w:ind w:firstLine="851"/>
        <w:jc w:val="both"/>
        <w:rPr>
          <w:b/>
          <w:sz w:val="22"/>
          <w:szCs w:val="22"/>
          <w:lang w:eastAsia="lt-LT"/>
        </w:rPr>
      </w:pPr>
      <w:r w:rsidRPr="00416A32">
        <w:rPr>
          <w:b/>
          <w:sz w:val="22"/>
          <w:szCs w:val="22"/>
          <w:lang w:eastAsia="lt-LT"/>
        </w:rPr>
        <w:t>13 lentelė. Leidžiamos naudoti atliekos (atliekas naudojančioms įmonėms)</w:t>
      </w:r>
    </w:p>
    <w:p w14:paraId="05494BED" w14:textId="77777777" w:rsidR="009F4B76" w:rsidRDefault="009F4B76" w:rsidP="00416A32">
      <w:pPr>
        <w:tabs>
          <w:tab w:val="left" w:leader="underscore" w:pos="8901"/>
        </w:tabs>
        <w:spacing w:before="120"/>
        <w:ind w:firstLine="851"/>
        <w:rPr>
          <w:sz w:val="22"/>
          <w:szCs w:val="22"/>
          <w:u w:val="single"/>
        </w:rPr>
      </w:pPr>
      <w:r w:rsidRPr="00416A32">
        <w:rPr>
          <w:sz w:val="22"/>
          <w:szCs w:val="22"/>
          <w:lang w:eastAsia="lt-LT"/>
        </w:rPr>
        <w:t xml:space="preserve">Įrenginio pavadinimas </w:t>
      </w:r>
      <w:r w:rsidRPr="00416A32">
        <w:rPr>
          <w:sz w:val="22"/>
          <w:szCs w:val="22"/>
          <w:u w:val="single"/>
        </w:rPr>
        <w:t>AB „Klaipėdos nafta“ Burių g. 19, Klaipėda</w:t>
      </w:r>
    </w:p>
    <w:p w14:paraId="6A6A9EA0" w14:textId="77777777" w:rsidR="00416A32" w:rsidRPr="00416A32" w:rsidRDefault="00416A32" w:rsidP="009F4B76">
      <w:pPr>
        <w:tabs>
          <w:tab w:val="left" w:leader="underscore" w:pos="8901"/>
        </w:tabs>
        <w:rPr>
          <w:sz w:val="22"/>
          <w:szCs w:val="22"/>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3455"/>
        <w:gridCol w:w="2975"/>
        <w:gridCol w:w="1983"/>
        <w:gridCol w:w="1277"/>
        <w:gridCol w:w="1983"/>
        <w:gridCol w:w="1208"/>
      </w:tblGrid>
      <w:tr w:rsidR="009F4B76" w:rsidRPr="00416A32" w14:paraId="2E2921B2" w14:textId="77777777" w:rsidTr="00021507">
        <w:trPr>
          <w:cantSplit/>
        </w:trPr>
        <w:tc>
          <w:tcPr>
            <w:tcW w:w="338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26B55" w14:textId="77777777" w:rsidR="009F4B76" w:rsidRPr="00416A32" w:rsidRDefault="009F4B76" w:rsidP="008A77C4">
            <w:pPr>
              <w:jc w:val="center"/>
              <w:rPr>
                <w:sz w:val="20"/>
              </w:rPr>
            </w:pPr>
            <w:r w:rsidRPr="00416A32">
              <w:rPr>
                <w:sz w:val="20"/>
              </w:rPr>
              <w:t>Atliekos</w:t>
            </w:r>
          </w:p>
        </w:tc>
        <w:tc>
          <w:tcPr>
            <w:tcW w:w="162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0C8A79" w14:textId="77777777" w:rsidR="009F4B76" w:rsidRPr="00416A32" w:rsidRDefault="009F4B76" w:rsidP="008A77C4">
            <w:pPr>
              <w:jc w:val="center"/>
              <w:rPr>
                <w:sz w:val="20"/>
              </w:rPr>
            </w:pPr>
            <w:r w:rsidRPr="00416A32">
              <w:rPr>
                <w:sz w:val="20"/>
              </w:rPr>
              <w:t>Naudojimas</w:t>
            </w:r>
          </w:p>
        </w:tc>
      </w:tr>
      <w:tr w:rsidR="009F4B76" w:rsidRPr="00416A32" w14:paraId="63F40441" w14:textId="77777777" w:rsidTr="00021507">
        <w:trPr>
          <w:cantSplit/>
          <w:trHeight w:val="575"/>
        </w:trPr>
        <w:tc>
          <w:tcPr>
            <w:tcW w:w="3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FE660E" w14:textId="77777777" w:rsidR="009F4B76" w:rsidRPr="00416A32" w:rsidRDefault="009F4B76" w:rsidP="008A77C4">
            <w:pPr>
              <w:jc w:val="center"/>
              <w:rPr>
                <w:sz w:val="20"/>
                <w:vertAlign w:val="superscript"/>
              </w:rPr>
            </w:pPr>
            <w:r w:rsidRPr="00416A32">
              <w:rPr>
                <w:sz w:val="20"/>
              </w:rPr>
              <w:t xml:space="preserve">Kodas </w:t>
            </w:r>
          </w:p>
        </w:tc>
        <w:tc>
          <w:tcPr>
            <w:tcW w:w="12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E105D" w14:textId="77777777" w:rsidR="009F4B76" w:rsidRPr="00416A32" w:rsidRDefault="009F4B76" w:rsidP="008A77C4">
            <w:pPr>
              <w:jc w:val="center"/>
              <w:rPr>
                <w:sz w:val="20"/>
              </w:rPr>
            </w:pPr>
            <w:r w:rsidRPr="00416A32">
              <w:rPr>
                <w:sz w:val="20"/>
              </w:rPr>
              <w:t>Pavadinimas</w:t>
            </w:r>
          </w:p>
        </w:tc>
        <w:tc>
          <w:tcPr>
            <w:tcW w:w="10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67B35" w14:textId="77777777" w:rsidR="009F4B76" w:rsidRPr="00416A32" w:rsidRDefault="009F4B76" w:rsidP="008A77C4">
            <w:pPr>
              <w:jc w:val="center"/>
              <w:rPr>
                <w:sz w:val="20"/>
              </w:rPr>
            </w:pPr>
            <w:r w:rsidRPr="00416A32">
              <w:rPr>
                <w:sz w:val="20"/>
                <w:lang w:eastAsia="lt-LT"/>
              </w:rPr>
              <w:t>Patikslintas apibūdinimas</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11554D" w14:textId="77777777" w:rsidR="009F4B76" w:rsidRPr="00416A32" w:rsidRDefault="009F4B76" w:rsidP="008A77C4">
            <w:pPr>
              <w:jc w:val="center"/>
              <w:rPr>
                <w:sz w:val="20"/>
                <w:vertAlign w:val="superscript"/>
              </w:rPr>
            </w:pPr>
            <w:r w:rsidRPr="00416A32">
              <w:rPr>
                <w:sz w:val="20"/>
              </w:rPr>
              <w:t>Pavojingumas</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025BE3" w14:textId="77777777" w:rsidR="009F4B76" w:rsidRPr="00416A32" w:rsidRDefault="009F4B76" w:rsidP="008A77C4">
            <w:pPr>
              <w:jc w:val="center"/>
              <w:rPr>
                <w:sz w:val="20"/>
              </w:rPr>
            </w:pPr>
            <w:r w:rsidRPr="00416A32">
              <w:rPr>
                <w:sz w:val="20"/>
              </w:rPr>
              <w:t>Įrenginio našumas, t/m.</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8C097B" w14:textId="2154BEFE" w:rsidR="009F4B76" w:rsidRPr="00416A32" w:rsidRDefault="009F4B76" w:rsidP="008A77C4">
            <w:pPr>
              <w:jc w:val="center"/>
              <w:rPr>
                <w:sz w:val="20"/>
                <w:vertAlign w:val="superscript"/>
              </w:rPr>
            </w:pPr>
            <w:r w:rsidRPr="00416A32">
              <w:rPr>
                <w:sz w:val="20"/>
                <w:lang w:eastAsia="lt-LT"/>
              </w:rPr>
              <w:t>Naudojimo veiklos kodas ir pavadinimas</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84DBE0" w14:textId="414EA925" w:rsidR="009F4B76" w:rsidRPr="00416A32" w:rsidRDefault="009F4B76" w:rsidP="008A77C4">
            <w:pPr>
              <w:jc w:val="center"/>
              <w:rPr>
                <w:sz w:val="20"/>
              </w:rPr>
            </w:pPr>
            <w:r w:rsidRPr="00416A32">
              <w:rPr>
                <w:sz w:val="20"/>
                <w:lang w:eastAsia="lt-LT"/>
              </w:rPr>
              <w:t>Didžiausias leidžiamas naudoti kiekis, t/m.</w:t>
            </w:r>
          </w:p>
        </w:tc>
      </w:tr>
      <w:tr w:rsidR="009F4B76" w:rsidRPr="00416A32" w14:paraId="0FA52221" w14:textId="77777777" w:rsidTr="00021507">
        <w:trPr>
          <w:cantSplit/>
          <w:trHeight w:val="243"/>
        </w:trPr>
        <w:tc>
          <w:tcPr>
            <w:tcW w:w="3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541053" w14:textId="77777777" w:rsidR="009F4B76" w:rsidRPr="00416A32" w:rsidRDefault="009F4B76" w:rsidP="008A77C4">
            <w:pPr>
              <w:jc w:val="center"/>
              <w:rPr>
                <w:sz w:val="20"/>
              </w:rPr>
            </w:pPr>
            <w:r w:rsidRPr="00416A32">
              <w:rPr>
                <w:sz w:val="20"/>
              </w:rPr>
              <w:t>1</w:t>
            </w:r>
          </w:p>
        </w:tc>
        <w:tc>
          <w:tcPr>
            <w:tcW w:w="12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030A67" w14:textId="77777777" w:rsidR="009F4B76" w:rsidRPr="00416A32" w:rsidRDefault="009F4B76" w:rsidP="008A77C4">
            <w:pPr>
              <w:jc w:val="center"/>
              <w:rPr>
                <w:sz w:val="20"/>
              </w:rPr>
            </w:pPr>
            <w:r w:rsidRPr="00416A32">
              <w:rPr>
                <w:sz w:val="20"/>
              </w:rPr>
              <w:t>2</w:t>
            </w:r>
          </w:p>
        </w:tc>
        <w:tc>
          <w:tcPr>
            <w:tcW w:w="10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B311D8" w14:textId="77777777" w:rsidR="009F4B76" w:rsidRPr="00416A32" w:rsidRDefault="009F4B76" w:rsidP="008A77C4">
            <w:pPr>
              <w:jc w:val="center"/>
              <w:rPr>
                <w:sz w:val="20"/>
              </w:rPr>
            </w:pPr>
            <w:r w:rsidRPr="00416A32">
              <w:rPr>
                <w:sz w:val="20"/>
              </w:rPr>
              <w:t>3</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C0720B" w14:textId="77777777" w:rsidR="009F4B76" w:rsidRPr="00416A32" w:rsidRDefault="009F4B76" w:rsidP="008A77C4">
            <w:pPr>
              <w:jc w:val="center"/>
              <w:rPr>
                <w:sz w:val="20"/>
              </w:rPr>
            </w:pPr>
            <w:r w:rsidRPr="00416A32">
              <w:rPr>
                <w:sz w:val="20"/>
              </w:rPr>
              <w:t>4</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E40375" w14:textId="77777777" w:rsidR="009F4B76" w:rsidRPr="00416A32" w:rsidRDefault="009F4B76" w:rsidP="008A77C4">
            <w:pPr>
              <w:jc w:val="center"/>
              <w:rPr>
                <w:sz w:val="20"/>
              </w:rPr>
            </w:pPr>
            <w:r w:rsidRPr="00416A32">
              <w:rPr>
                <w:sz w:val="20"/>
              </w:rPr>
              <w:t>5</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659C2F" w14:textId="77777777" w:rsidR="009F4B76" w:rsidRPr="00416A32" w:rsidRDefault="009F4B76" w:rsidP="008A77C4">
            <w:pPr>
              <w:jc w:val="center"/>
              <w:rPr>
                <w:sz w:val="20"/>
              </w:rPr>
            </w:pPr>
            <w:r w:rsidRPr="00416A32">
              <w:rPr>
                <w:sz w:val="20"/>
              </w:rPr>
              <w:t>6</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59A80" w14:textId="77777777" w:rsidR="009F4B76" w:rsidRPr="00416A32" w:rsidRDefault="009F4B76" w:rsidP="008A77C4">
            <w:pPr>
              <w:jc w:val="center"/>
              <w:rPr>
                <w:sz w:val="20"/>
              </w:rPr>
            </w:pPr>
            <w:r w:rsidRPr="00416A32">
              <w:rPr>
                <w:sz w:val="20"/>
              </w:rPr>
              <w:t>7</w:t>
            </w:r>
          </w:p>
        </w:tc>
      </w:tr>
      <w:tr w:rsidR="009F4B76" w:rsidRPr="00416A32" w14:paraId="11F543DD"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4D1B089B" w14:textId="77777777" w:rsidR="009F4B76" w:rsidRPr="00416A32" w:rsidRDefault="009F4B76" w:rsidP="008A77C4">
            <w:pPr>
              <w:ind w:left="-110" w:right="-102"/>
              <w:jc w:val="center"/>
              <w:rPr>
                <w:sz w:val="20"/>
              </w:rPr>
            </w:pPr>
            <w:r w:rsidRPr="00416A32">
              <w:rPr>
                <w:sz w:val="20"/>
              </w:rPr>
              <w:t>13 04 01*</w:t>
            </w:r>
          </w:p>
        </w:tc>
        <w:tc>
          <w:tcPr>
            <w:tcW w:w="1253" w:type="pct"/>
            <w:tcBorders>
              <w:top w:val="single" w:sz="4" w:space="0" w:color="auto"/>
              <w:left w:val="single" w:sz="4" w:space="0" w:color="auto"/>
              <w:bottom w:val="single" w:sz="4" w:space="0" w:color="auto"/>
              <w:right w:val="single" w:sz="4" w:space="0" w:color="auto"/>
            </w:tcBorders>
            <w:vAlign w:val="center"/>
            <w:hideMark/>
          </w:tcPr>
          <w:p w14:paraId="2125FA20" w14:textId="77777777" w:rsidR="009F4B76" w:rsidRPr="00416A32" w:rsidRDefault="009F4B76" w:rsidP="008A77C4">
            <w:pPr>
              <w:ind w:right="-80"/>
              <w:rPr>
                <w:sz w:val="20"/>
              </w:rPr>
            </w:pPr>
            <w:r w:rsidRPr="00416A32">
              <w:rPr>
                <w:sz w:val="20"/>
              </w:rPr>
              <w:t>Vidaus laivininkystės lijaliniai vandenys (užteršti tik naftos produktais)</w:t>
            </w:r>
          </w:p>
        </w:tc>
        <w:tc>
          <w:tcPr>
            <w:tcW w:w="1079" w:type="pct"/>
            <w:vMerge w:val="restart"/>
            <w:tcBorders>
              <w:top w:val="single" w:sz="4" w:space="0" w:color="auto"/>
              <w:left w:val="single" w:sz="4" w:space="0" w:color="auto"/>
              <w:right w:val="single" w:sz="4" w:space="0" w:color="auto"/>
            </w:tcBorders>
            <w:vAlign w:val="center"/>
          </w:tcPr>
          <w:p w14:paraId="48F972F8" w14:textId="77777777" w:rsidR="009F4B76" w:rsidRPr="00416A32" w:rsidRDefault="009F4B76" w:rsidP="008A77C4">
            <w:pPr>
              <w:rPr>
                <w:sz w:val="20"/>
              </w:rPr>
            </w:pPr>
            <w:r w:rsidRPr="00416A32">
              <w:rPr>
                <w:sz w:val="20"/>
              </w:rPr>
              <w:t xml:space="preserve">Naftos produktais užteršti vandenys iš </w:t>
            </w:r>
            <w:r w:rsidRPr="00416A32">
              <w:rPr>
                <w:rFonts w:eastAsia="HiddenHorzOCR"/>
                <w:sz w:val="20"/>
              </w:rPr>
              <w:t>tanklaivių,</w:t>
            </w:r>
            <w:r w:rsidRPr="00416A32">
              <w:rPr>
                <w:sz w:val="20"/>
              </w:rPr>
              <w:t xml:space="preserve"> </w:t>
            </w:r>
            <w:r w:rsidRPr="00416A32">
              <w:rPr>
                <w:rFonts w:eastAsia="HiddenHorzOCR"/>
                <w:sz w:val="20"/>
              </w:rPr>
              <w:t>kitų – laivų</w:t>
            </w:r>
            <w:ins w:id="28" w:author="Jurgita Lengvytė" w:date="2017-04-12T11:05:00Z">
              <w:r w:rsidRPr="00416A32">
                <w:rPr>
                  <w:rFonts w:eastAsia="HiddenHorzOCR"/>
                  <w:sz w:val="20"/>
                </w:rPr>
                <w:t xml:space="preserve"> </w:t>
              </w:r>
            </w:ins>
          </w:p>
        </w:tc>
        <w:tc>
          <w:tcPr>
            <w:tcW w:w="719" w:type="pct"/>
            <w:tcBorders>
              <w:top w:val="single" w:sz="4" w:space="0" w:color="auto"/>
              <w:left w:val="single" w:sz="4" w:space="0" w:color="auto"/>
              <w:bottom w:val="single" w:sz="4" w:space="0" w:color="auto"/>
              <w:right w:val="single" w:sz="4" w:space="0" w:color="auto"/>
            </w:tcBorders>
            <w:vAlign w:val="center"/>
            <w:hideMark/>
          </w:tcPr>
          <w:p w14:paraId="24BC69AA" w14:textId="77777777" w:rsidR="009F4B76" w:rsidRPr="00416A32" w:rsidRDefault="009F4B76" w:rsidP="008A77C4">
            <w:pPr>
              <w:rPr>
                <w:sz w:val="20"/>
              </w:rPr>
            </w:pPr>
            <w:r w:rsidRPr="00416A32">
              <w:rPr>
                <w:sz w:val="20"/>
              </w:rPr>
              <w:t>HP14 - ekotoksiškos</w:t>
            </w:r>
          </w:p>
        </w:tc>
        <w:tc>
          <w:tcPr>
            <w:tcW w:w="463" w:type="pct"/>
            <w:vMerge w:val="restart"/>
            <w:tcBorders>
              <w:top w:val="single" w:sz="4" w:space="0" w:color="auto"/>
              <w:left w:val="single" w:sz="4" w:space="0" w:color="auto"/>
              <w:bottom w:val="single" w:sz="4" w:space="0" w:color="auto"/>
              <w:right w:val="single" w:sz="4" w:space="0" w:color="auto"/>
            </w:tcBorders>
            <w:vAlign w:val="center"/>
            <w:hideMark/>
          </w:tcPr>
          <w:p w14:paraId="6B2E62DE" w14:textId="77777777" w:rsidR="009F4B76" w:rsidRPr="00416A32" w:rsidRDefault="009F4B76" w:rsidP="008A77C4">
            <w:pPr>
              <w:autoSpaceDE w:val="0"/>
              <w:autoSpaceDN w:val="0"/>
              <w:adjustRightInd w:val="0"/>
              <w:ind w:left="-158" w:right="-193"/>
              <w:jc w:val="center"/>
              <w:rPr>
                <w:sz w:val="20"/>
                <w:vertAlign w:val="superscript"/>
              </w:rPr>
            </w:pPr>
            <w:r w:rsidRPr="00416A32">
              <w:rPr>
                <w:sz w:val="20"/>
              </w:rPr>
              <w:t>30000</w:t>
            </w:r>
          </w:p>
        </w:tc>
        <w:tc>
          <w:tcPr>
            <w:tcW w:w="719" w:type="pct"/>
            <w:vMerge w:val="restart"/>
            <w:tcBorders>
              <w:top w:val="single" w:sz="4" w:space="0" w:color="auto"/>
              <w:left w:val="single" w:sz="4" w:space="0" w:color="auto"/>
              <w:right w:val="single" w:sz="4" w:space="0" w:color="auto"/>
            </w:tcBorders>
            <w:vAlign w:val="center"/>
          </w:tcPr>
          <w:p w14:paraId="6D93BCC2" w14:textId="77777777" w:rsidR="009F4B76" w:rsidRPr="00416A32" w:rsidRDefault="009F4B76" w:rsidP="008A77C4">
            <w:pPr>
              <w:pStyle w:val="Pagrindinistekstas30"/>
              <w:ind w:left="-62" w:right="-169" w:firstLine="0"/>
              <w:jc w:val="left"/>
              <w:rPr>
                <w:rFonts w:ascii="Times New Roman" w:hAnsi="Times New Roman"/>
                <w:lang w:val="lt-LT"/>
              </w:rPr>
            </w:pPr>
            <w:r w:rsidRPr="00416A32">
              <w:rPr>
                <w:rFonts w:ascii="Times New Roman" w:hAnsi="Times New Roman"/>
                <w:b/>
                <w:lang w:val="lt-LT"/>
              </w:rPr>
              <w:t>R3</w:t>
            </w:r>
            <w:r w:rsidRPr="00416A32">
              <w:rPr>
                <w:rFonts w:ascii="Times New Roman" w:hAnsi="Times New Roman"/>
                <w:lang w:val="lt-LT"/>
              </w:rPr>
              <w:t xml:space="preserve"> - organinių medžiagų nenaudojamų kaip tirpikliai, perdirbimas (atnaujinimas)</w:t>
            </w:r>
            <w:r w:rsidRPr="00416A32">
              <w:rPr>
                <w:rFonts w:ascii="Times New Roman" w:hAnsi="Times New Roman"/>
                <w:vertAlign w:val="superscript"/>
                <w:lang w:val="lt-LT"/>
              </w:rPr>
              <w:t>1</w:t>
            </w:r>
            <w:r w:rsidRPr="00416A32">
              <w:rPr>
                <w:rFonts w:ascii="Times New Roman" w:hAnsi="Times New Roman"/>
                <w:lang w:val="lt-LT"/>
              </w:rPr>
              <w:t xml:space="preserve"> </w:t>
            </w:r>
          </w:p>
        </w:tc>
        <w:tc>
          <w:tcPr>
            <w:tcW w:w="438" w:type="pct"/>
            <w:vMerge w:val="restart"/>
            <w:tcBorders>
              <w:top w:val="single" w:sz="4" w:space="0" w:color="auto"/>
              <w:left w:val="single" w:sz="4" w:space="0" w:color="auto"/>
              <w:bottom w:val="single" w:sz="4" w:space="0" w:color="auto"/>
              <w:right w:val="single" w:sz="4" w:space="0" w:color="auto"/>
            </w:tcBorders>
            <w:vAlign w:val="center"/>
            <w:hideMark/>
          </w:tcPr>
          <w:p w14:paraId="57BD3DB6" w14:textId="77777777" w:rsidR="009F4B76" w:rsidRPr="00416A32" w:rsidRDefault="009F4B76" w:rsidP="008A77C4">
            <w:pPr>
              <w:autoSpaceDE w:val="0"/>
              <w:autoSpaceDN w:val="0"/>
              <w:adjustRightInd w:val="0"/>
              <w:ind w:left="-158" w:right="-193"/>
              <w:jc w:val="center"/>
              <w:rPr>
                <w:sz w:val="20"/>
                <w:vertAlign w:val="superscript"/>
              </w:rPr>
            </w:pPr>
            <w:r w:rsidRPr="00416A32">
              <w:rPr>
                <w:sz w:val="20"/>
              </w:rPr>
              <w:t>30000</w:t>
            </w:r>
          </w:p>
        </w:tc>
      </w:tr>
      <w:tr w:rsidR="009F4B76" w:rsidRPr="00416A32" w14:paraId="3E5C5441"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09393979" w14:textId="77777777" w:rsidR="009F4B76" w:rsidRPr="00416A32" w:rsidRDefault="009F4B76" w:rsidP="008A77C4">
            <w:pPr>
              <w:ind w:left="-110" w:right="-102"/>
              <w:jc w:val="center"/>
              <w:rPr>
                <w:sz w:val="20"/>
              </w:rPr>
            </w:pPr>
            <w:r w:rsidRPr="00416A32">
              <w:rPr>
                <w:sz w:val="20"/>
              </w:rPr>
              <w:t>13 04 02*</w:t>
            </w:r>
          </w:p>
        </w:tc>
        <w:tc>
          <w:tcPr>
            <w:tcW w:w="1253" w:type="pct"/>
            <w:tcBorders>
              <w:top w:val="single" w:sz="4" w:space="0" w:color="auto"/>
              <w:left w:val="single" w:sz="4" w:space="0" w:color="auto"/>
              <w:bottom w:val="single" w:sz="4" w:space="0" w:color="auto"/>
              <w:right w:val="single" w:sz="4" w:space="0" w:color="auto"/>
            </w:tcBorders>
            <w:vAlign w:val="center"/>
            <w:hideMark/>
          </w:tcPr>
          <w:p w14:paraId="735E95AB" w14:textId="77777777" w:rsidR="009F4B76" w:rsidRPr="00416A32" w:rsidRDefault="009F4B76" w:rsidP="008A77C4">
            <w:pPr>
              <w:rPr>
                <w:sz w:val="20"/>
              </w:rPr>
            </w:pPr>
            <w:r w:rsidRPr="00416A32">
              <w:rPr>
                <w:sz w:val="20"/>
              </w:rPr>
              <w:t>Lijaliniai vandenys iš prieplaukų nuotakyno (užteršti tik naftos produktais)</w:t>
            </w:r>
          </w:p>
        </w:tc>
        <w:tc>
          <w:tcPr>
            <w:tcW w:w="1079" w:type="pct"/>
            <w:vMerge/>
            <w:tcBorders>
              <w:left w:val="single" w:sz="4" w:space="0" w:color="auto"/>
              <w:right w:val="single" w:sz="4" w:space="0" w:color="auto"/>
            </w:tcBorders>
          </w:tcPr>
          <w:p w14:paraId="0EA0C29A" w14:textId="77777777" w:rsidR="009F4B76" w:rsidRPr="00416A32" w:rsidRDefault="009F4B76" w:rsidP="008A77C4">
            <w:pPr>
              <w:rPr>
                <w:sz w:val="20"/>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48563CA0" w14:textId="77777777" w:rsidR="009F4B76" w:rsidRPr="00416A32" w:rsidRDefault="009F4B76" w:rsidP="008A77C4">
            <w:pPr>
              <w:rPr>
                <w:sz w:val="20"/>
              </w:rPr>
            </w:pPr>
            <w:r w:rsidRPr="00416A32">
              <w:rPr>
                <w:sz w:val="20"/>
              </w:rPr>
              <w:t>HP14 - ekotoksiškos</w:t>
            </w: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2F60A62F" w14:textId="77777777" w:rsidR="009F4B76" w:rsidRPr="00416A32" w:rsidRDefault="009F4B76" w:rsidP="008A77C4">
            <w:pPr>
              <w:rPr>
                <w:sz w:val="20"/>
                <w:vertAlign w:val="superscript"/>
              </w:rPr>
            </w:pPr>
          </w:p>
        </w:tc>
        <w:tc>
          <w:tcPr>
            <w:tcW w:w="719" w:type="pct"/>
            <w:vMerge/>
            <w:tcBorders>
              <w:left w:val="single" w:sz="4" w:space="0" w:color="auto"/>
              <w:right w:val="single" w:sz="4" w:space="0" w:color="auto"/>
            </w:tcBorders>
            <w:vAlign w:val="center"/>
            <w:hideMark/>
          </w:tcPr>
          <w:p w14:paraId="29D42DAC" w14:textId="77777777" w:rsidR="009F4B76" w:rsidRPr="00416A32" w:rsidRDefault="009F4B76" w:rsidP="008A77C4">
            <w:pPr>
              <w:rPr>
                <w:sz w:val="20"/>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4BE8D5BB" w14:textId="77777777" w:rsidR="009F4B76" w:rsidRPr="00416A32" w:rsidRDefault="009F4B76" w:rsidP="008A77C4">
            <w:pPr>
              <w:rPr>
                <w:sz w:val="20"/>
                <w:vertAlign w:val="superscript"/>
              </w:rPr>
            </w:pPr>
          </w:p>
        </w:tc>
      </w:tr>
      <w:tr w:rsidR="009F4B76" w:rsidRPr="00416A32" w14:paraId="7092A12D"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77191BF9" w14:textId="77777777" w:rsidR="009F4B76" w:rsidRPr="00416A32" w:rsidRDefault="009F4B76" w:rsidP="008A77C4">
            <w:pPr>
              <w:ind w:left="-110" w:right="-102"/>
              <w:jc w:val="center"/>
              <w:rPr>
                <w:sz w:val="20"/>
              </w:rPr>
            </w:pPr>
            <w:r w:rsidRPr="00416A32">
              <w:rPr>
                <w:sz w:val="20"/>
              </w:rPr>
              <w:t>13 04 03*</w:t>
            </w:r>
          </w:p>
        </w:tc>
        <w:tc>
          <w:tcPr>
            <w:tcW w:w="1253" w:type="pct"/>
            <w:tcBorders>
              <w:top w:val="single" w:sz="4" w:space="0" w:color="auto"/>
              <w:left w:val="single" w:sz="4" w:space="0" w:color="auto"/>
              <w:bottom w:val="single" w:sz="4" w:space="0" w:color="auto"/>
              <w:right w:val="single" w:sz="4" w:space="0" w:color="auto"/>
            </w:tcBorders>
            <w:vAlign w:val="center"/>
            <w:hideMark/>
          </w:tcPr>
          <w:p w14:paraId="195321E9" w14:textId="77777777" w:rsidR="009F4B76" w:rsidRPr="00416A32" w:rsidRDefault="009F4B76" w:rsidP="008A77C4">
            <w:pPr>
              <w:rPr>
                <w:sz w:val="20"/>
              </w:rPr>
            </w:pPr>
            <w:r w:rsidRPr="00416A32">
              <w:rPr>
                <w:sz w:val="20"/>
              </w:rPr>
              <w:t>Kitų laivininkystės rūšių lijaliniai vandenys (užteršti tik naftos produktais)</w:t>
            </w:r>
          </w:p>
        </w:tc>
        <w:tc>
          <w:tcPr>
            <w:tcW w:w="1079" w:type="pct"/>
            <w:vMerge/>
            <w:tcBorders>
              <w:left w:val="single" w:sz="4" w:space="0" w:color="auto"/>
              <w:bottom w:val="single" w:sz="4" w:space="0" w:color="auto"/>
              <w:right w:val="single" w:sz="4" w:space="0" w:color="auto"/>
            </w:tcBorders>
          </w:tcPr>
          <w:p w14:paraId="2548A443" w14:textId="77777777" w:rsidR="009F4B76" w:rsidRPr="00416A32" w:rsidRDefault="009F4B76" w:rsidP="008A77C4">
            <w:pPr>
              <w:rPr>
                <w:sz w:val="20"/>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6ED27627" w14:textId="77777777" w:rsidR="009F4B76" w:rsidRPr="00416A32" w:rsidRDefault="009F4B76" w:rsidP="008A77C4">
            <w:pPr>
              <w:rPr>
                <w:sz w:val="20"/>
              </w:rPr>
            </w:pPr>
            <w:r w:rsidRPr="00416A32">
              <w:rPr>
                <w:sz w:val="20"/>
              </w:rPr>
              <w:t>HP14 - ekotoksiškos</w:t>
            </w: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1B0BB1E1" w14:textId="77777777" w:rsidR="009F4B76" w:rsidRPr="00416A32" w:rsidRDefault="009F4B76" w:rsidP="008A77C4">
            <w:pPr>
              <w:rPr>
                <w:sz w:val="20"/>
                <w:vertAlign w:val="superscript"/>
              </w:rPr>
            </w:pPr>
          </w:p>
        </w:tc>
        <w:tc>
          <w:tcPr>
            <w:tcW w:w="719" w:type="pct"/>
            <w:vMerge/>
            <w:tcBorders>
              <w:left w:val="single" w:sz="4" w:space="0" w:color="auto"/>
              <w:right w:val="single" w:sz="4" w:space="0" w:color="auto"/>
            </w:tcBorders>
            <w:vAlign w:val="center"/>
            <w:hideMark/>
          </w:tcPr>
          <w:p w14:paraId="2AB3B405" w14:textId="77777777" w:rsidR="009F4B76" w:rsidRPr="00416A32" w:rsidRDefault="009F4B76" w:rsidP="008A77C4">
            <w:pPr>
              <w:rPr>
                <w:sz w:val="20"/>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4B0DEEE5" w14:textId="77777777" w:rsidR="009F4B76" w:rsidRPr="00416A32" w:rsidRDefault="009F4B76" w:rsidP="008A77C4">
            <w:pPr>
              <w:rPr>
                <w:sz w:val="20"/>
                <w:vertAlign w:val="superscript"/>
              </w:rPr>
            </w:pPr>
          </w:p>
        </w:tc>
      </w:tr>
      <w:tr w:rsidR="009F4B76" w:rsidRPr="00416A32" w14:paraId="16A2960E"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443E4152" w14:textId="77777777" w:rsidR="009F4B76" w:rsidRPr="00416A32" w:rsidRDefault="009F4B76" w:rsidP="008A77C4">
            <w:pPr>
              <w:ind w:left="-110" w:right="-102"/>
              <w:jc w:val="center"/>
              <w:rPr>
                <w:sz w:val="20"/>
              </w:rPr>
            </w:pPr>
            <w:r w:rsidRPr="00416A32">
              <w:rPr>
                <w:sz w:val="20"/>
              </w:rPr>
              <w:t>13 05 06*</w:t>
            </w:r>
          </w:p>
        </w:tc>
        <w:tc>
          <w:tcPr>
            <w:tcW w:w="1253" w:type="pct"/>
            <w:tcBorders>
              <w:top w:val="single" w:sz="4" w:space="0" w:color="auto"/>
              <w:left w:val="single" w:sz="4" w:space="0" w:color="auto"/>
              <w:bottom w:val="single" w:sz="4" w:space="0" w:color="auto"/>
              <w:right w:val="single" w:sz="4" w:space="0" w:color="auto"/>
            </w:tcBorders>
            <w:vAlign w:val="center"/>
            <w:hideMark/>
          </w:tcPr>
          <w:p w14:paraId="235CB7F0" w14:textId="77777777" w:rsidR="009F4B76" w:rsidRPr="00416A32" w:rsidRDefault="009F4B76" w:rsidP="008A77C4">
            <w:pPr>
              <w:rPr>
                <w:sz w:val="20"/>
              </w:rPr>
            </w:pPr>
            <w:r w:rsidRPr="00416A32">
              <w:rPr>
                <w:sz w:val="20"/>
              </w:rPr>
              <w:t>Naftos produktų/vandens separatorių naftos produktai</w:t>
            </w:r>
          </w:p>
        </w:tc>
        <w:tc>
          <w:tcPr>
            <w:tcW w:w="1079" w:type="pct"/>
            <w:tcBorders>
              <w:top w:val="single" w:sz="4" w:space="0" w:color="auto"/>
              <w:left w:val="single" w:sz="4" w:space="0" w:color="auto"/>
              <w:bottom w:val="single" w:sz="4" w:space="0" w:color="auto"/>
              <w:right w:val="single" w:sz="4" w:space="0" w:color="auto"/>
            </w:tcBorders>
          </w:tcPr>
          <w:p w14:paraId="3709412A" w14:textId="77777777" w:rsidR="009F4B76" w:rsidRPr="00416A32" w:rsidRDefault="009F4B76" w:rsidP="008A77C4">
            <w:pPr>
              <w:rPr>
                <w:sz w:val="20"/>
              </w:rPr>
            </w:pPr>
            <w:r w:rsidRPr="00416A32">
              <w:rPr>
                <w:rFonts w:eastAsia="HiddenHorzOCR"/>
                <w:sz w:val="20"/>
              </w:rPr>
              <w:t xml:space="preserve">Atskirti nuo vandens naftos produktai, vandens-naftos produktų mišinys  </w:t>
            </w:r>
          </w:p>
        </w:tc>
        <w:tc>
          <w:tcPr>
            <w:tcW w:w="719" w:type="pct"/>
            <w:tcBorders>
              <w:top w:val="single" w:sz="4" w:space="0" w:color="auto"/>
              <w:left w:val="single" w:sz="4" w:space="0" w:color="auto"/>
              <w:bottom w:val="single" w:sz="4" w:space="0" w:color="auto"/>
              <w:right w:val="single" w:sz="4" w:space="0" w:color="auto"/>
            </w:tcBorders>
            <w:vAlign w:val="center"/>
            <w:hideMark/>
          </w:tcPr>
          <w:p w14:paraId="7915ACF7" w14:textId="77777777" w:rsidR="009F4B76" w:rsidRPr="00416A32" w:rsidRDefault="009F4B76" w:rsidP="008A77C4">
            <w:pPr>
              <w:rPr>
                <w:sz w:val="20"/>
              </w:rPr>
            </w:pPr>
            <w:r w:rsidRPr="00416A32">
              <w:rPr>
                <w:sz w:val="20"/>
              </w:rPr>
              <w:t>HP14 - ekotoksiškos</w:t>
            </w:r>
          </w:p>
        </w:tc>
        <w:tc>
          <w:tcPr>
            <w:tcW w:w="463" w:type="pct"/>
            <w:tcBorders>
              <w:top w:val="single" w:sz="4" w:space="0" w:color="auto"/>
              <w:left w:val="single" w:sz="4" w:space="0" w:color="auto"/>
              <w:bottom w:val="single" w:sz="4" w:space="0" w:color="auto"/>
              <w:right w:val="single" w:sz="4" w:space="0" w:color="auto"/>
            </w:tcBorders>
            <w:vAlign w:val="center"/>
            <w:hideMark/>
          </w:tcPr>
          <w:p w14:paraId="4F996F39" w14:textId="77777777" w:rsidR="009F4B76" w:rsidRPr="00416A32" w:rsidRDefault="009F4B76" w:rsidP="008A77C4">
            <w:pPr>
              <w:autoSpaceDE w:val="0"/>
              <w:autoSpaceDN w:val="0"/>
              <w:adjustRightInd w:val="0"/>
              <w:jc w:val="center"/>
              <w:rPr>
                <w:sz w:val="20"/>
              </w:rPr>
            </w:pPr>
            <w:r w:rsidRPr="00416A32">
              <w:rPr>
                <w:sz w:val="20"/>
              </w:rPr>
              <w:t>5000</w:t>
            </w:r>
          </w:p>
        </w:tc>
        <w:tc>
          <w:tcPr>
            <w:tcW w:w="719" w:type="pct"/>
            <w:vMerge/>
            <w:tcBorders>
              <w:left w:val="single" w:sz="4" w:space="0" w:color="auto"/>
              <w:right w:val="single" w:sz="4" w:space="0" w:color="auto"/>
            </w:tcBorders>
            <w:vAlign w:val="center"/>
            <w:hideMark/>
          </w:tcPr>
          <w:p w14:paraId="4C4CC256" w14:textId="77777777" w:rsidR="009F4B76" w:rsidRPr="00416A32" w:rsidRDefault="009F4B76" w:rsidP="008A77C4">
            <w:pPr>
              <w:rPr>
                <w:sz w:val="20"/>
              </w:rPr>
            </w:pPr>
          </w:p>
        </w:tc>
        <w:tc>
          <w:tcPr>
            <w:tcW w:w="438" w:type="pct"/>
            <w:tcBorders>
              <w:top w:val="single" w:sz="4" w:space="0" w:color="auto"/>
              <w:left w:val="single" w:sz="4" w:space="0" w:color="auto"/>
              <w:bottom w:val="single" w:sz="4" w:space="0" w:color="auto"/>
              <w:right w:val="single" w:sz="4" w:space="0" w:color="auto"/>
            </w:tcBorders>
            <w:vAlign w:val="center"/>
            <w:hideMark/>
          </w:tcPr>
          <w:p w14:paraId="37C834E9" w14:textId="77777777" w:rsidR="009F4B76" w:rsidRPr="00416A32" w:rsidRDefault="009F4B76" w:rsidP="008A77C4">
            <w:pPr>
              <w:autoSpaceDE w:val="0"/>
              <w:autoSpaceDN w:val="0"/>
              <w:adjustRightInd w:val="0"/>
              <w:jc w:val="center"/>
              <w:rPr>
                <w:sz w:val="20"/>
              </w:rPr>
            </w:pPr>
            <w:r w:rsidRPr="00416A32">
              <w:rPr>
                <w:sz w:val="20"/>
              </w:rPr>
              <w:t>5000</w:t>
            </w:r>
          </w:p>
        </w:tc>
      </w:tr>
      <w:tr w:rsidR="009F4B76" w:rsidRPr="00416A32" w14:paraId="5EBCCB0C"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76634E88" w14:textId="77777777" w:rsidR="009F4B76" w:rsidRPr="00416A32" w:rsidRDefault="009F4B76" w:rsidP="008A77C4">
            <w:pPr>
              <w:ind w:left="-110" w:right="-102"/>
              <w:jc w:val="center"/>
              <w:rPr>
                <w:sz w:val="20"/>
              </w:rPr>
            </w:pPr>
            <w:r w:rsidRPr="00416A32">
              <w:rPr>
                <w:sz w:val="20"/>
              </w:rPr>
              <w:t>13 05 07*</w:t>
            </w:r>
          </w:p>
        </w:tc>
        <w:tc>
          <w:tcPr>
            <w:tcW w:w="1253" w:type="pct"/>
            <w:tcBorders>
              <w:top w:val="single" w:sz="4" w:space="0" w:color="auto"/>
              <w:left w:val="single" w:sz="4" w:space="0" w:color="auto"/>
              <w:bottom w:val="single" w:sz="4" w:space="0" w:color="auto"/>
              <w:right w:val="single" w:sz="4" w:space="0" w:color="auto"/>
            </w:tcBorders>
            <w:vAlign w:val="center"/>
            <w:hideMark/>
          </w:tcPr>
          <w:p w14:paraId="5AC8A121" w14:textId="77777777" w:rsidR="009F4B76" w:rsidRPr="00416A32" w:rsidRDefault="009F4B76" w:rsidP="008A77C4">
            <w:pPr>
              <w:rPr>
                <w:sz w:val="20"/>
              </w:rPr>
            </w:pPr>
            <w:r w:rsidRPr="00416A32">
              <w:rPr>
                <w:sz w:val="20"/>
              </w:rPr>
              <w:t>Naftos produktų/vandens separatorių tepaluotas vanduo</w:t>
            </w:r>
          </w:p>
        </w:tc>
        <w:tc>
          <w:tcPr>
            <w:tcW w:w="1079" w:type="pct"/>
            <w:tcBorders>
              <w:top w:val="single" w:sz="4" w:space="0" w:color="auto"/>
              <w:left w:val="single" w:sz="4" w:space="0" w:color="auto"/>
              <w:bottom w:val="single" w:sz="4" w:space="0" w:color="auto"/>
              <w:right w:val="single" w:sz="4" w:space="0" w:color="auto"/>
            </w:tcBorders>
          </w:tcPr>
          <w:p w14:paraId="5DDA5437" w14:textId="77777777" w:rsidR="009F4B76" w:rsidRPr="00416A32" w:rsidRDefault="009F4B76" w:rsidP="008A77C4">
            <w:pPr>
              <w:rPr>
                <w:sz w:val="20"/>
              </w:rPr>
            </w:pPr>
            <w:r w:rsidRPr="00416A32">
              <w:rPr>
                <w:rFonts w:eastAsia="HiddenHorzOCR"/>
                <w:sz w:val="20"/>
              </w:rPr>
              <w:t>Naftos produktais ir tepalais užteršta vanduo</w:t>
            </w:r>
          </w:p>
        </w:tc>
        <w:tc>
          <w:tcPr>
            <w:tcW w:w="719" w:type="pct"/>
            <w:tcBorders>
              <w:top w:val="single" w:sz="4" w:space="0" w:color="auto"/>
              <w:left w:val="single" w:sz="4" w:space="0" w:color="auto"/>
              <w:bottom w:val="single" w:sz="4" w:space="0" w:color="auto"/>
              <w:right w:val="single" w:sz="4" w:space="0" w:color="auto"/>
            </w:tcBorders>
            <w:vAlign w:val="center"/>
            <w:hideMark/>
          </w:tcPr>
          <w:p w14:paraId="1BDDAB08" w14:textId="77777777" w:rsidR="009F4B76" w:rsidRPr="00416A32" w:rsidRDefault="009F4B76" w:rsidP="008A77C4">
            <w:pPr>
              <w:rPr>
                <w:sz w:val="20"/>
              </w:rPr>
            </w:pPr>
            <w:r w:rsidRPr="00416A32">
              <w:rPr>
                <w:sz w:val="20"/>
              </w:rPr>
              <w:t>HP14 - ekotoksiškos</w:t>
            </w:r>
          </w:p>
        </w:tc>
        <w:tc>
          <w:tcPr>
            <w:tcW w:w="463" w:type="pct"/>
            <w:tcBorders>
              <w:top w:val="single" w:sz="4" w:space="0" w:color="auto"/>
              <w:left w:val="single" w:sz="4" w:space="0" w:color="auto"/>
              <w:bottom w:val="single" w:sz="4" w:space="0" w:color="auto"/>
              <w:right w:val="single" w:sz="4" w:space="0" w:color="auto"/>
            </w:tcBorders>
            <w:vAlign w:val="center"/>
            <w:hideMark/>
          </w:tcPr>
          <w:p w14:paraId="21F71EB6" w14:textId="77777777" w:rsidR="009F4B76" w:rsidRPr="00416A32" w:rsidRDefault="009F4B76" w:rsidP="008A77C4">
            <w:pPr>
              <w:autoSpaceDE w:val="0"/>
              <w:autoSpaceDN w:val="0"/>
              <w:adjustRightInd w:val="0"/>
              <w:jc w:val="center"/>
              <w:rPr>
                <w:sz w:val="20"/>
              </w:rPr>
            </w:pPr>
            <w:r w:rsidRPr="00416A32">
              <w:rPr>
                <w:sz w:val="20"/>
              </w:rPr>
              <w:t>5000</w:t>
            </w:r>
          </w:p>
        </w:tc>
        <w:tc>
          <w:tcPr>
            <w:tcW w:w="719" w:type="pct"/>
            <w:vMerge/>
            <w:tcBorders>
              <w:left w:val="single" w:sz="4" w:space="0" w:color="auto"/>
              <w:right w:val="single" w:sz="4" w:space="0" w:color="auto"/>
            </w:tcBorders>
            <w:vAlign w:val="center"/>
            <w:hideMark/>
          </w:tcPr>
          <w:p w14:paraId="2061E690" w14:textId="77777777" w:rsidR="009F4B76" w:rsidRPr="00416A32" w:rsidRDefault="009F4B76" w:rsidP="008A77C4">
            <w:pPr>
              <w:rPr>
                <w:sz w:val="20"/>
              </w:rPr>
            </w:pPr>
          </w:p>
        </w:tc>
        <w:tc>
          <w:tcPr>
            <w:tcW w:w="438" w:type="pct"/>
            <w:tcBorders>
              <w:top w:val="single" w:sz="4" w:space="0" w:color="auto"/>
              <w:left w:val="single" w:sz="4" w:space="0" w:color="auto"/>
              <w:bottom w:val="single" w:sz="4" w:space="0" w:color="auto"/>
              <w:right w:val="single" w:sz="4" w:space="0" w:color="auto"/>
            </w:tcBorders>
            <w:vAlign w:val="center"/>
            <w:hideMark/>
          </w:tcPr>
          <w:p w14:paraId="66D6EFDC" w14:textId="77777777" w:rsidR="009F4B76" w:rsidRPr="00416A32" w:rsidRDefault="009F4B76" w:rsidP="008A77C4">
            <w:pPr>
              <w:autoSpaceDE w:val="0"/>
              <w:autoSpaceDN w:val="0"/>
              <w:adjustRightInd w:val="0"/>
              <w:jc w:val="center"/>
              <w:rPr>
                <w:sz w:val="20"/>
              </w:rPr>
            </w:pPr>
            <w:r w:rsidRPr="00416A32">
              <w:rPr>
                <w:sz w:val="20"/>
              </w:rPr>
              <w:t>5000</w:t>
            </w:r>
          </w:p>
        </w:tc>
      </w:tr>
      <w:tr w:rsidR="009F4B76" w:rsidRPr="00416A32" w14:paraId="33EC9DC1"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0BC67C6E" w14:textId="77777777" w:rsidR="009F4B76" w:rsidRPr="00416A32" w:rsidRDefault="009F4B76" w:rsidP="008A77C4">
            <w:pPr>
              <w:ind w:left="-110" w:right="-102"/>
              <w:jc w:val="center"/>
              <w:rPr>
                <w:sz w:val="20"/>
              </w:rPr>
            </w:pPr>
            <w:r w:rsidRPr="00416A32">
              <w:rPr>
                <w:sz w:val="20"/>
              </w:rPr>
              <w:t>13 07 01*</w:t>
            </w:r>
          </w:p>
        </w:tc>
        <w:tc>
          <w:tcPr>
            <w:tcW w:w="1253" w:type="pct"/>
            <w:tcBorders>
              <w:top w:val="single" w:sz="4" w:space="0" w:color="auto"/>
              <w:left w:val="single" w:sz="4" w:space="0" w:color="auto"/>
              <w:bottom w:val="single" w:sz="4" w:space="0" w:color="auto"/>
              <w:right w:val="single" w:sz="4" w:space="0" w:color="auto"/>
            </w:tcBorders>
            <w:vAlign w:val="center"/>
            <w:hideMark/>
          </w:tcPr>
          <w:p w14:paraId="58A03F1B" w14:textId="77777777" w:rsidR="009F4B76" w:rsidRPr="00416A32" w:rsidRDefault="009F4B76" w:rsidP="008A77C4">
            <w:pPr>
              <w:rPr>
                <w:sz w:val="20"/>
              </w:rPr>
            </w:pPr>
            <w:r w:rsidRPr="00416A32">
              <w:rPr>
                <w:sz w:val="20"/>
              </w:rPr>
              <w:t>Skystojo kuro atliekos mazutas ir dyzelinas</w:t>
            </w:r>
          </w:p>
        </w:tc>
        <w:tc>
          <w:tcPr>
            <w:tcW w:w="1079" w:type="pct"/>
            <w:tcBorders>
              <w:top w:val="single" w:sz="4" w:space="0" w:color="auto"/>
              <w:left w:val="single" w:sz="4" w:space="0" w:color="auto"/>
              <w:bottom w:val="single" w:sz="4" w:space="0" w:color="auto"/>
              <w:right w:val="single" w:sz="4" w:space="0" w:color="auto"/>
            </w:tcBorders>
          </w:tcPr>
          <w:p w14:paraId="16A1E306" w14:textId="77777777" w:rsidR="009F4B76" w:rsidRPr="00416A32" w:rsidRDefault="009F4B76" w:rsidP="008A77C4">
            <w:pPr>
              <w:rPr>
                <w:sz w:val="20"/>
              </w:rPr>
            </w:pPr>
            <w:r w:rsidRPr="00416A32">
              <w:rPr>
                <w:sz w:val="20"/>
              </w:rPr>
              <w:t>Skystojo kuro atliekos</w:t>
            </w:r>
          </w:p>
        </w:tc>
        <w:tc>
          <w:tcPr>
            <w:tcW w:w="719" w:type="pct"/>
            <w:tcBorders>
              <w:top w:val="single" w:sz="4" w:space="0" w:color="auto"/>
              <w:left w:val="single" w:sz="4" w:space="0" w:color="auto"/>
              <w:bottom w:val="single" w:sz="4" w:space="0" w:color="auto"/>
              <w:right w:val="single" w:sz="4" w:space="0" w:color="auto"/>
            </w:tcBorders>
            <w:vAlign w:val="center"/>
            <w:hideMark/>
          </w:tcPr>
          <w:p w14:paraId="5B8F2C74" w14:textId="77777777" w:rsidR="009F4B76" w:rsidRPr="00416A32" w:rsidRDefault="009F4B76" w:rsidP="008A77C4">
            <w:pPr>
              <w:rPr>
                <w:sz w:val="20"/>
              </w:rPr>
            </w:pPr>
            <w:r w:rsidRPr="00416A32">
              <w:rPr>
                <w:sz w:val="20"/>
              </w:rPr>
              <w:t>HP14 - ekotoksiškos</w:t>
            </w:r>
          </w:p>
        </w:tc>
        <w:tc>
          <w:tcPr>
            <w:tcW w:w="463" w:type="pct"/>
            <w:tcBorders>
              <w:top w:val="single" w:sz="4" w:space="0" w:color="auto"/>
              <w:left w:val="single" w:sz="4" w:space="0" w:color="auto"/>
              <w:bottom w:val="single" w:sz="4" w:space="0" w:color="auto"/>
              <w:right w:val="single" w:sz="4" w:space="0" w:color="auto"/>
            </w:tcBorders>
            <w:vAlign w:val="center"/>
            <w:hideMark/>
          </w:tcPr>
          <w:p w14:paraId="1EA93EBA" w14:textId="77777777" w:rsidR="009F4B76" w:rsidRPr="00416A32" w:rsidRDefault="009F4B76" w:rsidP="008A77C4">
            <w:pPr>
              <w:autoSpaceDE w:val="0"/>
              <w:autoSpaceDN w:val="0"/>
              <w:adjustRightInd w:val="0"/>
              <w:jc w:val="center"/>
              <w:rPr>
                <w:sz w:val="20"/>
              </w:rPr>
            </w:pPr>
            <w:r w:rsidRPr="00416A32">
              <w:rPr>
                <w:sz w:val="20"/>
              </w:rPr>
              <w:t>5000</w:t>
            </w:r>
          </w:p>
        </w:tc>
        <w:tc>
          <w:tcPr>
            <w:tcW w:w="719" w:type="pct"/>
            <w:vMerge/>
            <w:tcBorders>
              <w:left w:val="single" w:sz="4" w:space="0" w:color="auto"/>
              <w:bottom w:val="single" w:sz="4" w:space="0" w:color="auto"/>
              <w:right w:val="single" w:sz="4" w:space="0" w:color="auto"/>
            </w:tcBorders>
            <w:vAlign w:val="center"/>
            <w:hideMark/>
          </w:tcPr>
          <w:p w14:paraId="5DD81E37" w14:textId="77777777" w:rsidR="009F4B76" w:rsidRPr="00416A32" w:rsidRDefault="009F4B76" w:rsidP="008A77C4">
            <w:pPr>
              <w:rPr>
                <w:sz w:val="20"/>
              </w:rPr>
            </w:pPr>
          </w:p>
        </w:tc>
        <w:tc>
          <w:tcPr>
            <w:tcW w:w="438" w:type="pct"/>
            <w:tcBorders>
              <w:top w:val="single" w:sz="4" w:space="0" w:color="auto"/>
              <w:left w:val="single" w:sz="4" w:space="0" w:color="auto"/>
              <w:bottom w:val="single" w:sz="4" w:space="0" w:color="auto"/>
              <w:right w:val="single" w:sz="4" w:space="0" w:color="auto"/>
            </w:tcBorders>
            <w:vAlign w:val="center"/>
            <w:hideMark/>
          </w:tcPr>
          <w:p w14:paraId="470C0A1C" w14:textId="77777777" w:rsidR="009F4B76" w:rsidRPr="00416A32" w:rsidRDefault="009F4B76" w:rsidP="008A77C4">
            <w:pPr>
              <w:autoSpaceDE w:val="0"/>
              <w:autoSpaceDN w:val="0"/>
              <w:adjustRightInd w:val="0"/>
              <w:jc w:val="center"/>
              <w:rPr>
                <w:sz w:val="20"/>
              </w:rPr>
            </w:pPr>
            <w:r w:rsidRPr="00416A32">
              <w:rPr>
                <w:sz w:val="20"/>
              </w:rPr>
              <w:t>5000</w:t>
            </w:r>
          </w:p>
        </w:tc>
      </w:tr>
      <w:tr w:rsidR="009F4B76" w:rsidRPr="00416A32" w14:paraId="7E02F22E"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176CB6D4" w14:textId="77777777" w:rsidR="009F4B76" w:rsidRPr="00416A32" w:rsidRDefault="009F4B76" w:rsidP="008A77C4">
            <w:pPr>
              <w:ind w:left="-110" w:right="-102"/>
              <w:jc w:val="center"/>
              <w:rPr>
                <w:sz w:val="20"/>
              </w:rPr>
            </w:pPr>
            <w:bookmarkStart w:id="29" w:name="OLE_LINK14"/>
            <w:bookmarkStart w:id="30" w:name="OLE_LINK15"/>
            <w:r w:rsidRPr="00416A32">
              <w:rPr>
                <w:sz w:val="20"/>
              </w:rPr>
              <w:t>13 07 03*</w:t>
            </w:r>
            <w:bookmarkEnd w:id="29"/>
            <w:bookmarkEnd w:id="30"/>
          </w:p>
        </w:tc>
        <w:tc>
          <w:tcPr>
            <w:tcW w:w="1253" w:type="pct"/>
            <w:tcBorders>
              <w:top w:val="single" w:sz="4" w:space="0" w:color="auto"/>
              <w:left w:val="single" w:sz="4" w:space="0" w:color="auto"/>
              <w:bottom w:val="single" w:sz="4" w:space="0" w:color="auto"/>
              <w:right w:val="single" w:sz="4" w:space="0" w:color="auto"/>
            </w:tcBorders>
            <w:vAlign w:val="center"/>
            <w:hideMark/>
          </w:tcPr>
          <w:p w14:paraId="40AEA1F5" w14:textId="77777777" w:rsidR="009F4B76" w:rsidRPr="00416A32" w:rsidRDefault="009F4B76" w:rsidP="008A77C4">
            <w:pPr>
              <w:rPr>
                <w:sz w:val="20"/>
              </w:rPr>
            </w:pPr>
            <w:r w:rsidRPr="00416A32">
              <w:rPr>
                <w:sz w:val="20"/>
              </w:rPr>
              <w:t>Kitos kuro rūšys (įskaitant mišinius)</w:t>
            </w:r>
          </w:p>
        </w:tc>
        <w:tc>
          <w:tcPr>
            <w:tcW w:w="1079" w:type="pct"/>
            <w:tcBorders>
              <w:top w:val="single" w:sz="4" w:space="0" w:color="auto"/>
              <w:left w:val="single" w:sz="4" w:space="0" w:color="auto"/>
              <w:bottom w:val="single" w:sz="4" w:space="0" w:color="auto"/>
              <w:right w:val="single" w:sz="4" w:space="0" w:color="auto"/>
            </w:tcBorders>
            <w:vAlign w:val="center"/>
          </w:tcPr>
          <w:p w14:paraId="0687FDAA" w14:textId="77777777" w:rsidR="009F4B76" w:rsidRPr="00416A32" w:rsidRDefault="009F4B76" w:rsidP="008A77C4">
            <w:pPr>
              <w:rPr>
                <w:sz w:val="20"/>
              </w:rPr>
            </w:pPr>
            <w:r w:rsidRPr="00416A32">
              <w:rPr>
                <w:sz w:val="20"/>
              </w:rPr>
              <w:t>Pristatomos į bendrovę ir bendrovėje –atliekų tvarkymo metu susidarančios skystojo kuro atliekos</w:t>
            </w:r>
          </w:p>
        </w:tc>
        <w:tc>
          <w:tcPr>
            <w:tcW w:w="719" w:type="pct"/>
            <w:tcBorders>
              <w:top w:val="single" w:sz="4" w:space="0" w:color="auto"/>
              <w:left w:val="single" w:sz="4" w:space="0" w:color="auto"/>
              <w:bottom w:val="single" w:sz="4" w:space="0" w:color="auto"/>
              <w:right w:val="single" w:sz="4" w:space="0" w:color="auto"/>
            </w:tcBorders>
            <w:vAlign w:val="center"/>
            <w:hideMark/>
          </w:tcPr>
          <w:p w14:paraId="2A1B0514" w14:textId="77777777" w:rsidR="009F4B76" w:rsidRPr="00416A32" w:rsidRDefault="009F4B76" w:rsidP="008A77C4">
            <w:pPr>
              <w:rPr>
                <w:sz w:val="20"/>
              </w:rPr>
            </w:pPr>
            <w:r w:rsidRPr="00416A32">
              <w:rPr>
                <w:sz w:val="20"/>
              </w:rPr>
              <w:t>HP14 - ekotoksiškos</w:t>
            </w:r>
          </w:p>
        </w:tc>
        <w:tc>
          <w:tcPr>
            <w:tcW w:w="463" w:type="pct"/>
            <w:tcBorders>
              <w:top w:val="single" w:sz="4" w:space="0" w:color="auto"/>
              <w:left w:val="single" w:sz="4" w:space="0" w:color="auto"/>
              <w:bottom w:val="single" w:sz="4" w:space="0" w:color="auto"/>
              <w:right w:val="single" w:sz="4" w:space="0" w:color="auto"/>
            </w:tcBorders>
            <w:vAlign w:val="center"/>
            <w:hideMark/>
          </w:tcPr>
          <w:p w14:paraId="699E8B15" w14:textId="77777777" w:rsidR="009F4B76" w:rsidRPr="00416A32" w:rsidRDefault="009F4B76" w:rsidP="008A77C4">
            <w:pPr>
              <w:autoSpaceDE w:val="0"/>
              <w:autoSpaceDN w:val="0"/>
              <w:adjustRightInd w:val="0"/>
              <w:jc w:val="center"/>
              <w:rPr>
                <w:sz w:val="20"/>
              </w:rPr>
            </w:pPr>
            <w:r w:rsidRPr="00416A32">
              <w:rPr>
                <w:sz w:val="20"/>
              </w:rPr>
              <w:t>8000</w:t>
            </w:r>
          </w:p>
        </w:tc>
        <w:tc>
          <w:tcPr>
            <w:tcW w:w="719" w:type="pct"/>
            <w:tcBorders>
              <w:top w:val="single" w:sz="4" w:space="0" w:color="auto"/>
              <w:left w:val="single" w:sz="4" w:space="0" w:color="auto"/>
              <w:bottom w:val="single" w:sz="4" w:space="0" w:color="auto"/>
              <w:right w:val="single" w:sz="4" w:space="0" w:color="auto"/>
            </w:tcBorders>
            <w:vAlign w:val="center"/>
            <w:hideMark/>
          </w:tcPr>
          <w:p w14:paraId="024A9507" w14:textId="77777777" w:rsidR="009F4B76" w:rsidRPr="00416A32" w:rsidRDefault="009F4B76" w:rsidP="008A77C4">
            <w:pPr>
              <w:rPr>
                <w:sz w:val="20"/>
              </w:rPr>
            </w:pPr>
            <w:r w:rsidRPr="00416A32">
              <w:rPr>
                <w:b/>
                <w:sz w:val="20"/>
              </w:rPr>
              <w:t>R3</w:t>
            </w:r>
            <w:r w:rsidRPr="00416A32">
              <w:rPr>
                <w:sz w:val="20"/>
              </w:rPr>
              <w:t xml:space="preserve"> - organinių medžiagų nenaudojamų kaip tirpikliai, perdirbimas (atnaujinimas)</w:t>
            </w:r>
            <w:r w:rsidRPr="00416A32">
              <w:rPr>
                <w:bCs/>
                <w:sz w:val="20"/>
                <w:vertAlign w:val="superscript"/>
              </w:rPr>
              <w:t>2</w:t>
            </w:r>
          </w:p>
        </w:tc>
        <w:tc>
          <w:tcPr>
            <w:tcW w:w="438" w:type="pct"/>
            <w:tcBorders>
              <w:top w:val="single" w:sz="4" w:space="0" w:color="auto"/>
              <w:left w:val="single" w:sz="4" w:space="0" w:color="auto"/>
              <w:bottom w:val="single" w:sz="4" w:space="0" w:color="auto"/>
              <w:right w:val="single" w:sz="4" w:space="0" w:color="auto"/>
            </w:tcBorders>
            <w:vAlign w:val="center"/>
            <w:hideMark/>
          </w:tcPr>
          <w:p w14:paraId="0243CC58" w14:textId="77777777" w:rsidR="009F4B76" w:rsidRPr="00416A32" w:rsidRDefault="009F4B76" w:rsidP="008A77C4">
            <w:pPr>
              <w:autoSpaceDE w:val="0"/>
              <w:autoSpaceDN w:val="0"/>
              <w:adjustRightInd w:val="0"/>
              <w:jc w:val="center"/>
              <w:rPr>
                <w:sz w:val="20"/>
              </w:rPr>
            </w:pPr>
            <w:r w:rsidRPr="00416A32">
              <w:rPr>
                <w:sz w:val="20"/>
              </w:rPr>
              <w:t>8000</w:t>
            </w:r>
          </w:p>
        </w:tc>
      </w:tr>
      <w:tr w:rsidR="009F4B76" w:rsidRPr="00416A32" w14:paraId="3B76F38E"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5211D7F9" w14:textId="77777777" w:rsidR="009F4B76" w:rsidRPr="00416A32" w:rsidRDefault="009F4B76" w:rsidP="008A77C4">
            <w:pPr>
              <w:ind w:left="-110" w:right="-102"/>
              <w:jc w:val="center"/>
              <w:rPr>
                <w:sz w:val="20"/>
              </w:rPr>
            </w:pPr>
            <w:r w:rsidRPr="00416A32">
              <w:rPr>
                <w:sz w:val="20"/>
              </w:rPr>
              <w:t>16 10 01*</w:t>
            </w:r>
          </w:p>
        </w:tc>
        <w:tc>
          <w:tcPr>
            <w:tcW w:w="1253" w:type="pct"/>
            <w:tcBorders>
              <w:top w:val="single" w:sz="4" w:space="0" w:color="auto"/>
              <w:left w:val="single" w:sz="4" w:space="0" w:color="auto"/>
              <w:bottom w:val="single" w:sz="4" w:space="0" w:color="auto"/>
              <w:right w:val="single" w:sz="4" w:space="0" w:color="auto"/>
            </w:tcBorders>
            <w:vAlign w:val="center"/>
            <w:hideMark/>
          </w:tcPr>
          <w:p w14:paraId="11975B07" w14:textId="77777777" w:rsidR="009F4B76" w:rsidRPr="00416A32" w:rsidRDefault="009F4B76" w:rsidP="008A77C4">
            <w:pPr>
              <w:rPr>
                <w:sz w:val="20"/>
              </w:rPr>
            </w:pPr>
            <w:r w:rsidRPr="00416A32">
              <w:rPr>
                <w:sz w:val="20"/>
              </w:rPr>
              <w:t xml:space="preserve">Vandeninės skystosios atliekos, kuriose yra naftos produktų </w:t>
            </w:r>
          </w:p>
        </w:tc>
        <w:tc>
          <w:tcPr>
            <w:tcW w:w="1079" w:type="pct"/>
            <w:tcBorders>
              <w:top w:val="single" w:sz="4" w:space="0" w:color="auto"/>
              <w:left w:val="single" w:sz="4" w:space="0" w:color="auto"/>
              <w:bottom w:val="single" w:sz="4" w:space="0" w:color="auto"/>
              <w:right w:val="single" w:sz="4" w:space="0" w:color="auto"/>
            </w:tcBorders>
            <w:vAlign w:val="center"/>
          </w:tcPr>
          <w:p w14:paraId="768BE0C6" w14:textId="77777777" w:rsidR="009F4B76" w:rsidRPr="00416A32" w:rsidRDefault="009F4B76" w:rsidP="008A77C4">
            <w:pPr>
              <w:rPr>
                <w:sz w:val="20"/>
              </w:rPr>
            </w:pPr>
            <w:r w:rsidRPr="00416A32">
              <w:rPr>
                <w:rFonts w:eastAsia="HiddenHorzOCR"/>
                <w:sz w:val="20"/>
              </w:rPr>
              <w:t>N</w:t>
            </w:r>
            <w:r w:rsidRPr="00416A32">
              <w:rPr>
                <w:sz w:val="20"/>
              </w:rPr>
              <w:t>aftos produktais užteršti vandenys</w:t>
            </w:r>
          </w:p>
        </w:tc>
        <w:tc>
          <w:tcPr>
            <w:tcW w:w="719" w:type="pct"/>
            <w:tcBorders>
              <w:top w:val="single" w:sz="4" w:space="0" w:color="auto"/>
              <w:left w:val="single" w:sz="4" w:space="0" w:color="auto"/>
              <w:bottom w:val="single" w:sz="4" w:space="0" w:color="auto"/>
              <w:right w:val="single" w:sz="4" w:space="0" w:color="auto"/>
            </w:tcBorders>
            <w:vAlign w:val="center"/>
            <w:hideMark/>
          </w:tcPr>
          <w:p w14:paraId="6F3B05D6" w14:textId="77777777" w:rsidR="009F4B76" w:rsidRPr="00416A32" w:rsidRDefault="009F4B76" w:rsidP="008A77C4">
            <w:pPr>
              <w:rPr>
                <w:sz w:val="20"/>
              </w:rPr>
            </w:pPr>
            <w:r w:rsidRPr="00416A32">
              <w:rPr>
                <w:sz w:val="20"/>
              </w:rPr>
              <w:t>HP14 - ekotoksiškos</w:t>
            </w:r>
          </w:p>
        </w:tc>
        <w:tc>
          <w:tcPr>
            <w:tcW w:w="463" w:type="pct"/>
            <w:tcBorders>
              <w:top w:val="single" w:sz="4" w:space="0" w:color="auto"/>
              <w:left w:val="single" w:sz="4" w:space="0" w:color="auto"/>
              <w:bottom w:val="single" w:sz="4" w:space="0" w:color="auto"/>
              <w:right w:val="single" w:sz="4" w:space="0" w:color="auto"/>
            </w:tcBorders>
            <w:vAlign w:val="center"/>
            <w:hideMark/>
          </w:tcPr>
          <w:p w14:paraId="465BD0F6" w14:textId="77777777" w:rsidR="009F4B76" w:rsidRPr="00416A32" w:rsidRDefault="009F4B76" w:rsidP="008A77C4">
            <w:pPr>
              <w:autoSpaceDE w:val="0"/>
              <w:autoSpaceDN w:val="0"/>
              <w:adjustRightInd w:val="0"/>
              <w:ind w:left="-106" w:right="-111"/>
              <w:jc w:val="center"/>
              <w:rPr>
                <w:sz w:val="20"/>
                <w:vertAlign w:val="superscript"/>
              </w:rPr>
            </w:pPr>
            <w:r w:rsidRPr="00416A32">
              <w:rPr>
                <w:sz w:val="20"/>
              </w:rPr>
              <w:t>5000</w:t>
            </w:r>
          </w:p>
        </w:tc>
        <w:tc>
          <w:tcPr>
            <w:tcW w:w="719" w:type="pct"/>
            <w:tcBorders>
              <w:top w:val="single" w:sz="4" w:space="0" w:color="auto"/>
              <w:left w:val="single" w:sz="4" w:space="0" w:color="auto"/>
              <w:bottom w:val="single" w:sz="4" w:space="0" w:color="auto"/>
              <w:right w:val="single" w:sz="4" w:space="0" w:color="auto"/>
            </w:tcBorders>
            <w:vAlign w:val="center"/>
            <w:hideMark/>
          </w:tcPr>
          <w:p w14:paraId="4B6C4EB3" w14:textId="77777777" w:rsidR="009F4B76" w:rsidRPr="00416A32" w:rsidRDefault="009F4B76" w:rsidP="008A77C4">
            <w:pPr>
              <w:pStyle w:val="Pagrindinistekstas30"/>
              <w:ind w:left="-62" w:right="-169" w:firstLine="0"/>
              <w:jc w:val="left"/>
              <w:rPr>
                <w:rFonts w:ascii="Times New Roman" w:hAnsi="Times New Roman"/>
                <w:lang w:val="lt-LT"/>
              </w:rPr>
            </w:pPr>
            <w:r w:rsidRPr="00416A32">
              <w:rPr>
                <w:rFonts w:ascii="Times New Roman" w:hAnsi="Times New Roman"/>
                <w:b/>
                <w:lang w:val="lt-LT"/>
              </w:rPr>
              <w:t>R3</w:t>
            </w:r>
            <w:r w:rsidRPr="00416A32">
              <w:rPr>
                <w:rFonts w:ascii="Times New Roman" w:hAnsi="Times New Roman"/>
                <w:lang w:val="lt-LT"/>
              </w:rPr>
              <w:t xml:space="preserve"> - organinių medžiagų nenaudojamų kaip tirpikliai, perdirbimas (atnaujinimas)</w:t>
            </w:r>
            <w:r w:rsidRPr="00416A32">
              <w:rPr>
                <w:rFonts w:ascii="Times New Roman" w:hAnsi="Times New Roman"/>
                <w:vertAlign w:val="superscript"/>
                <w:lang w:val="lt-LT"/>
              </w:rPr>
              <w:t>1</w:t>
            </w:r>
            <w:r w:rsidRPr="00416A32">
              <w:rPr>
                <w:rFonts w:ascii="Times New Roman" w:hAnsi="Times New Roman"/>
                <w:lang w:val="lt-LT"/>
              </w:rPr>
              <w:t xml:space="preserve"> </w:t>
            </w:r>
          </w:p>
        </w:tc>
        <w:tc>
          <w:tcPr>
            <w:tcW w:w="438" w:type="pct"/>
            <w:tcBorders>
              <w:top w:val="single" w:sz="4" w:space="0" w:color="auto"/>
              <w:left w:val="single" w:sz="4" w:space="0" w:color="auto"/>
              <w:bottom w:val="single" w:sz="4" w:space="0" w:color="auto"/>
              <w:right w:val="single" w:sz="4" w:space="0" w:color="auto"/>
            </w:tcBorders>
            <w:vAlign w:val="center"/>
            <w:hideMark/>
          </w:tcPr>
          <w:p w14:paraId="151400FF" w14:textId="77777777" w:rsidR="009F4B76" w:rsidRPr="00416A32" w:rsidRDefault="009F4B76" w:rsidP="008A77C4">
            <w:pPr>
              <w:autoSpaceDE w:val="0"/>
              <w:autoSpaceDN w:val="0"/>
              <w:adjustRightInd w:val="0"/>
              <w:ind w:left="-106" w:right="-111"/>
              <w:jc w:val="center"/>
              <w:rPr>
                <w:sz w:val="20"/>
                <w:vertAlign w:val="superscript"/>
              </w:rPr>
            </w:pPr>
            <w:r w:rsidRPr="00416A32">
              <w:rPr>
                <w:sz w:val="20"/>
              </w:rPr>
              <w:t>5000</w:t>
            </w:r>
          </w:p>
        </w:tc>
      </w:tr>
      <w:tr w:rsidR="009F4B76" w:rsidRPr="00416A32" w14:paraId="0E2A9331" w14:textId="77777777" w:rsidTr="008A77C4">
        <w:trPr>
          <w:cantSplit/>
          <w:trHeight w:val="243"/>
        </w:trPr>
        <w:tc>
          <w:tcPr>
            <w:tcW w:w="329" w:type="pct"/>
            <w:tcBorders>
              <w:top w:val="single" w:sz="4" w:space="0" w:color="auto"/>
              <w:left w:val="single" w:sz="4" w:space="0" w:color="auto"/>
              <w:bottom w:val="single" w:sz="4" w:space="0" w:color="auto"/>
              <w:right w:val="single" w:sz="4" w:space="0" w:color="auto"/>
            </w:tcBorders>
            <w:vAlign w:val="center"/>
            <w:hideMark/>
          </w:tcPr>
          <w:p w14:paraId="5D6A5BE9" w14:textId="77777777" w:rsidR="009F4B76" w:rsidRPr="00416A32" w:rsidRDefault="009F4B76" w:rsidP="008A77C4">
            <w:pPr>
              <w:ind w:left="-142" w:right="-159"/>
              <w:jc w:val="center"/>
              <w:rPr>
                <w:sz w:val="20"/>
              </w:rPr>
            </w:pPr>
            <w:r w:rsidRPr="00416A32">
              <w:rPr>
                <w:sz w:val="20"/>
              </w:rPr>
              <w:t>19 08 12</w:t>
            </w:r>
          </w:p>
        </w:tc>
        <w:tc>
          <w:tcPr>
            <w:tcW w:w="1253" w:type="pct"/>
            <w:tcBorders>
              <w:top w:val="single" w:sz="4" w:space="0" w:color="auto"/>
              <w:left w:val="single" w:sz="4" w:space="0" w:color="auto"/>
              <w:bottom w:val="single" w:sz="4" w:space="0" w:color="auto"/>
              <w:right w:val="single" w:sz="4" w:space="0" w:color="auto"/>
            </w:tcBorders>
            <w:vAlign w:val="center"/>
            <w:hideMark/>
          </w:tcPr>
          <w:p w14:paraId="5454E4DE" w14:textId="77777777" w:rsidR="009F4B76" w:rsidRPr="00416A32" w:rsidRDefault="009F4B76" w:rsidP="008A77C4">
            <w:pPr>
              <w:rPr>
                <w:sz w:val="20"/>
              </w:rPr>
            </w:pPr>
            <w:r w:rsidRPr="00416A32">
              <w:rPr>
                <w:sz w:val="20"/>
                <w:lang w:bidi="ks-Deva"/>
              </w:rPr>
              <w:t>Biologinio pramoninių nuotekų valymo dumblas, nenurodytas 19 08 11</w:t>
            </w:r>
          </w:p>
        </w:tc>
        <w:tc>
          <w:tcPr>
            <w:tcW w:w="1079" w:type="pct"/>
            <w:tcBorders>
              <w:top w:val="single" w:sz="4" w:space="0" w:color="auto"/>
              <w:left w:val="single" w:sz="4" w:space="0" w:color="auto"/>
              <w:bottom w:val="single" w:sz="4" w:space="0" w:color="auto"/>
              <w:right w:val="single" w:sz="4" w:space="0" w:color="auto"/>
            </w:tcBorders>
          </w:tcPr>
          <w:p w14:paraId="57DCEFB7" w14:textId="77777777" w:rsidR="009F4B76" w:rsidRPr="00416A32" w:rsidRDefault="009F4B76" w:rsidP="008A77C4">
            <w:pPr>
              <w:rPr>
                <w:sz w:val="20"/>
              </w:rPr>
            </w:pPr>
            <w:r w:rsidRPr="00416A32">
              <w:rPr>
                <w:sz w:val="20"/>
              </w:rPr>
              <w:t xml:space="preserve">Dumblas </w:t>
            </w:r>
            <w:r w:rsidRPr="00416A32">
              <w:rPr>
                <w:rFonts w:eastAsia="HiddenHorzOCR"/>
                <w:sz w:val="20"/>
              </w:rPr>
              <w:t xml:space="preserve">susidaręs, atliekų tvarkymo ir nuotekų </w:t>
            </w:r>
            <w:r w:rsidRPr="00416A32">
              <w:rPr>
                <w:sz w:val="20"/>
              </w:rPr>
              <w:t xml:space="preserve">valymo metu biologiniuose </w:t>
            </w:r>
            <w:r w:rsidRPr="00416A32">
              <w:rPr>
                <w:rFonts w:eastAsia="HiddenHorzOCR"/>
                <w:sz w:val="20"/>
              </w:rPr>
              <w:t>nuotekų valymo įrenginiuose</w:t>
            </w:r>
          </w:p>
        </w:tc>
        <w:tc>
          <w:tcPr>
            <w:tcW w:w="719" w:type="pct"/>
            <w:tcBorders>
              <w:top w:val="single" w:sz="4" w:space="0" w:color="auto"/>
              <w:left w:val="single" w:sz="4" w:space="0" w:color="auto"/>
              <w:bottom w:val="single" w:sz="4" w:space="0" w:color="auto"/>
              <w:right w:val="single" w:sz="4" w:space="0" w:color="auto"/>
            </w:tcBorders>
            <w:vAlign w:val="center"/>
            <w:hideMark/>
          </w:tcPr>
          <w:p w14:paraId="51E51BDE" w14:textId="77777777" w:rsidR="009F4B76" w:rsidRPr="00416A32" w:rsidRDefault="009F4B76" w:rsidP="008A77C4">
            <w:pPr>
              <w:jc w:val="center"/>
              <w:rPr>
                <w:sz w:val="20"/>
              </w:rPr>
            </w:pPr>
            <w:r w:rsidRPr="00416A32">
              <w:rPr>
                <w:sz w:val="20"/>
              </w:rPr>
              <w:t>Nepavojingos</w:t>
            </w:r>
          </w:p>
        </w:tc>
        <w:tc>
          <w:tcPr>
            <w:tcW w:w="463" w:type="pct"/>
            <w:tcBorders>
              <w:top w:val="single" w:sz="4" w:space="0" w:color="auto"/>
              <w:left w:val="single" w:sz="4" w:space="0" w:color="auto"/>
              <w:bottom w:val="single" w:sz="4" w:space="0" w:color="auto"/>
              <w:right w:val="single" w:sz="4" w:space="0" w:color="auto"/>
            </w:tcBorders>
            <w:vAlign w:val="center"/>
            <w:hideMark/>
          </w:tcPr>
          <w:p w14:paraId="5D6AEC10" w14:textId="77777777" w:rsidR="009F4B76" w:rsidRPr="00416A32" w:rsidRDefault="009F4B76" w:rsidP="008A77C4">
            <w:pPr>
              <w:jc w:val="center"/>
              <w:rPr>
                <w:sz w:val="20"/>
                <w:vertAlign w:val="superscript"/>
              </w:rPr>
            </w:pPr>
            <w:r w:rsidRPr="00416A32">
              <w:rPr>
                <w:sz w:val="20"/>
              </w:rPr>
              <w:t>20</w:t>
            </w:r>
          </w:p>
        </w:tc>
        <w:tc>
          <w:tcPr>
            <w:tcW w:w="719" w:type="pct"/>
            <w:tcBorders>
              <w:top w:val="single" w:sz="4" w:space="0" w:color="auto"/>
              <w:left w:val="single" w:sz="4" w:space="0" w:color="auto"/>
              <w:bottom w:val="single" w:sz="4" w:space="0" w:color="auto"/>
              <w:right w:val="single" w:sz="4" w:space="0" w:color="auto"/>
            </w:tcBorders>
            <w:vAlign w:val="center"/>
            <w:hideMark/>
          </w:tcPr>
          <w:p w14:paraId="69EF0889" w14:textId="77777777" w:rsidR="009F4B76" w:rsidRPr="00416A32" w:rsidRDefault="009F4B76" w:rsidP="008A77C4">
            <w:pPr>
              <w:rPr>
                <w:sz w:val="20"/>
              </w:rPr>
            </w:pPr>
            <w:r w:rsidRPr="00416A32">
              <w:rPr>
                <w:b/>
                <w:bCs/>
                <w:sz w:val="20"/>
              </w:rPr>
              <w:t xml:space="preserve">R10 - </w:t>
            </w:r>
            <w:r w:rsidRPr="00416A32">
              <w:rPr>
                <w:bCs/>
                <w:sz w:val="20"/>
              </w:rPr>
              <w:t>Apdorojimas žemėje, naudingas žemės ūkiui ar gerinantis aplinkos būklę</w:t>
            </w:r>
          </w:p>
        </w:tc>
        <w:tc>
          <w:tcPr>
            <w:tcW w:w="438" w:type="pct"/>
            <w:tcBorders>
              <w:top w:val="single" w:sz="4" w:space="0" w:color="auto"/>
              <w:left w:val="single" w:sz="4" w:space="0" w:color="auto"/>
              <w:bottom w:val="single" w:sz="4" w:space="0" w:color="auto"/>
              <w:right w:val="single" w:sz="4" w:space="0" w:color="auto"/>
            </w:tcBorders>
            <w:vAlign w:val="center"/>
            <w:hideMark/>
          </w:tcPr>
          <w:p w14:paraId="12277119" w14:textId="77777777" w:rsidR="009F4B76" w:rsidRPr="00416A32" w:rsidRDefault="009F4B76" w:rsidP="008A77C4">
            <w:pPr>
              <w:jc w:val="center"/>
              <w:rPr>
                <w:sz w:val="20"/>
              </w:rPr>
            </w:pPr>
            <w:r w:rsidRPr="00416A32">
              <w:rPr>
                <w:sz w:val="20"/>
              </w:rPr>
              <w:t>20</w:t>
            </w:r>
          </w:p>
        </w:tc>
      </w:tr>
    </w:tbl>
    <w:p w14:paraId="125D80BE" w14:textId="77777777" w:rsidR="009F4B76" w:rsidRPr="00416A32" w:rsidRDefault="009F4B76" w:rsidP="009F4B76">
      <w:pPr>
        <w:ind w:left="142"/>
        <w:jc w:val="both"/>
        <w:rPr>
          <w:b/>
          <w:sz w:val="20"/>
          <w:lang w:eastAsia="lt-LT"/>
        </w:rPr>
      </w:pPr>
      <w:r w:rsidRPr="00416A32">
        <w:rPr>
          <w:b/>
          <w:sz w:val="20"/>
          <w:lang w:eastAsia="lt-LT"/>
        </w:rPr>
        <w:t xml:space="preserve">Pastabos: </w:t>
      </w:r>
    </w:p>
    <w:p w14:paraId="2820A682" w14:textId="77777777" w:rsidR="009F4B76" w:rsidRPr="00416A32" w:rsidRDefault="009F4B76" w:rsidP="009F4B76">
      <w:pPr>
        <w:ind w:left="142"/>
        <w:jc w:val="both"/>
        <w:rPr>
          <w:sz w:val="20"/>
          <w:lang w:eastAsia="lt-LT"/>
        </w:rPr>
      </w:pPr>
      <w:r w:rsidRPr="00416A32">
        <w:rPr>
          <w:sz w:val="20"/>
          <w:vertAlign w:val="superscript"/>
          <w:lang w:eastAsia="lt-LT"/>
        </w:rPr>
        <w:t xml:space="preserve">1 </w:t>
      </w:r>
      <w:r w:rsidRPr="00416A32">
        <w:rPr>
          <w:sz w:val="20"/>
          <w:lang w:eastAsia="lt-LT"/>
        </w:rPr>
        <w:t>- atliekos taip tvarkomos šiais būdais: S1 ir S5.</w:t>
      </w:r>
    </w:p>
    <w:p w14:paraId="07A08686" w14:textId="77777777" w:rsidR="009F4B76" w:rsidRPr="00416A32" w:rsidRDefault="009F4B76" w:rsidP="009F4B76">
      <w:pPr>
        <w:ind w:left="142"/>
        <w:jc w:val="both"/>
        <w:rPr>
          <w:sz w:val="20"/>
          <w:lang w:eastAsia="lt-LT"/>
        </w:rPr>
      </w:pPr>
      <w:r w:rsidRPr="00416A32">
        <w:rPr>
          <w:sz w:val="20"/>
          <w:vertAlign w:val="superscript"/>
          <w:lang w:eastAsia="lt-LT"/>
        </w:rPr>
        <w:t xml:space="preserve">2 </w:t>
      </w:r>
      <w:r w:rsidRPr="00416A32">
        <w:rPr>
          <w:sz w:val="20"/>
          <w:lang w:eastAsia="lt-LT"/>
        </w:rPr>
        <w:t>- atliekos taip tvarkomos šiais būdais: S1, S2, S4, S5.</w:t>
      </w:r>
    </w:p>
    <w:p w14:paraId="3455661F" w14:textId="77777777" w:rsidR="009F4B76" w:rsidRPr="009F4B76" w:rsidRDefault="009F4B76" w:rsidP="009F4B76">
      <w:pPr>
        <w:ind w:left="142"/>
        <w:jc w:val="both"/>
        <w:rPr>
          <w:szCs w:val="24"/>
          <w:lang w:eastAsia="lt-LT"/>
        </w:rPr>
      </w:pPr>
    </w:p>
    <w:p w14:paraId="7563155C" w14:textId="77777777" w:rsidR="005B5D11" w:rsidRPr="00871CAC" w:rsidRDefault="005B5D11" w:rsidP="005262C5">
      <w:pPr>
        <w:numPr>
          <w:ilvl w:val="12"/>
          <w:numId w:val="0"/>
        </w:numPr>
        <w:spacing w:before="120"/>
        <w:ind w:firstLine="567"/>
        <w:jc w:val="both"/>
        <w:rPr>
          <w:b/>
          <w:szCs w:val="24"/>
          <w:lang w:eastAsia="lt-LT"/>
        </w:rPr>
      </w:pPr>
      <w:r w:rsidRPr="00871CAC">
        <w:rPr>
          <w:b/>
          <w:szCs w:val="24"/>
          <w:lang w:eastAsia="lt-LT"/>
        </w:rPr>
        <w:t xml:space="preserve">14 lentelė. Leidžiamos </w:t>
      </w:r>
      <w:r w:rsidRPr="00871CAC">
        <w:rPr>
          <w:b/>
          <w:bCs/>
          <w:szCs w:val="24"/>
          <w:lang w:eastAsia="lt-LT"/>
        </w:rPr>
        <w:t>šalinti atliekos (atliekas šalinančioms įmonėms</w:t>
      </w:r>
      <w:r w:rsidRPr="00871CAC">
        <w:rPr>
          <w:b/>
          <w:szCs w:val="24"/>
          <w:lang w:eastAsia="lt-LT"/>
        </w:rPr>
        <w:t>)</w:t>
      </w:r>
    </w:p>
    <w:p w14:paraId="75375EA2" w14:textId="77777777" w:rsidR="005B5D11" w:rsidRPr="00871CAC" w:rsidRDefault="005262C5" w:rsidP="005B5D11">
      <w:pPr>
        <w:ind w:firstLine="567"/>
        <w:jc w:val="both"/>
        <w:rPr>
          <w:szCs w:val="24"/>
          <w:lang w:eastAsia="lt-LT"/>
        </w:rPr>
      </w:pPr>
      <w:r w:rsidRPr="00871CAC">
        <w:rPr>
          <w:szCs w:val="24"/>
          <w:lang w:eastAsia="lt-LT"/>
        </w:rPr>
        <w:t>Lentelė nepildoma, nes įmonė atliekų nešalina.</w:t>
      </w:r>
    </w:p>
    <w:p w14:paraId="4CFE6D68" w14:textId="0E575B67" w:rsidR="00AB4D72" w:rsidRDefault="005B5D11" w:rsidP="00402162">
      <w:pPr>
        <w:spacing w:before="120"/>
        <w:ind w:firstLine="567"/>
        <w:rPr>
          <w:b/>
          <w:szCs w:val="24"/>
          <w:lang w:eastAsia="lt-LT"/>
        </w:rPr>
      </w:pPr>
      <w:r w:rsidRPr="00871CAC">
        <w:rPr>
          <w:b/>
          <w:szCs w:val="24"/>
          <w:lang w:eastAsia="lt-LT"/>
        </w:rPr>
        <w:t>15 lentelė. Leidžiamas laikinai laikyti atliekų kiekis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4536"/>
        <w:gridCol w:w="4109"/>
        <w:gridCol w:w="2126"/>
        <w:gridCol w:w="2057"/>
      </w:tblGrid>
      <w:tr w:rsidR="00AB4D72" w:rsidRPr="00021507" w14:paraId="4F54B0D5" w14:textId="77777777" w:rsidTr="00021507">
        <w:trPr>
          <w:cantSplit/>
          <w:trHeight w:val="611"/>
        </w:trPr>
        <w:tc>
          <w:tcPr>
            <w:tcW w:w="3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5ACB64" w14:textId="77777777" w:rsidR="00AB4D72" w:rsidRPr="00021507" w:rsidRDefault="00AB4D72" w:rsidP="008A77C4">
            <w:pPr>
              <w:jc w:val="center"/>
              <w:rPr>
                <w:sz w:val="20"/>
                <w:vertAlign w:val="superscript"/>
                <w:lang w:eastAsia="lt-LT"/>
              </w:rPr>
            </w:pPr>
            <w:r w:rsidRPr="00021507">
              <w:rPr>
                <w:sz w:val="20"/>
                <w:lang w:eastAsia="lt-LT"/>
              </w:rPr>
              <w:t>Atliekos kodas</w:t>
            </w:r>
          </w:p>
        </w:tc>
        <w:tc>
          <w:tcPr>
            <w:tcW w:w="1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3991B8" w14:textId="77777777" w:rsidR="00AB4D72" w:rsidRPr="00021507" w:rsidRDefault="00AB4D72" w:rsidP="008A77C4">
            <w:pPr>
              <w:jc w:val="center"/>
              <w:rPr>
                <w:sz w:val="20"/>
                <w:lang w:eastAsia="lt-LT"/>
              </w:rPr>
            </w:pPr>
            <w:r w:rsidRPr="00021507">
              <w:rPr>
                <w:sz w:val="20"/>
                <w:lang w:eastAsia="lt-LT"/>
              </w:rPr>
              <w:t>Atliekos pavadinimas</w:t>
            </w:r>
          </w:p>
        </w:tc>
        <w:tc>
          <w:tcPr>
            <w:tcW w:w="1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982A3D" w14:textId="77777777" w:rsidR="00AB4D72" w:rsidRPr="00021507" w:rsidRDefault="00AB4D72" w:rsidP="008A77C4">
            <w:pPr>
              <w:jc w:val="center"/>
              <w:rPr>
                <w:sz w:val="20"/>
                <w:lang w:eastAsia="lt-LT"/>
              </w:rPr>
            </w:pPr>
            <w:r w:rsidRPr="00021507">
              <w:rPr>
                <w:sz w:val="20"/>
                <w:lang w:eastAsia="lt-LT"/>
              </w:rPr>
              <w:t>Patikslintas apibūdinimas</w:t>
            </w:r>
          </w:p>
        </w:tc>
        <w:tc>
          <w:tcPr>
            <w:tcW w:w="7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963AB" w14:textId="77777777" w:rsidR="00AB4D72" w:rsidRPr="00021507" w:rsidRDefault="00AB4D72" w:rsidP="008A77C4">
            <w:pPr>
              <w:jc w:val="center"/>
              <w:rPr>
                <w:sz w:val="20"/>
                <w:vertAlign w:val="superscript"/>
                <w:lang w:eastAsia="lt-LT"/>
              </w:rPr>
            </w:pPr>
            <w:r w:rsidRPr="00021507">
              <w:rPr>
                <w:sz w:val="20"/>
                <w:lang w:eastAsia="lt-LT"/>
              </w:rPr>
              <w:t>Atliekos pavojingumas</w:t>
            </w: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91541D" w14:textId="77777777" w:rsidR="00AB4D72" w:rsidRPr="00021507" w:rsidRDefault="00AB4D72" w:rsidP="008A77C4">
            <w:pPr>
              <w:jc w:val="center"/>
              <w:rPr>
                <w:sz w:val="20"/>
                <w:lang w:eastAsia="lt-LT"/>
              </w:rPr>
            </w:pPr>
            <w:r w:rsidRPr="00021507">
              <w:rPr>
                <w:sz w:val="20"/>
                <w:lang w:eastAsia="lt-LT"/>
              </w:rPr>
              <w:t>Didžiausias vienu metu leidžiamas laikyti atliekų kiekis, t</w:t>
            </w:r>
          </w:p>
        </w:tc>
      </w:tr>
      <w:tr w:rsidR="00AB4D72" w:rsidRPr="00021507" w14:paraId="3DC9888B" w14:textId="77777777" w:rsidTr="00021507">
        <w:trPr>
          <w:cantSplit/>
          <w:trHeight w:val="243"/>
        </w:trPr>
        <w:tc>
          <w:tcPr>
            <w:tcW w:w="3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10B31E" w14:textId="77777777" w:rsidR="00AB4D72" w:rsidRPr="00021507" w:rsidRDefault="00AB4D72" w:rsidP="008A77C4">
            <w:pPr>
              <w:jc w:val="center"/>
              <w:rPr>
                <w:sz w:val="20"/>
                <w:lang w:eastAsia="lt-LT"/>
              </w:rPr>
            </w:pPr>
            <w:r w:rsidRPr="00021507">
              <w:rPr>
                <w:sz w:val="20"/>
                <w:lang w:eastAsia="lt-LT"/>
              </w:rPr>
              <w:t>1</w:t>
            </w:r>
          </w:p>
        </w:tc>
        <w:tc>
          <w:tcPr>
            <w:tcW w:w="1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47AA3" w14:textId="77777777" w:rsidR="00AB4D72" w:rsidRPr="00021507" w:rsidRDefault="00AB4D72" w:rsidP="008A77C4">
            <w:pPr>
              <w:ind w:firstLine="35"/>
              <w:jc w:val="center"/>
              <w:rPr>
                <w:sz w:val="20"/>
                <w:lang w:eastAsia="lt-LT"/>
              </w:rPr>
            </w:pPr>
            <w:r w:rsidRPr="00021507">
              <w:rPr>
                <w:sz w:val="20"/>
                <w:lang w:eastAsia="lt-LT"/>
              </w:rPr>
              <w:t>2</w:t>
            </w:r>
          </w:p>
        </w:tc>
        <w:tc>
          <w:tcPr>
            <w:tcW w:w="1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D198E8" w14:textId="77777777" w:rsidR="00AB4D72" w:rsidRPr="00021507" w:rsidRDefault="00AB4D72" w:rsidP="008A77C4">
            <w:pPr>
              <w:ind w:firstLine="43"/>
              <w:jc w:val="center"/>
              <w:rPr>
                <w:sz w:val="20"/>
                <w:lang w:eastAsia="lt-LT"/>
              </w:rPr>
            </w:pPr>
            <w:r w:rsidRPr="00021507">
              <w:rPr>
                <w:sz w:val="20"/>
                <w:lang w:eastAsia="lt-LT"/>
              </w:rPr>
              <w:t>3</w:t>
            </w:r>
          </w:p>
        </w:tc>
        <w:tc>
          <w:tcPr>
            <w:tcW w:w="7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E3C003" w14:textId="77777777" w:rsidR="00AB4D72" w:rsidRPr="00021507" w:rsidRDefault="00AB4D72" w:rsidP="008A77C4">
            <w:pPr>
              <w:ind w:firstLine="120"/>
              <w:jc w:val="center"/>
              <w:rPr>
                <w:sz w:val="20"/>
                <w:lang w:eastAsia="lt-LT"/>
              </w:rPr>
            </w:pPr>
            <w:r w:rsidRPr="00021507">
              <w:rPr>
                <w:sz w:val="20"/>
                <w:lang w:eastAsia="lt-LT"/>
              </w:rPr>
              <w:t>4</w:t>
            </w: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A3B15" w14:textId="77777777" w:rsidR="00AB4D72" w:rsidRPr="00021507" w:rsidRDefault="00AB4D72" w:rsidP="008A77C4">
            <w:pPr>
              <w:ind w:firstLine="55"/>
              <w:jc w:val="center"/>
              <w:rPr>
                <w:sz w:val="20"/>
                <w:lang w:eastAsia="lt-LT"/>
              </w:rPr>
            </w:pPr>
            <w:r w:rsidRPr="00021507">
              <w:rPr>
                <w:sz w:val="20"/>
                <w:lang w:eastAsia="lt-LT"/>
              </w:rPr>
              <w:t>5</w:t>
            </w:r>
          </w:p>
        </w:tc>
      </w:tr>
      <w:tr w:rsidR="00AB4D72" w:rsidRPr="00021507" w14:paraId="3ACAD30B" w14:textId="77777777" w:rsidTr="00021507">
        <w:trPr>
          <w:cantSplit/>
          <w:trHeight w:val="30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7881642" w14:textId="77777777" w:rsidR="00AB4D72" w:rsidRPr="00021507" w:rsidRDefault="00AB4D72" w:rsidP="00021507">
            <w:pPr>
              <w:rPr>
                <w:sz w:val="20"/>
                <w:lang w:eastAsia="lt-LT"/>
              </w:rPr>
            </w:pPr>
            <w:r w:rsidRPr="00021507">
              <w:rPr>
                <w:b/>
                <w:sz w:val="20"/>
                <w:lang w:bidi="ks-Deva"/>
              </w:rPr>
              <w:t>Kitose bendrovės veiklose susidarančios atliekos</w:t>
            </w:r>
          </w:p>
        </w:tc>
      </w:tr>
      <w:tr w:rsidR="00AB4D72" w:rsidRPr="00021507" w14:paraId="039B8C57" w14:textId="77777777" w:rsidTr="008A77C4">
        <w:trPr>
          <w:cantSplit/>
          <w:trHeight w:val="243"/>
        </w:trPr>
        <w:tc>
          <w:tcPr>
            <w:tcW w:w="348" w:type="pct"/>
            <w:tcBorders>
              <w:top w:val="single" w:sz="4" w:space="0" w:color="auto"/>
              <w:left w:val="single" w:sz="4" w:space="0" w:color="auto"/>
              <w:bottom w:val="single" w:sz="4" w:space="0" w:color="auto"/>
              <w:right w:val="single" w:sz="4" w:space="0" w:color="auto"/>
            </w:tcBorders>
            <w:vAlign w:val="center"/>
          </w:tcPr>
          <w:p w14:paraId="120F2A96" w14:textId="77777777" w:rsidR="00AB4D72" w:rsidRPr="00021507" w:rsidRDefault="00AB4D72" w:rsidP="008A77C4">
            <w:pPr>
              <w:tabs>
                <w:tab w:val="left" w:pos="284"/>
                <w:tab w:val="left" w:pos="4111"/>
                <w:tab w:val="left" w:pos="6663"/>
              </w:tabs>
              <w:ind w:right="-88"/>
              <w:jc w:val="center"/>
              <w:rPr>
                <w:bCs/>
                <w:sz w:val="20"/>
              </w:rPr>
            </w:pPr>
            <w:r w:rsidRPr="00021507">
              <w:rPr>
                <w:bCs/>
                <w:sz w:val="20"/>
              </w:rPr>
              <w:t>16 05 06*</w:t>
            </w:r>
          </w:p>
        </w:tc>
        <w:tc>
          <w:tcPr>
            <w:tcW w:w="1645" w:type="pct"/>
            <w:tcBorders>
              <w:top w:val="single" w:sz="4" w:space="0" w:color="auto"/>
              <w:left w:val="single" w:sz="4" w:space="0" w:color="auto"/>
              <w:bottom w:val="single" w:sz="4" w:space="0" w:color="auto"/>
              <w:right w:val="single" w:sz="4" w:space="0" w:color="auto"/>
            </w:tcBorders>
            <w:vAlign w:val="center"/>
          </w:tcPr>
          <w:p w14:paraId="6AE16AF2" w14:textId="77777777" w:rsidR="00AB4D72" w:rsidRPr="00021507" w:rsidRDefault="00AB4D72" w:rsidP="008A77C4">
            <w:pPr>
              <w:tabs>
                <w:tab w:val="left" w:pos="284"/>
                <w:tab w:val="left" w:pos="4111"/>
                <w:tab w:val="left" w:pos="6663"/>
              </w:tabs>
              <w:rPr>
                <w:sz w:val="20"/>
                <w:lang w:bidi="ks-Deva"/>
              </w:rPr>
            </w:pPr>
            <w:r w:rsidRPr="00021507">
              <w:rPr>
                <w:sz w:val="20"/>
                <w:lang w:bidi="ks-Deva"/>
              </w:rPr>
              <w:t>Laboratorinės cheminės medžiagos, įskaitant laboratorinių cheminių medžiagų mišinius, sudarytos iš pavojingų cheminių medžiagų arba jų turinčios</w:t>
            </w:r>
          </w:p>
        </w:tc>
        <w:tc>
          <w:tcPr>
            <w:tcW w:w="1490" w:type="pct"/>
            <w:tcBorders>
              <w:top w:val="single" w:sz="4" w:space="0" w:color="auto"/>
              <w:left w:val="single" w:sz="4" w:space="0" w:color="auto"/>
              <w:bottom w:val="single" w:sz="4" w:space="0" w:color="auto"/>
              <w:right w:val="single" w:sz="4" w:space="0" w:color="auto"/>
            </w:tcBorders>
            <w:vAlign w:val="center"/>
          </w:tcPr>
          <w:p w14:paraId="64D0B76E" w14:textId="77777777" w:rsidR="00AB4D72" w:rsidRPr="00021507" w:rsidRDefault="00AB4D72" w:rsidP="008A77C4">
            <w:pPr>
              <w:pStyle w:val="Puslapioinaostekstas"/>
              <w:tabs>
                <w:tab w:val="left" w:leader="underscore" w:pos="7200"/>
              </w:tabs>
            </w:pPr>
            <w:r w:rsidRPr="00021507">
              <w:t>Laboratorijos atliekos</w:t>
            </w:r>
          </w:p>
        </w:tc>
        <w:tc>
          <w:tcPr>
            <w:tcW w:w="771" w:type="pct"/>
            <w:tcBorders>
              <w:top w:val="single" w:sz="4" w:space="0" w:color="auto"/>
              <w:left w:val="single" w:sz="4" w:space="0" w:color="auto"/>
              <w:bottom w:val="single" w:sz="4" w:space="0" w:color="auto"/>
              <w:right w:val="single" w:sz="4" w:space="0" w:color="auto"/>
            </w:tcBorders>
            <w:vAlign w:val="center"/>
          </w:tcPr>
          <w:p w14:paraId="3619D7FE" w14:textId="77777777" w:rsidR="00AB4D72" w:rsidRPr="00021507" w:rsidRDefault="00AB4D72" w:rsidP="008A77C4">
            <w:pPr>
              <w:pStyle w:val="Puslapioinaostekstas"/>
              <w:tabs>
                <w:tab w:val="left" w:leader="underscore" w:pos="7200"/>
              </w:tabs>
            </w:pPr>
            <w:r w:rsidRPr="00021507">
              <w:t>HP14 - ekotoksiška</w:t>
            </w:r>
          </w:p>
        </w:tc>
        <w:tc>
          <w:tcPr>
            <w:tcW w:w="746" w:type="pct"/>
            <w:tcBorders>
              <w:top w:val="single" w:sz="4" w:space="0" w:color="auto"/>
              <w:left w:val="single" w:sz="4" w:space="0" w:color="auto"/>
              <w:bottom w:val="single" w:sz="4" w:space="0" w:color="auto"/>
              <w:right w:val="single" w:sz="4" w:space="0" w:color="auto"/>
            </w:tcBorders>
            <w:vAlign w:val="center"/>
          </w:tcPr>
          <w:p w14:paraId="18800DBB" w14:textId="77777777" w:rsidR="00AB4D72" w:rsidRPr="00021507" w:rsidRDefault="00AB4D72" w:rsidP="008A77C4">
            <w:pPr>
              <w:jc w:val="center"/>
              <w:rPr>
                <w:sz w:val="20"/>
                <w:lang w:eastAsia="lt-LT"/>
              </w:rPr>
            </w:pPr>
            <w:r w:rsidRPr="00021507">
              <w:rPr>
                <w:sz w:val="20"/>
                <w:lang w:eastAsia="lt-LT"/>
              </w:rPr>
              <w:t>0,05</w:t>
            </w:r>
          </w:p>
        </w:tc>
      </w:tr>
      <w:tr w:rsidR="00AB4D72" w:rsidRPr="00021507" w14:paraId="31A4834A" w14:textId="77777777" w:rsidTr="008A77C4">
        <w:trPr>
          <w:cantSplit/>
          <w:trHeight w:val="243"/>
        </w:trPr>
        <w:tc>
          <w:tcPr>
            <w:tcW w:w="348" w:type="pct"/>
            <w:tcBorders>
              <w:top w:val="single" w:sz="4" w:space="0" w:color="auto"/>
              <w:left w:val="single" w:sz="4" w:space="0" w:color="auto"/>
              <w:bottom w:val="single" w:sz="4" w:space="0" w:color="auto"/>
              <w:right w:val="single" w:sz="4" w:space="0" w:color="auto"/>
            </w:tcBorders>
            <w:vAlign w:val="center"/>
          </w:tcPr>
          <w:p w14:paraId="01638B13" w14:textId="77777777" w:rsidR="00AB4D72" w:rsidRPr="00021507" w:rsidRDefault="00AB4D72" w:rsidP="008A77C4">
            <w:pPr>
              <w:tabs>
                <w:tab w:val="left" w:pos="284"/>
                <w:tab w:val="left" w:pos="4111"/>
                <w:tab w:val="left" w:pos="6663"/>
              </w:tabs>
              <w:ind w:right="-88"/>
              <w:jc w:val="center"/>
              <w:rPr>
                <w:bCs/>
                <w:sz w:val="20"/>
              </w:rPr>
            </w:pPr>
            <w:r w:rsidRPr="00021507">
              <w:rPr>
                <w:bCs/>
                <w:sz w:val="20"/>
              </w:rPr>
              <w:t>16 07 09*</w:t>
            </w:r>
          </w:p>
        </w:tc>
        <w:tc>
          <w:tcPr>
            <w:tcW w:w="1645" w:type="pct"/>
            <w:tcBorders>
              <w:top w:val="single" w:sz="4" w:space="0" w:color="auto"/>
              <w:left w:val="single" w:sz="4" w:space="0" w:color="auto"/>
              <w:bottom w:val="single" w:sz="4" w:space="0" w:color="auto"/>
              <w:right w:val="single" w:sz="4" w:space="0" w:color="auto"/>
            </w:tcBorders>
            <w:vAlign w:val="center"/>
          </w:tcPr>
          <w:p w14:paraId="62DB047C" w14:textId="77777777" w:rsidR="00AB4D72" w:rsidRPr="00021507" w:rsidRDefault="00AB4D72" w:rsidP="008A77C4">
            <w:pPr>
              <w:tabs>
                <w:tab w:val="left" w:pos="284"/>
                <w:tab w:val="left" w:pos="4111"/>
                <w:tab w:val="left" w:pos="6663"/>
              </w:tabs>
              <w:rPr>
                <w:sz w:val="20"/>
                <w:lang w:bidi="ks-Deva"/>
              </w:rPr>
            </w:pPr>
            <w:r w:rsidRPr="00021507">
              <w:rPr>
                <w:sz w:val="20"/>
                <w:shd w:val="clear" w:color="auto" w:fill="FFFFFF"/>
              </w:rPr>
              <w:t>Atliekos, kuriose yra kitų pavojingųjų medžiagų</w:t>
            </w:r>
          </w:p>
        </w:tc>
        <w:tc>
          <w:tcPr>
            <w:tcW w:w="1490" w:type="pct"/>
            <w:tcBorders>
              <w:top w:val="single" w:sz="4" w:space="0" w:color="auto"/>
              <w:left w:val="single" w:sz="4" w:space="0" w:color="auto"/>
              <w:bottom w:val="single" w:sz="4" w:space="0" w:color="auto"/>
              <w:right w:val="single" w:sz="4" w:space="0" w:color="auto"/>
            </w:tcBorders>
            <w:vAlign w:val="center"/>
          </w:tcPr>
          <w:p w14:paraId="0747E5D0" w14:textId="77777777" w:rsidR="00AB4D72" w:rsidRPr="00021507" w:rsidRDefault="00AB4D72" w:rsidP="008A77C4">
            <w:pPr>
              <w:pStyle w:val="Puslapioinaostekstas"/>
              <w:tabs>
                <w:tab w:val="left" w:leader="underscore" w:pos="7200"/>
              </w:tabs>
            </w:pPr>
            <w:r w:rsidRPr="00021507">
              <w:rPr>
                <w:bCs/>
                <w:shd w:val="clear" w:color="auto" w:fill="FFFFFF"/>
                <w:lang w:val="lt-LT"/>
              </w:rPr>
              <w:t>T</w:t>
            </w:r>
            <w:r w:rsidRPr="00021507">
              <w:rPr>
                <w:bCs/>
                <w:shd w:val="clear" w:color="auto" w:fill="FFFFFF"/>
              </w:rPr>
              <w:t>ransportavimo talpyklų, rezervuarų ir statinių valymo atliekos</w:t>
            </w:r>
          </w:p>
        </w:tc>
        <w:tc>
          <w:tcPr>
            <w:tcW w:w="771" w:type="pct"/>
            <w:tcBorders>
              <w:top w:val="single" w:sz="4" w:space="0" w:color="auto"/>
              <w:left w:val="single" w:sz="4" w:space="0" w:color="auto"/>
              <w:bottom w:val="single" w:sz="4" w:space="0" w:color="auto"/>
              <w:right w:val="single" w:sz="4" w:space="0" w:color="auto"/>
            </w:tcBorders>
            <w:vAlign w:val="center"/>
          </w:tcPr>
          <w:p w14:paraId="6C48168E" w14:textId="77777777" w:rsidR="00AB4D72" w:rsidRPr="00021507" w:rsidRDefault="00AB4D72" w:rsidP="008A77C4">
            <w:pPr>
              <w:pStyle w:val="Puslapioinaostekstas"/>
              <w:tabs>
                <w:tab w:val="left" w:leader="underscore" w:pos="7200"/>
              </w:tabs>
            </w:pPr>
            <w:r w:rsidRPr="00021507">
              <w:t>HP14 - ekotoksiška</w:t>
            </w:r>
          </w:p>
        </w:tc>
        <w:tc>
          <w:tcPr>
            <w:tcW w:w="746" w:type="pct"/>
            <w:tcBorders>
              <w:top w:val="single" w:sz="4" w:space="0" w:color="auto"/>
              <w:left w:val="single" w:sz="4" w:space="0" w:color="auto"/>
              <w:bottom w:val="single" w:sz="4" w:space="0" w:color="auto"/>
              <w:right w:val="single" w:sz="4" w:space="0" w:color="auto"/>
            </w:tcBorders>
            <w:vAlign w:val="center"/>
          </w:tcPr>
          <w:p w14:paraId="2496360E" w14:textId="77777777" w:rsidR="00AB4D72" w:rsidRPr="00021507" w:rsidRDefault="00AB4D72" w:rsidP="008A77C4">
            <w:pPr>
              <w:jc w:val="center"/>
              <w:rPr>
                <w:sz w:val="20"/>
                <w:lang w:eastAsia="lt-LT"/>
              </w:rPr>
            </w:pPr>
            <w:r w:rsidRPr="00021507">
              <w:rPr>
                <w:sz w:val="20"/>
                <w:lang w:eastAsia="lt-LT"/>
              </w:rPr>
              <w:t>8,0</w:t>
            </w:r>
          </w:p>
        </w:tc>
      </w:tr>
      <w:tr w:rsidR="00AB4D72" w:rsidRPr="00021507" w14:paraId="61062347" w14:textId="77777777" w:rsidTr="008A77C4">
        <w:trPr>
          <w:cantSplit/>
          <w:trHeight w:val="243"/>
        </w:trPr>
        <w:tc>
          <w:tcPr>
            <w:tcW w:w="348" w:type="pct"/>
            <w:tcBorders>
              <w:top w:val="single" w:sz="4" w:space="0" w:color="auto"/>
              <w:left w:val="single" w:sz="4" w:space="0" w:color="auto"/>
              <w:bottom w:val="single" w:sz="4" w:space="0" w:color="auto"/>
              <w:right w:val="single" w:sz="4" w:space="0" w:color="auto"/>
            </w:tcBorders>
            <w:vAlign w:val="center"/>
          </w:tcPr>
          <w:p w14:paraId="0F4D7D4F" w14:textId="77777777" w:rsidR="00AB4D72" w:rsidRPr="00021507" w:rsidRDefault="00AB4D72" w:rsidP="008A77C4">
            <w:pPr>
              <w:tabs>
                <w:tab w:val="left" w:pos="284"/>
                <w:tab w:val="left" w:pos="4111"/>
                <w:tab w:val="left" w:pos="6663"/>
              </w:tabs>
              <w:ind w:right="-88"/>
              <w:jc w:val="center"/>
              <w:rPr>
                <w:bCs/>
                <w:sz w:val="20"/>
              </w:rPr>
            </w:pPr>
            <w:r w:rsidRPr="00021507">
              <w:rPr>
                <w:bCs/>
                <w:sz w:val="20"/>
              </w:rPr>
              <w:t>15 02 02*</w:t>
            </w:r>
          </w:p>
        </w:tc>
        <w:tc>
          <w:tcPr>
            <w:tcW w:w="1645" w:type="pct"/>
            <w:tcBorders>
              <w:top w:val="single" w:sz="4" w:space="0" w:color="auto"/>
              <w:left w:val="single" w:sz="4" w:space="0" w:color="auto"/>
              <w:bottom w:val="single" w:sz="4" w:space="0" w:color="auto"/>
              <w:right w:val="single" w:sz="4" w:space="0" w:color="auto"/>
            </w:tcBorders>
          </w:tcPr>
          <w:p w14:paraId="2ACD07DB" w14:textId="77777777" w:rsidR="00AB4D72" w:rsidRPr="00021507" w:rsidRDefault="00AB4D72" w:rsidP="008A77C4">
            <w:pPr>
              <w:tabs>
                <w:tab w:val="left" w:pos="284"/>
                <w:tab w:val="left" w:pos="4111"/>
                <w:tab w:val="left" w:pos="6663"/>
              </w:tabs>
              <w:ind w:right="-88"/>
              <w:rPr>
                <w:sz w:val="20"/>
                <w:lang w:bidi="ks-Deva"/>
              </w:rPr>
            </w:pPr>
            <w:r w:rsidRPr="00021507">
              <w:rPr>
                <w:sz w:val="20"/>
                <w:lang w:bidi="ks-Deva"/>
              </w:rPr>
              <w:t>Absorbentai, filtrų medžiagos (įskaitant kitaip neapibrėžtus tepalų filtrus), pašluostės, apsauginiai drabužiai, užteršti pavojingomis cheminėmis medžiagomis</w:t>
            </w:r>
          </w:p>
        </w:tc>
        <w:tc>
          <w:tcPr>
            <w:tcW w:w="1490" w:type="pct"/>
            <w:tcBorders>
              <w:top w:val="single" w:sz="4" w:space="0" w:color="auto"/>
              <w:left w:val="single" w:sz="4" w:space="0" w:color="auto"/>
              <w:bottom w:val="single" w:sz="4" w:space="0" w:color="auto"/>
              <w:right w:val="single" w:sz="4" w:space="0" w:color="auto"/>
            </w:tcBorders>
          </w:tcPr>
          <w:p w14:paraId="16B33354" w14:textId="77777777" w:rsidR="00AB4D72" w:rsidRPr="00021507" w:rsidRDefault="00AB4D72" w:rsidP="008A77C4">
            <w:pPr>
              <w:pStyle w:val="Puslapioinaostekstas"/>
              <w:tabs>
                <w:tab w:val="left" w:leader="underscore" w:pos="7200"/>
              </w:tabs>
              <w:rPr>
                <w:lang w:val="lt-LT"/>
              </w:rPr>
            </w:pPr>
            <w:r w:rsidRPr="00021507">
              <w:rPr>
                <w:lang w:val="lt-LT" w:bidi="ks-Deva"/>
              </w:rPr>
              <w:t>Absorbentai, filtrų medžiagos, pašluostės, apsauginiai drabužiai, užteršti pavojingomis cheminėmis medžiagomis</w:t>
            </w:r>
          </w:p>
        </w:tc>
        <w:tc>
          <w:tcPr>
            <w:tcW w:w="771" w:type="pct"/>
            <w:tcBorders>
              <w:top w:val="single" w:sz="4" w:space="0" w:color="auto"/>
              <w:left w:val="single" w:sz="4" w:space="0" w:color="auto"/>
              <w:bottom w:val="single" w:sz="4" w:space="0" w:color="auto"/>
              <w:right w:val="single" w:sz="4" w:space="0" w:color="auto"/>
            </w:tcBorders>
            <w:vAlign w:val="center"/>
          </w:tcPr>
          <w:p w14:paraId="73C4DE07" w14:textId="77777777" w:rsidR="00AB4D72" w:rsidRPr="00021507" w:rsidRDefault="00AB4D72" w:rsidP="008A77C4">
            <w:pPr>
              <w:pStyle w:val="Puslapioinaostekstas"/>
              <w:tabs>
                <w:tab w:val="left" w:leader="underscore" w:pos="7200"/>
              </w:tabs>
              <w:ind w:left="-109" w:firstLine="22"/>
              <w:rPr>
                <w:lang w:val="lt-LT"/>
              </w:rPr>
            </w:pPr>
            <w:r w:rsidRPr="00021507">
              <w:rPr>
                <w:lang w:val="lt-LT"/>
              </w:rPr>
              <w:t>HP14 - ekotoksiška</w:t>
            </w:r>
          </w:p>
        </w:tc>
        <w:tc>
          <w:tcPr>
            <w:tcW w:w="746" w:type="pct"/>
            <w:tcBorders>
              <w:top w:val="single" w:sz="4" w:space="0" w:color="auto"/>
              <w:left w:val="single" w:sz="4" w:space="0" w:color="auto"/>
              <w:bottom w:val="single" w:sz="4" w:space="0" w:color="auto"/>
              <w:right w:val="single" w:sz="4" w:space="0" w:color="auto"/>
            </w:tcBorders>
            <w:vAlign w:val="center"/>
          </w:tcPr>
          <w:p w14:paraId="62869B71" w14:textId="77777777" w:rsidR="00AB4D72" w:rsidRPr="00021507" w:rsidRDefault="00AB4D72" w:rsidP="008A77C4">
            <w:pPr>
              <w:jc w:val="center"/>
              <w:rPr>
                <w:sz w:val="20"/>
              </w:rPr>
            </w:pPr>
            <w:r w:rsidRPr="00021507">
              <w:rPr>
                <w:sz w:val="20"/>
                <w:lang w:eastAsia="lt-LT"/>
              </w:rPr>
              <w:t>3,0</w:t>
            </w:r>
          </w:p>
        </w:tc>
      </w:tr>
      <w:tr w:rsidR="00AB4D72" w:rsidRPr="00021507" w14:paraId="469AB4FD" w14:textId="77777777" w:rsidTr="008A77C4">
        <w:trPr>
          <w:cantSplit/>
          <w:trHeight w:val="243"/>
        </w:trPr>
        <w:tc>
          <w:tcPr>
            <w:tcW w:w="348" w:type="pct"/>
            <w:tcBorders>
              <w:top w:val="single" w:sz="4" w:space="0" w:color="auto"/>
              <w:left w:val="single" w:sz="4" w:space="0" w:color="auto"/>
              <w:bottom w:val="single" w:sz="4" w:space="0" w:color="auto"/>
              <w:right w:val="single" w:sz="4" w:space="0" w:color="auto"/>
            </w:tcBorders>
            <w:vAlign w:val="center"/>
          </w:tcPr>
          <w:p w14:paraId="438443D8" w14:textId="77777777" w:rsidR="00AB4D72" w:rsidRPr="00021507" w:rsidRDefault="00AB4D72" w:rsidP="008A77C4">
            <w:pPr>
              <w:tabs>
                <w:tab w:val="left" w:pos="284"/>
                <w:tab w:val="left" w:pos="4111"/>
                <w:tab w:val="left" w:pos="6663"/>
              </w:tabs>
              <w:ind w:right="-88"/>
              <w:jc w:val="center"/>
              <w:rPr>
                <w:bCs/>
                <w:sz w:val="20"/>
              </w:rPr>
            </w:pPr>
            <w:r w:rsidRPr="00021507">
              <w:rPr>
                <w:bCs/>
                <w:sz w:val="20"/>
              </w:rPr>
              <w:t>17 05 03*</w:t>
            </w:r>
          </w:p>
        </w:tc>
        <w:tc>
          <w:tcPr>
            <w:tcW w:w="1645" w:type="pct"/>
            <w:tcBorders>
              <w:top w:val="single" w:sz="4" w:space="0" w:color="auto"/>
              <w:left w:val="single" w:sz="4" w:space="0" w:color="auto"/>
              <w:bottom w:val="single" w:sz="4" w:space="0" w:color="auto"/>
              <w:right w:val="single" w:sz="4" w:space="0" w:color="auto"/>
            </w:tcBorders>
          </w:tcPr>
          <w:p w14:paraId="442B8245" w14:textId="77777777" w:rsidR="00AB4D72" w:rsidRPr="00021507" w:rsidRDefault="00AB4D72" w:rsidP="008A77C4">
            <w:pPr>
              <w:tabs>
                <w:tab w:val="left" w:pos="284"/>
                <w:tab w:val="left" w:pos="4111"/>
                <w:tab w:val="left" w:pos="6663"/>
              </w:tabs>
              <w:ind w:right="-88"/>
              <w:rPr>
                <w:sz w:val="20"/>
                <w:lang w:bidi="ks-Deva"/>
              </w:rPr>
            </w:pPr>
            <w:r w:rsidRPr="00021507">
              <w:rPr>
                <w:sz w:val="20"/>
                <w:lang w:bidi="ks-Deva"/>
              </w:rPr>
              <w:t>Gruntas ir akmenys, kuriuose yra pavojingų cheminių medžiagų</w:t>
            </w:r>
          </w:p>
        </w:tc>
        <w:tc>
          <w:tcPr>
            <w:tcW w:w="1490" w:type="pct"/>
            <w:tcBorders>
              <w:top w:val="single" w:sz="4" w:space="0" w:color="auto"/>
              <w:left w:val="single" w:sz="4" w:space="0" w:color="auto"/>
              <w:bottom w:val="single" w:sz="4" w:space="0" w:color="auto"/>
              <w:right w:val="single" w:sz="4" w:space="0" w:color="auto"/>
            </w:tcBorders>
            <w:vAlign w:val="center"/>
          </w:tcPr>
          <w:p w14:paraId="543171DF" w14:textId="77777777" w:rsidR="00AB4D72" w:rsidRPr="00021507" w:rsidRDefault="00AB4D72" w:rsidP="008A77C4">
            <w:pPr>
              <w:pStyle w:val="Puslapioinaostekstas"/>
              <w:tabs>
                <w:tab w:val="left" w:leader="underscore" w:pos="7200"/>
              </w:tabs>
              <w:rPr>
                <w:lang w:val="lt-LT"/>
              </w:rPr>
            </w:pPr>
            <w:r w:rsidRPr="00021507">
              <w:rPr>
                <w:lang w:val="lt-LT"/>
              </w:rPr>
              <w:t>Naftos produktais užterštas gruntas</w:t>
            </w:r>
          </w:p>
        </w:tc>
        <w:tc>
          <w:tcPr>
            <w:tcW w:w="771" w:type="pct"/>
            <w:tcBorders>
              <w:top w:val="single" w:sz="4" w:space="0" w:color="auto"/>
              <w:left w:val="single" w:sz="4" w:space="0" w:color="auto"/>
              <w:bottom w:val="single" w:sz="4" w:space="0" w:color="auto"/>
              <w:right w:val="single" w:sz="4" w:space="0" w:color="auto"/>
            </w:tcBorders>
            <w:vAlign w:val="center"/>
          </w:tcPr>
          <w:p w14:paraId="07EA6BEE" w14:textId="77777777" w:rsidR="00AB4D72" w:rsidRPr="00021507" w:rsidRDefault="00AB4D72" w:rsidP="008A77C4">
            <w:pPr>
              <w:pStyle w:val="Puslapioinaostekstas"/>
              <w:tabs>
                <w:tab w:val="left" w:leader="underscore" w:pos="7200"/>
              </w:tabs>
              <w:rPr>
                <w:lang w:val="lt-LT"/>
              </w:rPr>
            </w:pPr>
            <w:r w:rsidRPr="00021507">
              <w:rPr>
                <w:lang w:val="lt-LT"/>
              </w:rPr>
              <w:t>HP14 - ekotoksiška</w:t>
            </w:r>
          </w:p>
        </w:tc>
        <w:tc>
          <w:tcPr>
            <w:tcW w:w="746" w:type="pct"/>
            <w:tcBorders>
              <w:top w:val="single" w:sz="4" w:space="0" w:color="auto"/>
              <w:left w:val="single" w:sz="4" w:space="0" w:color="auto"/>
              <w:bottom w:val="single" w:sz="4" w:space="0" w:color="auto"/>
              <w:right w:val="single" w:sz="4" w:space="0" w:color="auto"/>
            </w:tcBorders>
            <w:vAlign w:val="center"/>
          </w:tcPr>
          <w:p w14:paraId="473B3CDD" w14:textId="77777777" w:rsidR="00AB4D72" w:rsidRPr="00021507" w:rsidRDefault="00AB4D72" w:rsidP="008A77C4">
            <w:pPr>
              <w:jc w:val="center"/>
              <w:rPr>
                <w:sz w:val="20"/>
              </w:rPr>
            </w:pPr>
            <w:r w:rsidRPr="00021507">
              <w:rPr>
                <w:sz w:val="20"/>
                <w:lang w:eastAsia="lt-LT"/>
              </w:rPr>
              <w:t>10</w:t>
            </w:r>
          </w:p>
        </w:tc>
      </w:tr>
      <w:tr w:rsidR="00AB4D72" w:rsidRPr="00021507" w14:paraId="168A902C" w14:textId="77777777" w:rsidTr="008A77C4">
        <w:trPr>
          <w:cantSplit/>
          <w:trHeight w:val="243"/>
        </w:trPr>
        <w:tc>
          <w:tcPr>
            <w:tcW w:w="348" w:type="pct"/>
            <w:tcBorders>
              <w:top w:val="single" w:sz="4" w:space="0" w:color="auto"/>
              <w:left w:val="single" w:sz="4" w:space="0" w:color="auto"/>
              <w:bottom w:val="single" w:sz="4" w:space="0" w:color="auto"/>
              <w:right w:val="single" w:sz="4" w:space="0" w:color="auto"/>
            </w:tcBorders>
            <w:vAlign w:val="center"/>
          </w:tcPr>
          <w:p w14:paraId="381E2B6C" w14:textId="77777777" w:rsidR="00AB4D72" w:rsidRPr="00021507" w:rsidRDefault="00AB4D72" w:rsidP="008A77C4">
            <w:pPr>
              <w:tabs>
                <w:tab w:val="left" w:pos="284"/>
                <w:tab w:val="left" w:pos="4111"/>
                <w:tab w:val="left" w:pos="6663"/>
              </w:tabs>
              <w:ind w:right="-88"/>
              <w:jc w:val="center"/>
              <w:rPr>
                <w:bCs/>
                <w:sz w:val="20"/>
              </w:rPr>
            </w:pPr>
            <w:r w:rsidRPr="00021507">
              <w:rPr>
                <w:bCs/>
                <w:sz w:val="20"/>
              </w:rPr>
              <w:t>20 03 01</w:t>
            </w:r>
          </w:p>
        </w:tc>
        <w:tc>
          <w:tcPr>
            <w:tcW w:w="1645" w:type="pct"/>
            <w:tcBorders>
              <w:top w:val="single" w:sz="4" w:space="0" w:color="auto"/>
              <w:left w:val="single" w:sz="4" w:space="0" w:color="auto"/>
              <w:bottom w:val="single" w:sz="4" w:space="0" w:color="auto"/>
              <w:right w:val="single" w:sz="4" w:space="0" w:color="auto"/>
            </w:tcBorders>
          </w:tcPr>
          <w:p w14:paraId="78749C15" w14:textId="77777777" w:rsidR="00AB4D72" w:rsidRPr="00021507" w:rsidRDefault="00AB4D72" w:rsidP="008A77C4">
            <w:pPr>
              <w:tabs>
                <w:tab w:val="left" w:pos="284"/>
                <w:tab w:val="left" w:pos="4111"/>
                <w:tab w:val="left" w:pos="6663"/>
              </w:tabs>
              <w:ind w:right="-88"/>
              <w:rPr>
                <w:sz w:val="20"/>
                <w:lang w:bidi="ks-Deva"/>
              </w:rPr>
            </w:pPr>
            <w:r w:rsidRPr="00021507">
              <w:rPr>
                <w:sz w:val="20"/>
                <w:lang w:bidi="ks-Deva"/>
              </w:rPr>
              <w:t>Mišrios komunalinės atliekos</w:t>
            </w:r>
          </w:p>
        </w:tc>
        <w:tc>
          <w:tcPr>
            <w:tcW w:w="1490" w:type="pct"/>
            <w:tcBorders>
              <w:top w:val="single" w:sz="4" w:space="0" w:color="auto"/>
              <w:left w:val="single" w:sz="4" w:space="0" w:color="auto"/>
              <w:bottom w:val="single" w:sz="4" w:space="0" w:color="auto"/>
              <w:right w:val="single" w:sz="4" w:space="0" w:color="auto"/>
            </w:tcBorders>
            <w:vAlign w:val="center"/>
          </w:tcPr>
          <w:p w14:paraId="2C94C745" w14:textId="77777777" w:rsidR="00AB4D72" w:rsidRPr="00021507" w:rsidRDefault="00AB4D72" w:rsidP="008A77C4">
            <w:pPr>
              <w:pStyle w:val="Puslapioinaostekstas"/>
              <w:tabs>
                <w:tab w:val="left" w:leader="underscore" w:pos="7200"/>
              </w:tabs>
              <w:rPr>
                <w:lang w:val="lt-LT"/>
              </w:rPr>
            </w:pPr>
            <w:r w:rsidRPr="00021507">
              <w:rPr>
                <w:lang w:val="lt-LT" w:bidi="ks-Deva"/>
              </w:rPr>
              <w:t>Mišrios komunalinės atliekos</w:t>
            </w:r>
          </w:p>
        </w:tc>
        <w:tc>
          <w:tcPr>
            <w:tcW w:w="771" w:type="pct"/>
            <w:tcBorders>
              <w:top w:val="single" w:sz="4" w:space="0" w:color="auto"/>
              <w:left w:val="single" w:sz="4" w:space="0" w:color="auto"/>
              <w:bottom w:val="single" w:sz="4" w:space="0" w:color="auto"/>
              <w:right w:val="single" w:sz="4" w:space="0" w:color="auto"/>
            </w:tcBorders>
            <w:vAlign w:val="center"/>
          </w:tcPr>
          <w:p w14:paraId="62AD5C49" w14:textId="77777777" w:rsidR="00AB4D72" w:rsidRPr="00021507" w:rsidRDefault="00AB4D72" w:rsidP="008A77C4">
            <w:pPr>
              <w:pStyle w:val="Puslapioinaostekstas"/>
              <w:tabs>
                <w:tab w:val="left" w:leader="underscore" w:pos="7200"/>
              </w:tabs>
              <w:rPr>
                <w:lang w:val="lt-LT"/>
              </w:rPr>
            </w:pPr>
            <w:r w:rsidRPr="00021507">
              <w:rPr>
                <w:lang w:val="lt-LT"/>
              </w:rPr>
              <w:t>Nepavojinga</w:t>
            </w:r>
          </w:p>
        </w:tc>
        <w:tc>
          <w:tcPr>
            <w:tcW w:w="746" w:type="pct"/>
            <w:tcBorders>
              <w:top w:val="single" w:sz="4" w:space="0" w:color="auto"/>
              <w:left w:val="single" w:sz="4" w:space="0" w:color="auto"/>
              <w:bottom w:val="single" w:sz="4" w:space="0" w:color="auto"/>
              <w:right w:val="single" w:sz="4" w:space="0" w:color="auto"/>
            </w:tcBorders>
            <w:vAlign w:val="center"/>
          </w:tcPr>
          <w:p w14:paraId="2FBA3B88" w14:textId="77777777" w:rsidR="00AB4D72" w:rsidRPr="00021507" w:rsidRDefault="00AB4D72" w:rsidP="008A77C4">
            <w:pPr>
              <w:jc w:val="center"/>
              <w:rPr>
                <w:sz w:val="20"/>
              </w:rPr>
            </w:pPr>
            <w:r w:rsidRPr="00021507">
              <w:rPr>
                <w:sz w:val="20"/>
                <w:lang w:eastAsia="lt-LT"/>
              </w:rPr>
              <w:t>5,0</w:t>
            </w:r>
          </w:p>
        </w:tc>
      </w:tr>
    </w:tbl>
    <w:p w14:paraId="6613C044" w14:textId="77777777" w:rsidR="00AB4D72" w:rsidRPr="00416A32" w:rsidRDefault="00AB4D72" w:rsidP="00AB4D72">
      <w:pPr>
        <w:ind w:firstLine="567"/>
        <w:jc w:val="both"/>
        <w:rPr>
          <w:b/>
          <w:sz w:val="20"/>
          <w:lang w:eastAsia="lt-LT"/>
        </w:rPr>
      </w:pPr>
      <w:r w:rsidRPr="00416A32">
        <w:rPr>
          <w:b/>
          <w:sz w:val="20"/>
          <w:lang w:eastAsia="lt-LT"/>
        </w:rPr>
        <w:t>Pastaba:</w:t>
      </w:r>
    </w:p>
    <w:p w14:paraId="1EC3E0B9" w14:textId="53FCC06D" w:rsidR="00AB4D72" w:rsidRPr="00416A32" w:rsidRDefault="00AB4D72" w:rsidP="00AB4D72">
      <w:pPr>
        <w:ind w:firstLine="567"/>
        <w:jc w:val="both"/>
        <w:rPr>
          <w:sz w:val="20"/>
          <w:lang w:eastAsia="lt-LT"/>
        </w:rPr>
      </w:pPr>
      <w:r w:rsidRPr="00416A32">
        <w:rPr>
          <w:sz w:val="20"/>
          <w:lang w:eastAsia="lt-LT"/>
        </w:rPr>
        <w:t>Pirminių nuotekų valymo įrenginių valymo darbų metu susidaręs kolektoriaus dumblas (</w:t>
      </w:r>
      <w:r w:rsidRPr="00416A32">
        <w:rPr>
          <w:bCs/>
          <w:sz w:val="20"/>
        </w:rPr>
        <w:t xml:space="preserve">13 05 03),  </w:t>
      </w:r>
      <w:r w:rsidRPr="00416A32">
        <w:rPr>
          <w:sz w:val="20"/>
          <w:lang w:bidi="ks-Deva"/>
        </w:rPr>
        <w:t>žvyro gaudyklės ir naftos produktų/vandens separatorių atliekų mišiniai</w:t>
      </w:r>
      <w:r w:rsidRPr="00416A32">
        <w:rPr>
          <w:bCs/>
          <w:sz w:val="20"/>
        </w:rPr>
        <w:t xml:space="preserve"> (</w:t>
      </w:r>
      <w:r w:rsidRPr="00416A32">
        <w:rPr>
          <w:sz w:val="20"/>
        </w:rPr>
        <w:t>13 05 08</w:t>
      </w:r>
      <w:r w:rsidRPr="00416A32">
        <w:rPr>
          <w:bCs/>
          <w:sz w:val="20"/>
        </w:rPr>
        <w:t xml:space="preserve">*) ir </w:t>
      </w:r>
      <w:r w:rsidRPr="00416A32">
        <w:rPr>
          <w:sz w:val="20"/>
          <w:lang w:bidi="ks-Deva"/>
        </w:rPr>
        <w:t>Fizinio/cheminio apdorojimo dumblas, kuriame yra pavojingų cheminių medžiagų (19 02 05</w:t>
      </w:r>
      <w:r w:rsidRPr="00416A32">
        <w:rPr>
          <w:bCs/>
          <w:sz w:val="20"/>
        </w:rPr>
        <w:t>*)</w:t>
      </w:r>
      <w:r w:rsidRPr="00416A32">
        <w:rPr>
          <w:sz w:val="20"/>
          <w:lang w:bidi="ks-Deva"/>
        </w:rPr>
        <w:t xml:space="preserve"> </w:t>
      </w:r>
      <w:r w:rsidRPr="00416A32">
        <w:rPr>
          <w:bCs/>
          <w:sz w:val="20"/>
        </w:rPr>
        <w:t xml:space="preserve">(žr. leidimo </w:t>
      </w:r>
      <w:r w:rsidRPr="00416A32">
        <w:rPr>
          <w:bCs/>
          <w:sz w:val="20"/>
          <w:lang w:val="en-US"/>
        </w:rPr>
        <w:t>12</w:t>
      </w:r>
      <w:r w:rsidRPr="00416A32">
        <w:rPr>
          <w:bCs/>
          <w:sz w:val="20"/>
        </w:rPr>
        <w:t xml:space="preserve"> lentelę) </w:t>
      </w:r>
      <w:r w:rsidRPr="00416A32">
        <w:rPr>
          <w:sz w:val="20"/>
          <w:lang w:eastAsia="lt-LT"/>
        </w:rPr>
        <w:t>bendrovės teritorijoje nėra laikomos, o tiesiai iš nuotekų valymo įrenginių perduodamos atliekų tvarkytojams.</w:t>
      </w:r>
    </w:p>
    <w:p w14:paraId="4C7FB2CB" w14:textId="52938602" w:rsidR="00416A32" w:rsidRDefault="00416A32">
      <w:pPr>
        <w:spacing w:after="200" w:line="276" w:lineRule="auto"/>
        <w:rPr>
          <w:b/>
          <w:szCs w:val="24"/>
          <w:lang w:eastAsia="lt-LT"/>
        </w:rPr>
      </w:pPr>
      <w:r>
        <w:rPr>
          <w:b/>
          <w:szCs w:val="24"/>
          <w:lang w:eastAsia="lt-LT"/>
        </w:rPr>
        <w:br w:type="page"/>
      </w:r>
    </w:p>
    <w:p w14:paraId="4F404E49" w14:textId="485A26E1" w:rsidR="00F1127C" w:rsidRPr="00416A32" w:rsidRDefault="005B5D11" w:rsidP="00402162">
      <w:pPr>
        <w:ind w:firstLine="851"/>
        <w:rPr>
          <w:sz w:val="22"/>
          <w:szCs w:val="22"/>
          <w:lang w:eastAsia="lt-LT"/>
        </w:rPr>
      </w:pPr>
      <w:r w:rsidRPr="00416A32">
        <w:rPr>
          <w:b/>
          <w:sz w:val="22"/>
          <w:szCs w:val="22"/>
          <w:lang w:eastAsia="lt-LT"/>
        </w:rPr>
        <w:t>16 lentelė. Leidžiamas laikyti atliekų kiekis</w:t>
      </w: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689"/>
        <w:gridCol w:w="2965"/>
        <w:gridCol w:w="2126"/>
        <w:gridCol w:w="2427"/>
      </w:tblGrid>
      <w:tr w:rsidR="00F1127C" w:rsidRPr="00416A32" w14:paraId="348230A2" w14:textId="77777777" w:rsidTr="00021507">
        <w:trPr>
          <w:cantSplit/>
        </w:trPr>
        <w:tc>
          <w:tcPr>
            <w:tcW w:w="1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ED3177" w14:textId="77777777" w:rsidR="00F1127C" w:rsidRPr="00416A32" w:rsidRDefault="00F1127C" w:rsidP="008A77C4">
            <w:pPr>
              <w:jc w:val="center"/>
              <w:rPr>
                <w:sz w:val="22"/>
                <w:szCs w:val="22"/>
                <w:vertAlign w:val="superscript"/>
                <w:lang w:eastAsia="lt-LT"/>
              </w:rPr>
            </w:pPr>
            <w:r w:rsidRPr="00416A32">
              <w:rPr>
                <w:sz w:val="22"/>
                <w:szCs w:val="22"/>
                <w:lang w:eastAsia="lt-LT"/>
              </w:rPr>
              <w:t>Atliekos kodas</w:t>
            </w:r>
          </w:p>
        </w:tc>
        <w:tc>
          <w:tcPr>
            <w:tcW w:w="4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F7913" w14:textId="77777777" w:rsidR="00F1127C" w:rsidRPr="00416A32" w:rsidRDefault="00F1127C" w:rsidP="008A77C4">
            <w:pPr>
              <w:jc w:val="center"/>
              <w:rPr>
                <w:sz w:val="22"/>
                <w:szCs w:val="22"/>
                <w:lang w:eastAsia="lt-LT"/>
              </w:rPr>
            </w:pPr>
            <w:r w:rsidRPr="00416A32">
              <w:rPr>
                <w:sz w:val="22"/>
                <w:szCs w:val="22"/>
                <w:lang w:eastAsia="lt-LT"/>
              </w:rPr>
              <w:t>Atliekos pavadinimas</w:t>
            </w:r>
          </w:p>
        </w:tc>
        <w:tc>
          <w:tcPr>
            <w:tcW w:w="2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249563" w14:textId="77777777" w:rsidR="00F1127C" w:rsidRPr="00416A32" w:rsidRDefault="00F1127C" w:rsidP="008A77C4">
            <w:pPr>
              <w:jc w:val="center"/>
              <w:rPr>
                <w:sz w:val="22"/>
                <w:szCs w:val="22"/>
                <w:lang w:eastAsia="lt-LT"/>
              </w:rPr>
            </w:pPr>
            <w:r w:rsidRPr="00416A32">
              <w:rPr>
                <w:sz w:val="22"/>
                <w:szCs w:val="22"/>
                <w:lang w:eastAsia="lt-LT"/>
              </w:rPr>
              <w:t>Patikslintas apibūdinimas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83B562" w14:textId="77777777" w:rsidR="00F1127C" w:rsidRPr="00416A32" w:rsidRDefault="00F1127C" w:rsidP="008A77C4">
            <w:pPr>
              <w:jc w:val="center"/>
              <w:rPr>
                <w:sz w:val="22"/>
                <w:szCs w:val="22"/>
                <w:vertAlign w:val="superscript"/>
                <w:lang w:eastAsia="lt-LT"/>
              </w:rPr>
            </w:pPr>
            <w:r w:rsidRPr="00416A32">
              <w:rPr>
                <w:sz w:val="22"/>
                <w:szCs w:val="22"/>
                <w:lang w:eastAsia="lt-LT"/>
              </w:rPr>
              <w:t>Atliekos pavojingumas</w:t>
            </w:r>
          </w:p>
        </w:tc>
        <w:tc>
          <w:tcPr>
            <w:tcW w:w="24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D22FD7" w14:textId="77777777" w:rsidR="00F1127C" w:rsidRPr="00416A32" w:rsidRDefault="00F1127C" w:rsidP="008A77C4">
            <w:pPr>
              <w:jc w:val="center"/>
              <w:rPr>
                <w:sz w:val="22"/>
                <w:szCs w:val="22"/>
                <w:lang w:eastAsia="lt-LT"/>
              </w:rPr>
            </w:pPr>
            <w:r w:rsidRPr="00416A32">
              <w:rPr>
                <w:sz w:val="22"/>
                <w:szCs w:val="22"/>
                <w:lang w:eastAsia="lt-LT"/>
              </w:rPr>
              <w:t>Didžiausias vienu metu leidžiamas laikyti atliekų kiekis, t</w:t>
            </w:r>
          </w:p>
        </w:tc>
      </w:tr>
      <w:tr w:rsidR="00F1127C" w:rsidRPr="00416A32" w14:paraId="34264A20" w14:textId="77777777" w:rsidTr="00021507">
        <w:trPr>
          <w:cantSplit/>
        </w:trPr>
        <w:tc>
          <w:tcPr>
            <w:tcW w:w="1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0956A" w14:textId="77777777" w:rsidR="00F1127C" w:rsidRPr="00416A32" w:rsidRDefault="00F1127C" w:rsidP="008A77C4">
            <w:pPr>
              <w:jc w:val="center"/>
              <w:rPr>
                <w:sz w:val="22"/>
                <w:szCs w:val="22"/>
                <w:lang w:eastAsia="lt-LT"/>
              </w:rPr>
            </w:pPr>
            <w:r w:rsidRPr="00416A32">
              <w:rPr>
                <w:sz w:val="22"/>
                <w:szCs w:val="22"/>
                <w:lang w:eastAsia="lt-LT"/>
              </w:rPr>
              <w:t>1</w:t>
            </w:r>
          </w:p>
        </w:tc>
        <w:tc>
          <w:tcPr>
            <w:tcW w:w="4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C0BFD4" w14:textId="77777777" w:rsidR="00F1127C" w:rsidRPr="00416A32" w:rsidRDefault="00F1127C" w:rsidP="008A77C4">
            <w:pPr>
              <w:ind w:firstLine="30"/>
              <w:jc w:val="center"/>
              <w:rPr>
                <w:sz w:val="22"/>
                <w:szCs w:val="22"/>
                <w:lang w:eastAsia="lt-LT"/>
              </w:rPr>
            </w:pPr>
            <w:r w:rsidRPr="00416A32">
              <w:rPr>
                <w:sz w:val="22"/>
                <w:szCs w:val="22"/>
                <w:lang w:eastAsia="lt-LT"/>
              </w:rPr>
              <w:t>2</w:t>
            </w:r>
          </w:p>
        </w:tc>
        <w:tc>
          <w:tcPr>
            <w:tcW w:w="2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8BE3F5" w14:textId="77777777" w:rsidR="00F1127C" w:rsidRPr="00416A32" w:rsidRDefault="00F1127C" w:rsidP="008A77C4">
            <w:pPr>
              <w:ind w:firstLine="22"/>
              <w:jc w:val="center"/>
              <w:rPr>
                <w:sz w:val="22"/>
                <w:szCs w:val="22"/>
                <w:lang w:eastAsia="lt-LT"/>
              </w:rPr>
            </w:pPr>
            <w:r w:rsidRPr="00416A32">
              <w:rPr>
                <w:sz w:val="22"/>
                <w:szCs w:val="22"/>
                <w:lang w:eastAsia="lt-LT"/>
              </w:rPr>
              <w:t>3</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51F56" w14:textId="77777777" w:rsidR="00F1127C" w:rsidRPr="00416A32" w:rsidRDefault="00F1127C" w:rsidP="008A77C4">
            <w:pPr>
              <w:ind w:firstLine="17"/>
              <w:jc w:val="center"/>
              <w:rPr>
                <w:sz w:val="22"/>
                <w:szCs w:val="22"/>
                <w:lang w:eastAsia="lt-LT"/>
              </w:rPr>
            </w:pPr>
            <w:r w:rsidRPr="00416A32">
              <w:rPr>
                <w:sz w:val="22"/>
                <w:szCs w:val="22"/>
                <w:lang w:eastAsia="lt-LT"/>
              </w:rPr>
              <w:t>4</w:t>
            </w:r>
          </w:p>
        </w:tc>
        <w:tc>
          <w:tcPr>
            <w:tcW w:w="24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FE2A3" w14:textId="77777777" w:rsidR="00F1127C" w:rsidRPr="00416A32" w:rsidRDefault="00F1127C" w:rsidP="008A77C4">
            <w:pPr>
              <w:ind w:firstLine="12"/>
              <w:jc w:val="center"/>
              <w:rPr>
                <w:sz w:val="22"/>
                <w:szCs w:val="22"/>
                <w:lang w:eastAsia="lt-LT"/>
              </w:rPr>
            </w:pPr>
            <w:r w:rsidRPr="00416A32">
              <w:rPr>
                <w:sz w:val="22"/>
                <w:szCs w:val="22"/>
                <w:lang w:eastAsia="lt-LT"/>
              </w:rPr>
              <w:t>5</w:t>
            </w:r>
          </w:p>
        </w:tc>
      </w:tr>
      <w:tr w:rsidR="00F1127C" w:rsidRPr="00416A32" w14:paraId="67E63359" w14:textId="77777777" w:rsidTr="008A77C4">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3BF68F55" w14:textId="77777777" w:rsidR="00F1127C" w:rsidRPr="00416A32" w:rsidRDefault="00F1127C" w:rsidP="008A77C4">
            <w:pPr>
              <w:ind w:left="-106" w:right="-109"/>
              <w:jc w:val="center"/>
              <w:rPr>
                <w:sz w:val="22"/>
                <w:szCs w:val="22"/>
              </w:rPr>
            </w:pPr>
            <w:r w:rsidRPr="00416A32">
              <w:rPr>
                <w:sz w:val="22"/>
                <w:szCs w:val="22"/>
              </w:rPr>
              <w:t>13 07 03*</w:t>
            </w:r>
          </w:p>
        </w:tc>
        <w:tc>
          <w:tcPr>
            <w:tcW w:w="4689" w:type="dxa"/>
            <w:tcBorders>
              <w:top w:val="single" w:sz="4" w:space="0" w:color="auto"/>
              <w:left w:val="single" w:sz="4" w:space="0" w:color="auto"/>
              <w:bottom w:val="single" w:sz="4" w:space="0" w:color="auto"/>
              <w:right w:val="single" w:sz="4" w:space="0" w:color="auto"/>
            </w:tcBorders>
            <w:vAlign w:val="center"/>
          </w:tcPr>
          <w:p w14:paraId="7CE58452" w14:textId="77777777" w:rsidR="00F1127C" w:rsidRPr="00416A32" w:rsidRDefault="00F1127C" w:rsidP="008A77C4">
            <w:pPr>
              <w:rPr>
                <w:sz w:val="22"/>
                <w:szCs w:val="22"/>
              </w:rPr>
            </w:pPr>
            <w:r w:rsidRPr="00416A32">
              <w:rPr>
                <w:sz w:val="22"/>
                <w:szCs w:val="22"/>
              </w:rPr>
              <w:t>Kitos kuro rūšys (įskaitant mišinius)</w:t>
            </w:r>
          </w:p>
        </w:tc>
        <w:tc>
          <w:tcPr>
            <w:tcW w:w="2965" w:type="dxa"/>
            <w:tcBorders>
              <w:top w:val="single" w:sz="4" w:space="0" w:color="auto"/>
              <w:left w:val="single" w:sz="4" w:space="0" w:color="auto"/>
              <w:bottom w:val="single" w:sz="4" w:space="0" w:color="auto"/>
              <w:right w:val="single" w:sz="4" w:space="0" w:color="auto"/>
            </w:tcBorders>
          </w:tcPr>
          <w:p w14:paraId="0C1232D5" w14:textId="77777777" w:rsidR="00F1127C" w:rsidRPr="00416A32" w:rsidRDefault="00F1127C" w:rsidP="008A77C4">
            <w:pPr>
              <w:rPr>
                <w:sz w:val="22"/>
                <w:szCs w:val="22"/>
              </w:rPr>
            </w:pPr>
            <w:r w:rsidRPr="00416A32">
              <w:rPr>
                <w:sz w:val="22"/>
                <w:szCs w:val="22"/>
              </w:rPr>
              <w:t xml:space="preserve">Pristatomi </w:t>
            </w:r>
            <w:r w:rsidRPr="00416A32">
              <w:rPr>
                <w:rFonts w:eastAsia="HiddenHorzOCR"/>
                <w:sz w:val="22"/>
                <w:szCs w:val="22"/>
              </w:rPr>
              <w:t xml:space="preserve">į bendrovę ir bendrovėje susidarančios </w:t>
            </w:r>
            <w:r w:rsidRPr="00416A32">
              <w:rPr>
                <w:sz w:val="22"/>
                <w:szCs w:val="22"/>
              </w:rPr>
              <w:t>kuro mišiniai</w:t>
            </w:r>
          </w:p>
        </w:tc>
        <w:tc>
          <w:tcPr>
            <w:tcW w:w="2126" w:type="dxa"/>
            <w:tcBorders>
              <w:top w:val="single" w:sz="4" w:space="0" w:color="auto"/>
              <w:left w:val="single" w:sz="4" w:space="0" w:color="auto"/>
              <w:bottom w:val="single" w:sz="4" w:space="0" w:color="auto"/>
              <w:right w:val="single" w:sz="4" w:space="0" w:color="auto"/>
            </w:tcBorders>
            <w:vAlign w:val="center"/>
          </w:tcPr>
          <w:p w14:paraId="3134BE37" w14:textId="77777777" w:rsidR="00F1127C" w:rsidRPr="00416A32" w:rsidRDefault="00F1127C" w:rsidP="008A77C4">
            <w:pPr>
              <w:rPr>
                <w:sz w:val="22"/>
                <w:szCs w:val="22"/>
              </w:rPr>
            </w:pPr>
            <w:r w:rsidRPr="00416A32">
              <w:rPr>
                <w:sz w:val="22"/>
                <w:szCs w:val="22"/>
              </w:rPr>
              <w:t>HP14 - ekotoksiškos</w:t>
            </w:r>
          </w:p>
        </w:tc>
        <w:tc>
          <w:tcPr>
            <w:tcW w:w="2427" w:type="dxa"/>
            <w:tcBorders>
              <w:top w:val="single" w:sz="4" w:space="0" w:color="auto"/>
              <w:left w:val="single" w:sz="4" w:space="0" w:color="auto"/>
              <w:bottom w:val="single" w:sz="4" w:space="0" w:color="auto"/>
              <w:right w:val="single" w:sz="4" w:space="0" w:color="auto"/>
            </w:tcBorders>
            <w:vAlign w:val="center"/>
          </w:tcPr>
          <w:p w14:paraId="4F721D98" w14:textId="77777777" w:rsidR="00F1127C" w:rsidRPr="00416A32" w:rsidRDefault="00F1127C" w:rsidP="008A77C4">
            <w:pPr>
              <w:jc w:val="center"/>
              <w:rPr>
                <w:sz w:val="22"/>
                <w:szCs w:val="22"/>
              </w:rPr>
            </w:pPr>
            <w:r w:rsidRPr="00416A32">
              <w:rPr>
                <w:sz w:val="22"/>
                <w:szCs w:val="22"/>
                <w:lang w:eastAsia="lt-LT"/>
              </w:rPr>
              <w:t>8000</w:t>
            </w:r>
          </w:p>
        </w:tc>
      </w:tr>
      <w:tr w:rsidR="00F1127C" w:rsidRPr="00416A32" w14:paraId="3F5166DD" w14:textId="77777777" w:rsidTr="008A77C4">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054CC317" w14:textId="77777777" w:rsidR="00F1127C" w:rsidRPr="00416A32" w:rsidRDefault="00F1127C" w:rsidP="008A77C4">
            <w:pPr>
              <w:ind w:left="-142" w:right="-159"/>
              <w:jc w:val="center"/>
              <w:rPr>
                <w:sz w:val="22"/>
                <w:szCs w:val="22"/>
              </w:rPr>
            </w:pPr>
            <w:r w:rsidRPr="00416A32">
              <w:rPr>
                <w:sz w:val="22"/>
                <w:szCs w:val="22"/>
              </w:rPr>
              <w:t>19 08 12</w:t>
            </w:r>
          </w:p>
        </w:tc>
        <w:tc>
          <w:tcPr>
            <w:tcW w:w="4689" w:type="dxa"/>
            <w:tcBorders>
              <w:top w:val="single" w:sz="4" w:space="0" w:color="auto"/>
              <w:left w:val="single" w:sz="4" w:space="0" w:color="auto"/>
              <w:bottom w:val="single" w:sz="4" w:space="0" w:color="auto"/>
              <w:right w:val="single" w:sz="4" w:space="0" w:color="auto"/>
            </w:tcBorders>
            <w:vAlign w:val="center"/>
          </w:tcPr>
          <w:p w14:paraId="6CE4F017" w14:textId="77777777" w:rsidR="00F1127C" w:rsidRPr="00416A32" w:rsidRDefault="00F1127C" w:rsidP="008A77C4">
            <w:pPr>
              <w:rPr>
                <w:sz w:val="22"/>
                <w:szCs w:val="22"/>
              </w:rPr>
            </w:pPr>
            <w:r w:rsidRPr="00416A32">
              <w:rPr>
                <w:sz w:val="22"/>
                <w:szCs w:val="22"/>
                <w:lang w:bidi="ks-Deva"/>
              </w:rPr>
              <w:t>Biologinio pramoninių nuotekų valymo dumblas, nenurodytas 19 08 11</w:t>
            </w:r>
          </w:p>
        </w:tc>
        <w:tc>
          <w:tcPr>
            <w:tcW w:w="2965" w:type="dxa"/>
            <w:tcBorders>
              <w:top w:val="single" w:sz="4" w:space="0" w:color="auto"/>
              <w:left w:val="single" w:sz="4" w:space="0" w:color="auto"/>
              <w:bottom w:val="single" w:sz="4" w:space="0" w:color="auto"/>
              <w:right w:val="single" w:sz="4" w:space="0" w:color="auto"/>
            </w:tcBorders>
          </w:tcPr>
          <w:p w14:paraId="25DB9F0A" w14:textId="77777777" w:rsidR="00F1127C" w:rsidRPr="00416A32" w:rsidRDefault="00F1127C" w:rsidP="008A77C4">
            <w:pPr>
              <w:rPr>
                <w:sz w:val="22"/>
                <w:szCs w:val="22"/>
              </w:rPr>
            </w:pPr>
            <w:r w:rsidRPr="00416A32">
              <w:rPr>
                <w:sz w:val="22"/>
                <w:szCs w:val="22"/>
              </w:rPr>
              <w:t xml:space="preserve">Dumblas </w:t>
            </w:r>
            <w:r w:rsidRPr="00416A32">
              <w:rPr>
                <w:rFonts w:eastAsia="HiddenHorzOCR"/>
                <w:sz w:val="22"/>
                <w:szCs w:val="22"/>
              </w:rPr>
              <w:t xml:space="preserve">susidaręs, atliekų tvarkymo ir nuotekų </w:t>
            </w:r>
            <w:r w:rsidRPr="00416A32">
              <w:rPr>
                <w:sz w:val="22"/>
                <w:szCs w:val="22"/>
              </w:rPr>
              <w:t xml:space="preserve">valymo metu biologiniuose </w:t>
            </w:r>
            <w:r w:rsidRPr="00416A32">
              <w:rPr>
                <w:rFonts w:eastAsia="HiddenHorzOCR"/>
                <w:sz w:val="22"/>
                <w:szCs w:val="22"/>
              </w:rPr>
              <w:t>nuotekų valymo įrenginiuose</w:t>
            </w:r>
          </w:p>
        </w:tc>
        <w:tc>
          <w:tcPr>
            <w:tcW w:w="2126" w:type="dxa"/>
            <w:tcBorders>
              <w:top w:val="single" w:sz="4" w:space="0" w:color="auto"/>
              <w:left w:val="single" w:sz="4" w:space="0" w:color="auto"/>
              <w:bottom w:val="single" w:sz="4" w:space="0" w:color="auto"/>
              <w:right w:val="single" w:sz="4" w:space="0" w:color="auto"/>
            </w:tcBorders>
            <w:vAlign w:val="center"/>
          </w:tcPr>
          <w:p w14:paraId="7570FFB2" w14:textId="77777777" w:rsidR="00F1127C" w:rsidRPr="00416A32" w:rsidRDefault="00F1127C" w:rsidP="008A77C4">
            <w:pPr>
              <w:rPr>
                <w:sz w:val="22"/>
                <w:szCs w:val="22"/>
              </w:rPr>
            </w:pPr>
            <w:r w:rsidRPr="00416A32">
              <w:rPr>
                <w:sz w:val="22"/>
                <w:szCs w:val="22"/>
              </w:rPr>
              <w:t>Nepavojingos</w:t>
            </w:r>
          </w:p>
        </w:tc>
        <w:tc>
          <w:tcPr>
            <w:tcW w:w="2427" w:type="dxa"/>
            <w:tcBorders>
              <w:top w:val="single" w:sz="4" w:space="0" w:color="auto"/>
              <w:left w:val="single" w:sz="4" w:space="0" w:color="auto"/>
              <w:bottom w:val="single" w:sz="4" w:space="0" w:color="auto"/>
              <w:right w:val="single" w:sz="4" w:space="0" w:color="auto"/>
            </w:tcBorders>
            <w:vAlign w:val="center"/>
          </w:tcPr>
          <w:p w14:paraId="0B0E514B" w14:textId="77777777" w:rsidR="00F1127C" w:rsidRPr="00416A32" w:rsidDel="00F14568" w:rsidRDefault="00F1127C" w:rsidP="008A77C4">
            <w:pPr>
              <w:jc w:val="center"/>
              <w:rPr>
                <w:sz w:val="22"/>
                <w:szCs w:val="22"/>
                <w:lang w:eastAsia="lt-LT"/>
              </w:rPr>
            </w:pPr>
            <w:r w:rsidRPr="00416A32">
              <w:rPr>
                <w:sz w:val="22"/>
                <w:szCs w:val="22"/>
                <w:lang w:eastAsia="lt-LT"/>
              </w:rPr>
              <w:t>20</w:t>
            </w:r>
          </w:p>
        </w:tc>
      </w:tr>
    </w:tbl>
    <w:p w14:paraId="7108320A" w14:textId="77777777" w:rsidR="00F1127C" w:rsidRPr="00416A32" w:rsidRDefault="00F1127C" w:rsidP="005C4D6A">
      <w:pPr>
        <w:ind w:firstLine="567"/>
        <w:jc w:val="both"/>
        <w:rPr>
          <w:sz w:val="22"/>
          <w:szCs w:val="22"/>
          <w:lang w:eastAsia="lt-LT"/>
        </w:rPr>
      </w:pPr>
    </w:p>
    <w:p w14:paraId="01F16203" w14:textId="77777777" w:rsidR="00F1127C" w:rsidRPr="00416A32" w:rsidRDefault="00F1127C" w:rsidP="00F1127C">
      <w:pPr>
        <w:ind w:firstLine="567"/>
        <w:jc w:val="both"/>
        <w:rPr>
          <w:b/>
          <w:sz w:val="22"/>
          <w:szCs w:val="22"/>
          <w:lang w:eastAsia="lt-LT"/>
        </w:rPr>
      </w:pPr>
      <w:r w:rsidRPr="00416A32">
        <w:rPr>
          <w:b/>
          <w:sz w:val="22"/>
          <w:szCs w:val="22"/>
          <w:lang w:eastAsia="lt-LT"/>
        </w:rPr>
        <w:t>Pastabos:</w:t>
      </w:r>
    </w:p>
    <w:p w14:paraId="2449C177" w14:textId="073A129B" w:rsidR="00F1127C" w:rsidRPr="00416A32" w:rsidRDefault="00F1127C" w:rsidP="00416A32">
      <w:pPr>
        <w:spacing w:before="60"/>
        <w:ind w:left="-142" w:firstLine="709"/>
        <w:rPr>
          <w:sz w:val="22"/>
          <w:szCs w:val="22"/>
        </w:rPr>
      </w:pPr>
      <w:r w:rsidRPr="00416A32">
        <w:rPr>
          <w:sz w:val="22"/>
          <w:szCs w:val="22"/>
          <w:lang w:eastAsia="lt-LT"/>
        </w:rPr>
        <w:t>- Iš kitų subjektų priimamos ir KN tvarkomos naftuotos atliekos (</w:t>
      </w:r>
      <w:r w:rsidRPr="00416A32">
        <w:rPr>
          <w:sz w:val="22"/>
          <w:szCs w:val="22"/>
        </w:rPr>
        <w:t>13 04 01*, 13 04 02*, 13 04 03*, 13 05 06*, 13 05 07*, 13 07 01*, 16 10 01*</w:t>
      </w:r>
      <w:r w:rsidR="00571575" w:rsidRPr="00416A32">
        <w:rPr>
          <w:sz w:val="22"/>
          <w:szCs w:val="22"/>
        </w:rPr>
        <w:t>, žr. leidimo 13</w:t>
      </w:r>
      <w:r w:rsidRPr="00416A32">
        <w:rPr>
          <w:sz w:val="22"/>
          <w:szCs w:val="22"/>
        </w:rPr>
        <w:t xml:space="preserve"> lentelę) </w:t>
      </w:r>
      <w:r w:rsidRPr="00416A32">
        <w:rPr>
          <w:sz w:val="22"/>
          <w:szCs w:val="22"/>
          <w:lang w:eastAsia="lt-LT"/>
        </w:rPr>
        <w:t xml:space="preserve">nėra laikomos atliekų saugojimo įrenginyje. Priimamos </w:t>
      </w:r>
      <w:r w:rsidRPr="00416A32">
        <w:rPr>
          <w:sz w:val="22"/>
          <w:szCs w:val="22"/>
        </w:rPr>
        <w:t>atliekos yra paduodamos tiesiai į nuotekų valymo įrenginių buferines talpas (3x10000 m</w:t>
      </w:r>
      <w:r w:rsidRPr="00416A32">
        <w:rPr>
          <w:sz w:val="22"/>
          <w:szCs w:val="22"/>
          <w:vertAlign w:val="superscript"/>
        </w:rPr>
        <w:t>3</w:t>
      </w:r>
      <w:r w:rsidRPr="00416A32">
        <w:rPr>
          <w:sz w:val="22"/>
          <w:szCs w:val="22"/>
        </w:rPr>
        <w:t>) ir toliau tvarkomos  kartu su KN susidarančiomis nuotekomis.</w:t>
      </w:r>
    </w:p>
    <w:p w14:paraId="3C8FCACC" w14:textId="35E0EB44" w:rsidR="00F1127C" w:rsidRPr="00416A32" w:rsidRDefault="00F1127C" w:rsidP="00416A32">
      <w:pPr>
        <w:spacing w:before="60"/>
        <w:ind w:firstLine="567"/>
        <w:jc w:val="both"/>
        <w:rPr>
          <w:sz w:val="22"/>
          <w:szCs w:val="22"/>
          <w:lang w:eastAsia="lt-LT"/>
        </w:rPr>
      </w:pPr>
      <w:r w:rsidRPr="00416A32">
        <w:rPr>
          <w:sz w:val="22"/>
          <w:szCs w:val="22"/>
          <w:lang w:eastAsia="lt-LT"/>
        </w:rPr>
        <w:t>- A</w:t>
      </w:r>
      <w:r w:rsidRPr="00416A32">
        <w:rPr>
          <w:sz w:val="22"/>
          <w:szCs w:val="22"/>
        </w:rPr>
        <w:t xml:space="preserve">tliekų apdorojimo/nuotekų valymo įrenginių </w:t>
      </w:r>
      <w:r w:rsidRPr="00416A32">
        <w:rPr>
          <w:sz w:val="22"/>
          <w:szCs w:val="22"/>
          <w:lang w:eastAsia="lt-LT"/>
        </w:rPr>
        <w:t xml:space="preserve">buferinių talpyklų, talpyklų, kuriose sukauptos kitos kuro rūšys (13 07 03*), valymo </w:t>
      </w:r>
      <w:r w:rsidRPr="00416A32">
        <w:rPr>
          <w:sz w:val="22"/>
          <w:szCs w:val="22"/>
        </w:rPr>
        <w:t>darbų metu susidarantys pavojingas naftos produktais užterštas dumblas (13 05 08</w:t>
      </w:r>
      <w:r w:rsidR="00571575" w:rsidRPr="00416A32">
        <w:rPr>
          <w:bCs/>
          <w:sz w:val="22"/>
          <w:szCs w:val="22"/>
        </w:rPr>
        <w:t>*,</w:t>
      </w:r>
      <w:r w:rsidRPr="00416A32">
        <w:rPr>
          <w:bCs/>
          <w:sz w:val="22"/>
          <w:szCs w:val="22"/>
        </w:rPr>
        <w:t xml:space="preserve"> </w:t>
      </w:r>
      <w:r w:rsidR="00571575" w:rsidRPr="00416A32">
        <w:rPr>
          <w:bCs/>
          <w:sz w:val="22"/>
          <w:szCs w:val="22"/>
        </w:rPr>
        <w:t>žr. leidimo 12</w:t>
      </w:r>
      <w:r w:rsidRPr="00416A32">
        <w:rPr>
          <w:bCs/>
          <w:sz w:val="22"/>
          <w:szCs w:val="22"/>
        </w:rPr>
        <w:t xml:space="preserve"> lentelę) bendrovėje nėra laikomi, </w:t>
      </w:r>
      <w:r w:rsidRPr="00416A32">
        <w:rPr>
          <w:sz w:val="22"/>
          <w:szCs w:val="22"/>
          <w:lang w:eastAsia="lt-LT"/>
        </w:rPr>
        <w:t>o iškart iš perduodami atliekų tvarkytojams.</w:t>
      </w:r>
    </w:p>
    <w:p w14:paraId="58988129" w14:textId="1F1946D0" w:rsidR="00F1127C" w:rsidRPr="00416A32" w:rsidRDefault="00F1127C" w:rsidP="00F1127C">
      <w:pPr>
        <w:autoSpaceDE w:val="0"/>
        <w:autoSpaceDN w:val="0"/>
        <w:adjustRightInd w:val="0"/>
        <w:spacing w:before="120"/>
        <w:ind w:firstLine="993"/>
        <w:rPr>
          <w:sz w:val="22"/>
          <w:szCs w:val="22"/>
        </w:rPr>
      </w:pPr>
      <w:r w:rsidRPr="00416A32">
        <w:rPr>
          <w:sz w:val="22"/>
          <w:szCs w:val="22"/>
        </w:rPr>
        <w:t>AB „Klaipėdos nafta“ atliek</w:t>
      </w:r>
      <w:r w:rsidRPr="00416A32">
        <w:rPr>
          <w:rFonts w:ascii="TimesNewRoman" w:eastAsia="TimesNewRoman" w:cs="TimesNewRoman"/>
          <w:sz w:val="22"/>
          <w:szCs w:val="22"/>
        </w:rPr>
        <w:t>ų</w:t>
      </w:r>
      <w:r w:rsidRPr="00416A32">
        <w:rPr>
          <w:rFonts w:ascii="TimesNewRoman" w:eastAsia="TimesNewRoman" w:cs="TimesNewRoman" w:hint="eastAsia"/>
          <w:sz w:val="22"/>
          <w:szCs w:val="22"/>
        </w:rPr>
        <w:t xml:space="preserve"> </w:t>
      </w:r>
      <w:r w:rsidRPr="00416A32">
        <w:rPr>
          <w:sz w:val="22"/>
          <w:szCs w:val="22"/>
        </w:rPr>
        <w:t>naudojimo ar šalinimo techninis reglamentas pateiktas</w:t>
      </w:r>
      <w:r w:rsidR="008D3327" w:rsidRPr="00416A32">
        <w:rPr>
          <w:sz w:val="22"/>
          <w:szCs w:val="22"/>
        </w:rPr>
        <w:t xml:space="preserve"> Paraiškos</w:t>
      </w:r>
      <w:r w:rsidRPr="00416A32">
        <w:rPr>
          <w:sz w:val="22"/>
          <w:szCs w:val="22"/>
        </w:rPr>
        <w:t xml:space="preserve"> </w:t>
      </w:r>
      <w:r w:rsidRPr="00416A32">
        <w:rPr>
          <w:bCs/>
          <w:sz w:val="22"/>
          <w:szCs w:val="22"/>
        </w:rPr>
        <w:t>20 priede</w:t>
      </w:r>
      <w:r w:rsidRPr="00416A32">
        <w:rPr>
          <w:sz w:val="22"/>
          <w:szCs w:val="22"/>
        </w:rPr>
        <w:t>.</w:t>
      </w:r>
    </w:p>
    <w:p w14:paraId="6D9FF103" w14:textId="4C86F452" w:rsidR="00F1127C" w:rsidRPr="00416A32" w:rsidRDefault="00F1127C" w:rsidP="00F1127C">
      <w:pPr>
        <w:autoSpaceDE w:val="0"/>
        <w:autoSpaceDN w:val="0"/>
        <w:adjustRightInd w:val="0"/>
        <w:ind w:firstLine="993"/>
        <w:rPr>
          <w:i/>
          <w:iCs/>
          <w:sz w:val="22"/>
          <w:szCs w:val="22"/>
        </w:rPr>
      </w:pPr>
      <w:r w:rsidRPr="00416A32">
        <w:rPr>
          <w:sz w:val="22"/>
          <w:szCs w:val="22"/>
        </w:rPr>
        <w:t>AB „Klaipėdos nafta“ atliek</w:t>
      </w:r>
      <w:r w:rsidRPr="00416A32">
        <w:rPr>
          <w:rFonts w:ascii="TimesNewRoman" w:eastAsia="TimesNewRoman" w:cs="TimesNewRoman"/>
          <w:sz w:val="22"/>
          <w:szCs w:val="22"/>
        </w:rPr>
        <w:t>ų</w:t>
      </w:r>
      <w:r w:rsidRPr="00416A32">
        <w:rPr>
          <w:rFonts w:ascii="TimesNewRoman" w:eastAsia="TimesNewRoman" w:cs="TimesNewRoman" w:hint="eastAsia"/>
          <w:sz w:val="22"/>
          <w:szCs w:val="22"/>
        </w:rPr>
        <w:t xml:space="preserve"> </w:t>
      </w:r>
      <w:r w:rsidRPr="00416A32">
        <w:rPr>
          <w:sz w:val="22"/>
          <w:szCs w:val="22"/>
        </w:rPr>
        <w:t>naudojimo ar šalinimo veiklos nutraukimo planas pateiktas</w:t>
      </w:r>
      <w:r w:rsidR="008D3327" w:rsidRPr="00416A32">
        <w:rPr>
          <w:sz w:val="22"/>
          <w:szCs w:val="22"/>
        </w:rPr>
        <w:t xml:space="preserve"> Paraiškos</w:t>
      </w:r>
      <w:r w:rsidRPr="00416A32">
        <w:rPr>
          <w:sz w:val="22"/>
          <w:szCs w:val="22"/>
        </w:rPr>
        <w:t xml:space="preserve"> </w:t>
      </w:r>
      <w:r w:rsidRPr="00416A32">
        <w:rPr>
          <w:bCs/>
          <w:sz w:val="22"/>
          <w:szCs w:val="22"/>
        </w:rPr>
        <w:t>21 priede</w:t>
      </w:r>
      <w:r w:rsidRPr="00416A32">
        <w:rPr>
          <w:i/>
          <w:iCs/>
          <w:sz w:val="22"/>
          <w:szCs w:val="22"/>
        </w:rPr>
        <w:t>.</w:t>
      </w:r>
    </w:p>
    <w:p w14:paraId="74D439B1" w14:textId="77777777" w:rsidR="005B5D11" w:rsidRPr="00871CAC" w:rsidRDefault="005B5D11" w:rsidP="00E11FF2">
      <w:pPr>
        <w:spacing w:before="120"/>
        <w:ind w:firstLine="851"/>
        <w:jc w:val="both"/>
        <w:rPr>
          <w:b/>
          <w:szCs w:val="24"/>
          <w:lang w:eastAsia="lt-LT"/>
        </w:rPr>
      </w:pPr>
      <w:r w:rsidRPr="00871CAC">
        <w:rPr>
          <w:b/>
          <w:szCs w:val="24"/>
          <w:lang w:eastAsia="lt-LT"/>
        </w:rPr>
        <w:t xml:space="preserve">13. Papildomos sąlygos pagal Atliekų deginimo aplinkosauginių reikalavimus, patvirtintus Lietuvos Respublikos aplinkos ministro 2002 m. gruodžio 31 d. įsakymu Nr. 699 (Žin., 2003, Nr. </w:t>
      </w:r>
      <w:hyperlink r:id="rId14" w:history="1">
        <w:r w:rsidRPr="00871CAC">
          <w:rPr>
            <w:rStyle w:val="Hipersaitas"/>
            <w:b/>
            <w:color w:val="auto"/>
            <w:szCs w:val="24"/>
            <w:lang w:eastAsia="lt-LT"/>
          </w:rPr>
          <w:t>31-1290</w:t>
        </w:r>
      </w:hyperlink>
      <w:r w:rsidRPr="00871CAC">
        <w:rPr>
          <w:b/>
          <w:szCs w:val="24"/>
          <w:lang w:eastAsia="lt-LT"/>
        </w:rPr>
        <w:t xml:space="preserve">; 2005, Nr. 147-566; 2006, Nr. </w:t>
      </w:r>
      <w:hyperlink r:id="rId15" w:history="1">
        <w:r w:rsidRPr="00871CAC">
          <w:rPr>
            <w:rStyle w:val="Hipersaitas"/>
            <w:b/>
            <w:color w:val="auto"/>
            <w:szCs w:val="24"/>
            <w:lang w:eastAsia="lt-LT"/>
          </w:rPr>
          <w:t>135-5116</w:t>
        </w:r>
      </w:hyperlink>
      <w:r w:rsidRPr="00871CAC">
        <w:rPr>
          <w:b/>
          <w:szCs w:val="24"/>
          <w:lang w:eastAsia="lt-LT"/>
        </w:rPr>
        <w:t xml:space="preserve">;2008, Nr. </w:t>
      </w:r>
      <w:hyperlink r:id="rId16" w:history="1">
        <w:r w:rsidRPr="00871CAC">
          <w:rPr>
            <w:rStyle w:val="Hipersaitas"/>
            <w:b/>
            <w:color w:val="auto"/>
            <w:szCs w:val="24"/>
            <w:lang w:eastAsia="lt-LT"/>
          </w:rPr>
          <w:t>111-4253</w:t>
        </w:r>
      </w:hyperlink>
      <w:r w:rsidRPr="00871CAC">
        <w:rPr>
          <w:b/>
          <w:szCs w:val="24"/>
          <w:lang w:eastAsia="lt-LT"/>
        </w:rPr>
        <w:t xml:space="preserve">; 2010, Nr. </w:t>
      </w:r>
      <w:hyperlink r:id="rId17" w:history="1">
        <w:r w:rsidRPr="00871CAC">
          <w:rPr>
            <w:rStyle w:val="Hipersaitas"/>
            <w:b/>
            <w:color w:val="auto"/>
            <w:szCs w:val="24"/>
            <w:lang w:eastAsia="lt-LT"/>
          </w:rPr>
          <w:t>121-6185</w:t>
        </w:r>
      </w:hyperlink>
      <w:r w:rsidRPr="00871CAC">
        <w:rPr>
          <w:b/>
          <w:szCs w:val="24"/>
          <w:lang w:eastAsia="lt-LT"/>
        </w:rPr>
        <w:t xml:space="preserve">; 2013, Nr. </w:t>
      </w:r>
      <w:hyperlink r:id="rId18" w:history="1">
        <w:r w:rsidRPr="00871CAC">
          <w:rPr>
            <w:rStyle w:val="Hipersaitas"/>
            <w:b/>
            <w:color w:val="auto"/>
            <w:szCs w:val="24"/>
            <w:lang w:eastAsia="lt-LT"/>
          </w:rPr>
          <w:t>42-2082</w:t>
        </w:r>
      </w:hyperlink>
      <w:r w:rsidRPr="00871CAC">
        <w:rPr>
          <w:b/>
          <w:szCs w:val="24"/>
          <w:lang w:eastAsia="lt-LT"/>
        </w:rPr>
        <w:t>).</w:t>
      </w:r>
    </w:p>
    <w:p w14:paraId="0CB62A7F" w14:textId="77777777" w:rsidR="000D1F6A" w:rsidRPr="00871CAC" w:rsidRDefault="000D1F6A" w:rsidP="00E11FF2">
      <w:pPr>
        <w:ind w:firstLine="851"/>
        <w:jc w:val="both"/>
        <w:rPr>
          <w:szCs w:val="24"/>
          <w:lang w:eastAsia="lt-LT"/>
        </w:rPr>
      </w:pPr>
      <w:r w:rsidRPr="00871CAC">
        <w:rPr>
          <w:szCs w:val="24"/>
          <w:lang w:eastAsia="lt-LT"/>
        </w:rPr>
        <w:t>Įmonė nevykdo atliekų deginimo veiklos.</w:t>
      </w:r>
    </w:p>
    <w:p w14:paraId="438912E4" w14:textId="77777777" w:rsidR="005B5D11" w:rsidRPr="00871CAC" w:rsidRDefault="005B5D11" w:rsidP="00E11FF2">
      <w:pPr>
        <w:spacing w:before="120"/>
        <w:ind w:firstLine="851"/>
        <w:jc w:val="both"/>
        <w:rPr>
          <w:b/>
          <w:szCs w:val="24"/>
          <w:lang w:eastAsia="lt-LT"/>
        </w:rPr>
      </w:pPr>
      <w:r w:rsidRPr="00871CAC">
        <w:rPr>
          <w:b/>
          <w:szCs w:val="24"/>
          <w:lang w:eastAsia="lt-LT"/>
        </w:rPr>
        <w:t xml:space="preserve">14. Papildomos sąlygos pagal Atliekų sąvartynų įrengimo, eksploatavimo, uždarymo ir priežiūros po uždarymo taisyklių, patvirtintų Lietuvos Respublikos aplinkos ministro 2000 m. spalio 18 d. įsakymu Nr. 444 (Žin., 2000, Nr. </w:t>
      </w:r>
      <w:hyperlink r:id="rId19" w:history="1">
        <w:r w:rsidRPr="00871CAC">
          <w:rPr>
            <w:rStyle w:val="Hipersaitas"/>
            <w:b/>
            <w:color w:val="auto"/>
            <w:szCs w:val="24"/>
            <w:lang w:eastAsia="lt-LT"/>
          </w:rPr>
          <w:t>96-3051</w:t>
        </w:r>
      </w:hyperlink>
      <w:r w:rsidRPr="00871CAC">
        <w:rPr>
          <w:b/>
          <w:szCs w:val="24"/>
          <w:lang w:eastAsia="lt-LT"/>
        </w:rPr>
        <w:t>), reikalavimus.</w:t>
      </w:r>
    </w:p>
    <w:p w14:paraId="7CA69CFA" w14:textId="77777777" w:rsidR="000D1F6A" w:rsidRPr="00871CAC" w:rsidRDefault="0042591A" w:rsidP="00E11FF2">
      <w:pPr>
        <w:ind w:firstLine="851"/>
        <w:jc w:val="both"/>
        <w:rPr>
          <w:szCs w:val="24"/>
          <w:lang w:eastAsia="lt-LT"/>
        </w:rPr>
      </w:pPr>
      <w:r w:rsidRPr="00871CAC">
        <w:rPr>
          <w:szCs w:val="24"/>
          <w:lang w:eastAsia="lt-LT"/>
        </w:rPr>
        <w:t>Įmonė atliekų nešalina ir sąvartynų neeksploatuoja.</w:t>
      </w:r>
    </w:p>
    <w:p w14:paraId="1EE10F18" w14:textId="77777777" w:rsidR="005B5D11" w:rsidRPr="00871CAC" w:rsidRDefault="005B5D11" w:rsidP="00E11FF2">
      <w:pPr>
        <w:spacing w:before="120"/>
        <w:ind w:firstLine="851"/>
        <w:jc w:val="both"/>
        <w:rPr>
          <w:b/>
          <w:szCs w:val="24"/>
          <w:lang w:eastAsia="lt-LT"/>
        </w:rPr>
      </w:pPr>
      <w:r w:rsidRPr="00871CAC">
        <w:rPr>
          <w:b/>
          <w:szCs w:val="24"/>
          <w:lang w:eastAsia="lt-LT"/>
        </w:rPr>
        <w:t>15. Atliekų stebėsenos priemonės.</w:t>
      </w:r>
    </w:p>
    <w:p w14:paraId="3B0CD154" w14:textId="77777777" w:rsidR="00704299" w:rsidRPr="00871CAC" w:rsidRDefault="00704299" w:rsidP="00E11FF2">
      <w:pPr>
        <w:ind w:firstLine="851"/>
        <w:jc w:val="both"/>
        <w:rPr>
          <w:szCs w:val="24"/>
        </w:rPr>
      </w:pPr>
      <w:r w:rsidRPr="00871CAC">
        <w:rPr>
          <w:szCs w:val="24"/>
        </w:rPr>
        <w:t>Atliekų apskaita vykdoma vadovaujantis LR aplinkos ministro 2011 m. gegužės 3 d. įsakymu Nr. Dl-367 patvirtintų “Atliekų susidarymo ir tvarkymo apskaitos ir ataskaitų teikimo taisyklių” (Žin., 2011, Nr. 57-2720) nuostatomis.</w:t>
      </w:r>
    </w:p>
    <w:p w14:paraId="7F25D8B8" w14:textId="77777777" w:rsidR="005B5D11" w:rsidRPr="00E11FF2" w:rsidRDefault="005B5D11" w:rsidP="00E11FF2">
      <w:pPr>
        <w:ind w:firstLine="851"/>
        <w:jc w:val="both"/>
        <w:rPr>
          <w:b/>
          <w:bCs/>
          <w:sz w:val="22"/>
          <w:szCs w:val="22"/>
          <w:lang w:eastAsia="lt-LT"/>
        </w:rPr>
      </w:pPr>
      <w:r w:rsidRPr="00E11FF2">
        <w:rPr>
          <w:b/>
          <w:sz w:val="22"/>
          <w:szCs w:val="22"/>
          <w:lang w:eastAsia="lt-LT"/>
        </w:rPr>
        <w:t>16.</w:t>
      </w:r>
      <w:r w:rsidRPr="00E11FF2">
        <w:rPr>
          <w:b/>
          <w:bCs/>
          <w:sz w:val="22"/>
          <w:szCs w:val="22"/>
          <w:lang w:eastAsia="lt-LT"/>
        </w:rPr>
        <w:t xml:space="preserve"> Reikalavimai ūkio subjektų aplinkos monitoringui (stebėsenai), ūkio subjekto monitoringo programai vykdyti.</w:t>
      </w:r>
    </w:p>
    <w:p w14:paraId="2C573649" w14:textId="2B40C335" w:rsidR="009B1B6D" w:rsidRPr="00E11FF2" w:rsidRDefault="009B1B6D" w:rsidP="00E11FF2">
      <w:pPr>
        <w:ind w:firstLine="851"/>
        <w:jc w:val="both"/>
        <w:rPr>
          <w:spacing w:val="-3"/>
          <w:sz w:val="22"/>
          <w:szCs w:val="22"/>
        </w:rPr>
      </w:pPr>
      <w:r w:rsidRPr="00E11FF2">
        <w:rPr>
          <w:rFonts w:eastAsiaTheme="minorHAnsi"/>
          <w:sz w:val="22"/>
          <w:szCs w:val="22"/>
        </w:rPr>
        <w:t>T</w:t>
      </w:r>
      <w:r w:rsidR="00256DE4" w:rsidRPr="00E11FF2">
        <w:rPr>
          <w:rFonts w:eastAsiaTheme="minorHAnsi"/>
          <w:sz w:val="22"/>
          <w:szCs w:val="22"/>
        </w:rPr>
        <w:t xml:space="preserve">eršalų kontrolė ir matavimai </w:t>
      </w:r>
      <w:r w:rsidRPr="00E11FF2">
        <w:rPr>
          <w:spacing w:val="-3"/>
          <w:sz w:val="22"/>
          <w:szCs w:val="22"/>
        </w:rPr>
        <w:t xml:space="preserve">turi būti vykdomi pagal Ūkio subjektų aplinkos monitoringo nuostatų, patvirtintų Lietuvos Respublikos aplinkos ministro 2009 m. rugsėjo 16 d. įsakymu Nr. D1-546 „Dėl ūkio subjektų aplinkos monitoringo nuostatų patvirtinimo“ reikalavimus parengtą ir nustatyta tvarka suderintą ūkio subjektų aplinkos monitoringo programą. </w:t>
      </w:r>
    </w:p>
    <w:p w14:paraId="43979379" w14:textId="53C1C666" w:rsidR="00CD5F7D" w:rsidRPr="00E11FF2" w:rsidRDefault="009B1B6D" w:rsidP="00E11FF2">
      <w:pPr>
        <w:autoSpaceDE w:val="0"/>
        <w:autoSpaceDN w:val="0"/>
        <w:adjustRightInd w:val="0"/>
        <w:spacing w:before="120"/>
        <w:ind w:firstLine="851"/>
        <w:jc w:val="both"/>
        <w:rPr>
          <w:b/>
          <w:sz w:val="22"/>
          <w:szCs w:val="22"/>
          <w:lang w:eastAsia="lt-LT"/>
        </w:rPr>
      </w:pPr>
      <w:r w:rsidRPr="00E11FF2">
        <w:rPr>
          <w:rFonts w:eastAsiaTheme="minorHAnsi"/>
          <w:b/>
          <w:sz w:val="22"/>
          <w:szCs w:val="22"/>
        </w:rPr>
        <w:t>17.</w:t>
      </w:r>
      <w:r w:rsidRPr="00E11FF2">
        <w:rPr>
          <w:rFonts w:eastAsiaTheme="minorHAnsi"/>
          <w:sz w:val="22"/>
          <w:szCs w:val="22"/>
        </w:rPr>
        <w:t xml:space="preserve"> </w:t>
      </w:r>
      <w:r w:rsidR="005B5D11" w:rsidRPr="00E11FF2">
        <w:rPr>
          <w:b/>
          <w:sz w:val="22"/>
          <w:szCs w:val="22"/>
          <w:lang w:eastAsia="lt-LT"/>
        </w:rPr>
        <w:t xml:space="preserve">Reikalavimai triukšmui valdyti, triukšmo mažinimo priemonės. </w:t>
      </w:r>
    </w:p>
    <w:p w14:paraId="4E28EA72" w14:textId="77777777" w:rsidR="008732A8" w:rsidRPr="00E11FF2" w:rsidRDefault="008732A8" w:rsidP="008732A8">
      <w:pPr>
        <w:spacing w:after="60"/>
        <w:ind w:firstLine="851"/>
        <w:rPr>
          <w:sz w:val="22"/>
          <w:szCs w:val="22"/>
          <w:lang w:eastAsia="lt-LT"/>
        </w:rPr>
      </w:pPr>
      <w:r w:rsidRPr="00E11FF2">
        <w:rPr>
          <w:sz w:val="22"/>
          <w:szCs w:val="22"/>
          <w:lang w:eastAsia="lt-LT"/>
        </w:rPr>
        <w:t xml:space="preserve">Teikiama informacija apie su I priedo įrenginiais susijusia papildoma veikla – naftos produktų, chemijos produktų krova. </w:t>
      </w:r>
    </w:p>
    <w:p w14:paraId="12B6F11B" w14:textId="77777777" w:rsidR="008732A8" w:rsidRPr="00E11FF2" w:rsidRDefault="008732A8" w:rsidP="008732A8">
      <w:pPr>
        <w:spacing w:after="120"/>
        <w:ind w:firstLine="851"/>
        <w:rPr>
          <w:sz w:val="22"/>
          <w:szCs w:val="22"/>
          <w:lang w:eastAsia="lt-LT"/>
        </w:rPr>
      </w:pPr>
      <w:r w:rsidRPr="00E11FF2">
        <w:rPr>
          <w:sz w:val="22"/>
          <w:szCs w:val="22"/>
          <w:lang w:eastAsia="lt-LT"/>
        </w:rPr>
        <w:t>Kadangi tarp suplanuotų ir esamų taršos šaltinių yra dideli atstumai (iki 600 m), galimi triukšmo lygiai PAV atrankų dokumentuose vertinami atskirai ŠNP parke ir TNP parke.</w:t>
      </w:r>
    </w:p>
    <w:p w14:paraId="0F4C5C8C" w14:textId="77777777" w:rsidR="008732A8" w:rsidRPr="00E11FF2" w:rsidRDefault="008732A8" w:rsidP="008732A8">
      <w:pPr>
        <w:spacing w:after="60"/>
        <w:ind w:firstLine="851"/>
        <w:rPr>
          <w:b/>
          <w:sz w:val="22"/>
          <w:szCs w:val="22"/>
          <w:lang w:eastAsia="lt-LT"/>
        </w:rPr>
      </w:pPr>
      <w:r w:rsidRPr="00E11FF2">
        <w:rPr>
          <w:b/>
          <w:sz w:val="22"/>
          <w:szCs w:val="22"/>
          <w:lang w:eastAsia="lt-LT"/>
        </w:rPr>
        <w:t xml:space="preserve">ŠNP parko esamos veiklos ir įgyvendinamos plėtros sukeliamo triukšmo vertinimas </w:t>
      </w:r>
    </w:p>
    <w:p w14:paraId="7F872220" w14:textId="13A5D8AD" w:rsidR="008732A8" w:rsidRPr="00E11FF2" w:rsidRDefault="008732A8" w:rsidP="008732A8">
      <w:pPr>
        <w:ind w:firstLine="851"/>
        <w:rPr>
          <w:sz w:val="22"/>
          <w:szCs w:val="22"/>
          <w:lang w:eastAsia="lt-LT"/>
        </w:rPr>
      </w:pPr>
      <w:r w:rsidRPr="00E11FF2">
        <w:rPr>
          <w:sz w:val="22"/>
          <w:szCs w:val="22"/>
          <w:lang w:eastAsia="lt-LT"/>
        </w:rPr>
        <w:t>Naftos terminale įgyvendinus plėtrą, kuri aprašyta paraiškos 10.2.2 ir 10.2.3. skyriuose atsiras 4 nauji triukšmo taršos šaltiniai - naftos produktų siurblinės. PŪV ir esamų stacionarių triukšmo taršos šaltinių duomenys pateikti žemiau lentelėje.</w:t>
      </w:r>
    </w:p>
    <w:p w14:paraId="7E351976" w14:textId="77777777" w:rsidR="008732A8" w:rsidRPr="00E11FF2" w:rsidRDefault="008732A8" w:rsidP="008732A8">
      <w:pPr>
        <w:autoSpaceDE w:val="0"/>
        <w:autoSpaceDN w:val="0"/>
        <w:adjustRightInd w:val="0"/>
        <w:spacing w:before="2" w:line="100" w:lineRule="exact"/>
        <w:rPr>
          <w:sz w:val="22"/>
          <w:szCs w:val="22"/>
          <w:lang w:eastAsia="lt-LT"/>
        </w:rPr>
      </w:pPr>
    </w:p>
    <w:tbl>
      <w:tblPr>
        <w:tblW w:w="5000" w:type="pct"/>
        <w:tblCellMar>
          <w:left w:w="0" w:type="dxa"/>
          <w:right w:w="0" w:type="dxa"/>
        </w:tblCellMar>
        <w:tblLook w:val="0000" w:firstRow="0" w:lastRow="0" w:firstColumn="0" w:lastColumn="0" w:noHBand="0" w:noVBand="0"/>
      </w:tblPr>
      <w:tblGrid>
        <w:gridCol w:w="880"/>
        <w:gridCol w:w="2934"/>
        <w:gridCol w:w="2344"/>
        <w:gridCol w:w="1866"/>
        <w:gridCol w:w="5558"/>
      </w:tblGrid>
      <w:tr w:rsidR="008732A8" w:rsidRPr="00021507" w14:paraId="7724F7D4" w14:textId="77777777" w:rsidTr="00021507">
        <w:trPr>
          <w:trHeight w:val="572"/>
        </w:trPr>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1EBD06" w14:textId="77777777" w:rsidR="008732A8" w:rsidRPr="00021507" w:rsidRDefault="008732A8" w:rsidP="008A77C4">
            <w:pPr>
              <w:autoSpaceDE w:val="0"/>
              <w:autoSpaceDN w:val="0"/>
              <w:adjustRightInd w:val="0"/>
              <w:spacing w:before="50"/>
              <w:ind w:left="102" w:right="147"/>
              <w:jc w:val="center"/>
              <w:rPr>
                <w:sz w:val="20"/>
                <w:lang w:eastAsia="lt-LT"/>
              </w:rPr>
            </w:pPr>
            <w:r w:rsidRPr="00021507">
              <w:rPr>
                <w:bCs/>
                <w:sz w:val="20"/>
                <w:lang w:eastAsia="lt-LT"/>
              </w:rPr>
              <w:t>Ei</w:t>
            </w:r>
            <w:r w:rsidRPr="00021507">
              <w:rPr>
                <w:bCs/>
                <w:spacing w:val="-1"/>
                <w:sz w:val="20"/>
                <w:lang w:eastAsia="lt-LT"/>
              </w:rPr>
              <w:t>l</w:t>
            </w:r>
            <w:r w:rsidRPr="00021507">
              <w:rPr>
                <w:bCs/>
                <w:sz w:val="20"/>
                <w:lang w:eastAsia="lt-LT"/>
              </w:rPr>
              <w:t>.</w:t>
            </w:r>
            <w:r w:rsidRPr="00021507">
              <w:rPr>
                <w:bCs/>
                <w:spacing w:val="-3"/>
                <w:sz w:val="20"/>
                <w:lang w:eastAsia="lt-LT"/>
              </w:rPr>
              <w:t xml:space="preserve"> </w:t>
            </w:r>
            <w:r w:rsidRPr="00021507">
              <w:rPr>
                <w:bCs/>
                <w:sz w:val="20"/>
                <w:lang w:eastAsia="lt-LT"/>
              </w:rPr>
              <w:t>Nr.</w:t>
            </w:r>
          </w:p>
        </w:tc>
        <w:tc>
          <w:tcPr>
            <w:tcW w:w="108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468471" w14:textId="77777777" w:rsidR="008732A8" w:rsidRPr="00021507" w:rsidRDefault="008732A8" w:rsidP="008A77C4">
            <w:pPr>
              <w:autoSpaceDE w:val="0"/>
              <w:autoSpaceDN w:val="0"/>
              <w:adjustRightInd w:val="0"/>
              <w:ind w:left="102" w:right="-20"/>
              <w:jc w:val="center"/>
              <w:rPr>
                <w:sz w:val="20"/>
                <w:lang w:eastAsia="lt-LT"/>
              </w:rPr>
            </w:pPr>
            <w:r w:rsidRPr="00021507">
              <w:rPr>
                <w:bCs/>
                <w:sz w:val="20"/>
                <w:lang w:eastAsia="lt-LT"/>
              </w:rPr>
              <w:t>Tri</w:t>
            </w:r>
            <w:r w:rsidRPr="00021507">
              <w:rPr>
                <w:bCs/>
                <w:spacing w:val="1"/>
                <w:sz w:val="20"/>
                <w:lang w:eastAsia="lt-LT"/>
              </w:rPr>
              <w:t>u</w:t>
            </w:r>
            <w:r w:rsidRPr="00021507">
              <w:rPr>
                <w:bCs/>
                <w:sz w:val="20"/>
                <w:lang w:eastAsia="lt-LT"/>
              </w:rPr>
              <w:t>k</w:t>
            </w:r>
            <w:r w:rsidRPr="00021507">
              <w:rPr>
                <w:bCs/>
                <w:spacing w:val="1"/>
                <w:sz w:val="20"/>
                <w:lang w:eastAsia="lt-LT"/>
              </w:rPr>
              <w:t>š</w:t>
            </w:r>
            <w:r w:rsidRPr="00021507">
              <w:rPr>
                <w:bCs/>
                <w:spacing w:val="-3"/>
                <w:sz w:val="20"/>
                <w:lang w:eastAsia="lt-LT"/>
              </w:rPr>
              <w:t>m</w:t>
            </w:r>
            <w:r w:rsidRPr="00021507">
              <w:rPr>
                <w:bCs/>
                <w:sz w:val="20"/>
                <w:lang w:eastAsia="lt-LT"/>
              </w:rPr>
              <w:t>o</w:t>
            </w:r>
            <w:r w:rsidRPr="00021507">
              <w:rPr>
                <w:bCs/>
                <w:spacing w:val="-7"/>
                <w:sz w:val="20"/>
                <w:lang w:eastAsia="lt-LT"/>
              </w:rPr>
              <w:t xml:space="preserve"> </w:t>
            </w:r>
            <w:r w:rsidRPr="00021507">
              <w:rPr>
                <w:bCs/>
                <w:sz w:val="20"/>
                <w:lang w:eastAsia="lt-LT"/>
              </w:rPr>
              <w:t>šal</w:t>
            </w:r>
            <w:r w:rsidRPr="00021507">
              <w:rPr>
                <w:bCs/>
                <w:spacing w:val="2"/>
                <w:sz w:val="20"/>
                <w:lang w:eastAsia="lt-LT"/>
              </w:rPr>
              <w:t>t</w:t>
            </w:r>
            <w:r w:rsidRPr="00021507">
              <w:rPr>
                <w:bCs/>
                <w:sz w:val="20"/>
                <w:lang w:eastAsia="lt-LT"/>
              </w:rPr>
              <w:t>in</w:t>
            </w:r>
            <w:r w:rsidRPr="00021507">
              <w:rPr>
                <w:bCs/>
                <w:spacing w:val="2"/>
                <w:sz w:val="20"/>
                <w:lang w:eastAsia="lt-LT"/>
              </w:rPr>
              <w:t>i</w:t>
            </w:r>
            <w:r w:rsidRPr="00021507">
              <w:rPr>
                <w:bCs/>
                <w:sz w:val="20"/>
                <w:lang w:eastAsia="lt-LT"/>
              </w:rPr>
              <w:t>s</w:t>
            </w:r>
          </w:p>
        </w:tc>
        <w:tc>
          <w:tcPr>
            <w:tcW w:w="86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53C728" w14:textId="77777777" w:rsidR="008732A8" w:rsidRPr="00021507" w:rsidRDefault="008732A8" w:rsidP="008A77C4">
            <w:pPr>
              <w:autoSpaceDE w:val="0"/>
              <w:autoSpaceDN w:val="0"/>
              <w:adjustRightInd w:val="0"/>
              <w:ind w:left="102" w:right="-20"/>
              <w:jc w:val="center"/>
              <w:rPr>
                <w:sz w:val="20"/>
                <w:lang w:eastAsia="lt-LT"/>
              </w:rPr>
            </w:pPr>
            <w:r w:rsidRPr="00021507">
              <w:rPr>
                <w:bCs/>
                <w:sz w:val="20"/>
                <w:lang w:eastAsia="lt-LT"/>
              </w:rPr>
              <w:t>Vie</w:t>
            </w:r>
            <w:r w:rsidRPr="00021507">
              <w:rPr>
                <w:bCs/>
                <w:spacing w:val="1"/>
                <w:sz w:val="20"/>
                <w:lang w:eastAsia="lt-LT"/>
              </w:rPr>
              <w:t>t</w:t>
            </w:r>
            <w:r w:rsidRPr="00021507">
              <w:rPr>
                <w:bCs/>
                <w:sz w:val="20"/>
                <w:lang w:eastAsia="lt-LT"/>
              </w:rPr>
              <w:t>a</w:t>
            </w:r>
          </w:p>
        </w:tc>
        <w:tc>
          <w:tcPr>
            <w:tcW w:w="6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0C16C8" w14:textId="77777777" w:rsidR="008732A8" w:rsidRPr="00021507" w:rsidRDefault="008732A8" w:rsidP="008A77C4">
            <w:pPr>
              <w:autoSpaceDE w:val="0"/>
              <w:autoSpaceDN w:val="0"/>
              <w:adjustRightInd w:val="0"/>
              <w:spacing w:before="50"/>
              <w:ind w:left="102" w:right="574"/>
              <w:jc w:val="center"/>
              <w:rPr>
                <w:sz w:val="20"/>
                <w:lang w:eastAsia="lt-LT"/>
              </w:rPr>
            </w:pPr>
            <w:r w:rsidRPr="00021507">
              <w:rPr>
                <w:bCs/>
                <w:sz w:val="20"/>
                <w:lang w:eastAsia="lt-LT"/>
              </w:rPr>
              <w:t>D</w:t>
            </w:r>
            <w:r w:rsidRPr="00021507">
              <w:rPr>
                <w:bCs/>
                <w:spacing w:val="1"/>
                <w:sz w:val="20"/>
                <w:lang w:eastAsia="lt-LT"/>
              </w:rPr>
              <w:t>a</w:t>
            </w:r>
            <w:r w:rsidRPr="00021507">
              <w:rPr>
                <w:bCs/>
                <w:sz w:val="20"/>
                <w:lang w:eastAsia="lt-LT"/>
              </w:rPr>
              <w:t>rbo</w:t>
            </w:r>
            <w:r w:rsidRPr="00021507">
              <w:rPr>
                <w:bCs/>
                <w:spacing w:val="-6"/>
                <w:sz w:val="20"/>
                <w:lang w:eastAsia="lt-LT"/>
              </w:rPr>
              <w:t xml:space="preserve"> </w:t>
            </w:r>
            <w:r w:rsidRPr="00021507">
              <w:rPr>
                <w:bCs/>
                <w:sz w:val="20"/>
                <w:lang w:eastAsia="lt-LT"/>
              </w:rPr>
              <w:t>lai</w:t>
            </w:r>
            <w:r w:rsidRPr="00021507">
              <w:rPr>
                <w:bCs/>
                <w:spacing w:val="-2"/>
                <w:sz w:val="20"/>
                <w:lang w:eastAsia="lt-LT"/>
              </w:rPr>
              <w:t>k</w:t>
            </w:r>
            <w:r w:rsidRPr="00021507">
              <w:rPr>
                <w:bCs/>
                <w:spacing w:val="1"/>
                <w:sz w:val="20"/>
                <w:lang w:eastAsia="lt-LT"/>
              </w:rPr>
              <w:t>a</w:t>
            </w:r>
            <w:r w:rsidRPr="00021507">
              <w:rPr>
                <w:bCs/>
                <w:sz w:val="20"/>
                <w:lang w:eastAsia="lt-LT"/>
              </w:rPr>
              <w:t>s</w:t>
            </w:r>
          </w:p>
        </w:tc>
        <w:tc>
          <w:tcPr>
            <w:tcW w:w="20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D2DAEA" w14:textId="77777777" w:rsidR="008732A8" w:rsidRPr="00021507" w:rsidRDefault="008732A8" w:rsidP="008A77C4">
            <w:pPr>
              <w:autoSpaceDE w:val="0"/>
              <w:autoSpaceDN w:val="0"/>
              <w:adjustRightInd w:val="0"/>
              <w:ind w:left="102" w:right="-20"/>
              <w:jc w:val="center"/>
              <w:rPr>
                <w:sz w:val="20"/>
                <w:lang w:eastAsia="lt-LT"/>
              </w:rPr>
            </w:pPr>
            <w:r w:rsidRPr="00021507">
              <w:rPr>
                <w:bCs/>
                <w:sz w:val="20"/>
                <w:lang w:eastAsia="lt-LT"/>
              </w:rPr>
              <w:t>Tri</w:t>
            </w:r>
            <w:r w:rsidRPr="00021507">
              <w:rPr>
                <w:bCs/>
                <w:spacing w:val="1"/>
                <w:sz w:val="20"/>
                <w:lang w:eastAsia="lt-LT"/>
              </w:rPr>
              <w:t>u</w:t>
            </w:r>
            <w:r w:rsidRPr="00021507">
              <w:rPr>
                <w:bCs/>
                <w:sz w:val="20"/>
                <w:lang w:eastAsia="lt-LT"/>
              </w:rPr>
              <w:t>k</w:t>
            </w:r>
            <w:r w:rsidRPr="00021507">
              <w:rPr>
                <w:bCs/>
                <w:spacing w:val="1"/>
                <w:sz w:val="20"/>
                <w:lang w:eastAsia="lt-LT"/>
              </w:rPr>
              <w:t>š</w:t>
            </w:r>
            <w:r w:rsidRPr="00021507">
              <w:rPr>
                <w:bCs/>
                <w:spacing w:val="-3"/>
                <w:sz w:val="20"/>
                <w:lang w:eastAsia="lt-LT"/>
              </w:rPr>
              <w:t>m</w:t>
            </w:r>
            <w:r w:rsidRPr="00021507">
              <w:rPr>
                <w:bCs/>
                <w:sz w:val="20"/>
                <w:lang w:eastAsia="lt-LT"/>
              </w:rPr>
              <w:t>o</w:t>
            </w:r>
            <w:r w:rsidRPr="00021507">
              <w:rPr>
                <w:bCs/>
                <w:spacing w:val="-7"/>
                <w:sz w:val="20"/>
                <w:lang w:eastAsia="lt-LT"/>
              </w:rPr>
              <w:t xml:space="preserve"> </w:t>
            </w:r>
            <w:r w:rsidRPr="00021507">
              <w:rPr>
                <w:bCs/>
                <w:sz w:val="20"/>
                <w:lang w:eastAsia="lt-LT"/>
              </w:rPr>
              <w:t>šal</w:t>
            </w:r>
            <w:r w:rsidRPr="00021507">
              <w:rPr>
                <w:bCs/>
                <w:spacing w:val="2"/>
                <w:sz w:val="20"/>
                <w:lang w:eastAsia="lt-LT"/>
              </w:rPr>
              <w:t>t</w:t>
            </w:r>
            <w:r w:rsidRPr="00021507">
              <w:rPr>
                <w:bCs/>
                <w:sz w:val="20"/>
                <w:lang w:eastAsia="lt-LT"/>
              </w:rPr>
              <w:t>inio</w:t>
            </w:r>
            <w:r w:rsidRPr="00021507">
              <w:rPr>
                <w:bCs/>
                <w:spacing w:val="-6"/>
                <w:sz w:val="20"/>
                <w:lang w:eastAsia="lt-LT"/>
              </w:rPr>
              <w:t xml:space="preserve"> </w:t>
            </w:r>
            <w:r w:rsidRPr="00021507">
              <w:rPr>
                <w:bCs/>
                <w:spacing w:val="1"/>
                <w:sz w:val="20"/>
                <w:lang w:eastAsia="lt-LT"/>
              </w:rPr>
              <w:t>ro</w:t>
            </w:r>
            <w:r w:rsidRPr="00021507">
              <w:rPr>
                <w:bCs/>
                <w:sz w:val="20"/>
                <w:lang w:eastAsia="lt-LT"/>
              </w:rPr>
              <w:t>d</w:t>
            </w:r>
            <w:r w:rsidRPr="00021507">
              <w:rPr>
                <w:bCs/>
                <w:spacing w:val="2"/>
                <w:sz w:val="20"/>
                <w:lang w:eastAsia="lt-LT"/>
              </w:rPr>
              <w:t>i</w:t>
            </w:r>
            <w:r w:rsidRPr="00021507">
              <w:rPr>
                <w:bCs/>
                <w:sz w:val="20"/>
                <w:lang w:eastAsia="lt-LT"/>
              </w:rPr>
              <w:t>kliai</w:t>
            </w:r>
          </w:p>
        </w:tc>
      </w:tr>
      <w:tr w:rsidR="008732A8" w:rsidRPr="00021507" w14:paraId="3F4B1244" w14:textId="77777777" w:rsidTr="00E11FF2">
        <w:trPr>
          <w:trHeight w:val="439"/>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60448264" w14:textId="55B6AA78" w:rsidR="008732A8" w:rsidRPr="00021507" w:rsidRDefault="008732A8" w:rsidP="00E11FF2">
            <w:pPr>
              <w:autoSpaceDE w:val="0"/>
              <w:autoSpaceDN w:val="0"/>
              <w:adjustRightInd w:val="0"/>
              <w:spacing w:line="222" w:lineRule="exact"/>
              <w:ind w:left="102" w:right="-20"/>
              <w:rPr>
                <w:b/>
                <w:sz w:val="20"/>
                <w:lang w:eastAsia="lt-LT"/>
              </w:rPr>
            </w:pPr>
            <w:r w:rsidRPr="00021507">
              <w:rPr>
                <w:b/>
                <w:iCs/>
                <w:sz w:val="20"/>
                <w:lang w:eastAsia="lt-LT"/>
              </w:rPr>
              <w:t>Es</w:t>
            </w:r>
            <w:r w:rsidRPr="00021507">
              <w:rPr>
                <w:b/>
                <w:iCs/>
                <w:spacing w:val="1"/>
                <w:sz w:val="20"/>
                <w:lang w:eastAsia="lt-LT"/>
              </w:rPr>
              <w:t>a</w:t>
            </w:r>
            <w:r w:rsidRPr="00021507">
              <w:rPr>
                <w:b/>
                <w:iCs/>
                <w:sz w:val="20"/>
                <w:lang w:eastAsia="lt-LT"/>
              </w:rPr>
              <w:t>mi</w:t>
            </w:r>
            <w:r w:rsidRPr="00021507">
              <w:rPr>
                <w:b/>
                <w:iCs/>
                <w:spacing w:val="-5"/>
                <w:sz w:val="20"/>
                <w:lang w:eastAsia="lt-LT"/>
              </w:rPr>
              <w:t xml:space="preserve"> </w:t>
            </w:r>
            <w:r w:rsidRPr="00021507">
              <w:rPr>
                <w:b/>
                <w:iCs/>
                <w:sz w:val="20"/>
                <w:lang w:eastAsia="lt-LT"/>
              </w:rPr>
              <w:t>triukšmo</w:t>
            </w:r>
            <w:r w:rsidRPr="00021507">
              <w:rPr>
                <w:b/>
                <w:iCs/>
                <w:spacing w:val="-6"/>
                <w:sz w:val="20"/>
                <w:lang w:eastAsia="lt-LT"/>
              </w:rPr>
              <w:t xml:space="preserve"> </w:t>
            </w:r>
            <w:r w:rsidRPr="00021507">
              <w:rPr>
                <w:b/>
                <w:iCs/>
                <w:sz w:val="20"/>
                <w:lang w:eastAsia="lt-LT"/>
              </w:rPr>
              <w:t>šalti</w:t>
            </w:r>
            <w:r w:rsidRPr="00021507">
              <w:rPr>
                <w:b/>
                <w:iCs/>
                <w:spacing w:val="2"/>
                <w:sz w:val="20"/>
                <w:lang w:eastAsia="lt-LT"/>
              </w:rPr>
              <w:t>n</w:t>
            </w:r>
            <w:r w:rsidRPr="00021507">
              <w:rPr>
                <w:b/>
                <w:iCs/>
                <w:sz w:val="20"/>
                <w:lang w:eastAsia="lt-LT"/>
              </w:rPr>
              <w:t>iai</w:t>
            </w:r>
            <w:r w:rsidRPr="00021507">
              <w:rPr>
                <w:b/>
                <w:iCs/>
                <w:spacing w:val="-6"/>
                <w:sz w:val="20"/>
                <w:lang w:eastAsia="lt-LT"/>
              </w:rPr>
              <w:t xml:space="preserve"> - </w:t>
            </w:r>
            <w:r w:rsidRPr="00021507">
              <w:rPr>
                <w:b/>
                <w:iCs/>
                <w:spacing w:val="1"/>
                <w:sz w:val="20"/>
                <w:lang w:eastAsia="lt-LT"/>
              </w:rPr>
              <w:t>Š</w:t>
            </w:r>
            <w:r w:rsidRPr="00021507">
              <w:rPr>
                <w:b/>
                <w:iCs/>
                <w:sz w:val="20"/>
                <w:lang w:eastAsia="lt-LT"/>
              </w:rPr>
              <w:t>NP</w:t>
            </w:r>
            <w:r w:rsidRPr="00021507">
              <w:rPr>
                <w:b/>
                <w:iCs/>
                <w:spacing w:val="-1"/>
                <w:sz w:val="20"/>
                <w:lang w:eastAsia="lt-LT"/>
              </w:rPr>
              <w:t xml:space="preserve"> </w:t>
            </w:r>
            <w:r w:rsidRPr="00021507">
              <w:rPr>
                <w:b/>
                <w:iCs/>
                <w:spacing w:val="1"/>
                <w:sz w:val="20"/>
                <w:lang w:eastAsia="lt-LT"/>
              </w:rPr>
              <w:t>pa</w:t>
            </w:r>
            <w:r w:rsidRPr="00021507">
              <w:rPr>
                <w:b/>
                <w:iCs/>
                <w:sz w:val="20"/>
                <w:lang w:eastAsia="lt-LT"/>
              </w:rPr>
              <w:t>kro</w:t>
            </w:r>
            <w:r w:rsidRPr="00021507">
              <w:rPr>
                <w:b/>
                <w:iCs/>
                <w:spacing w:val="1"/>
                <w:sz w:val="20"/>
                <w:lang w:eastAsia="lt-LT"/>
              </w:rPr>
              <w:t>v</w:t>
            </w:r>
            <w:r w:rsidRPr="00021507">
              <w:rPr>
                <w:b/>
                <w:iCs/>
                <w:sz w:val="20"/>
                <w:lang w:eastAsia="lt-LT"/>
              </w:rPr>
              <w:t>imo</w:t>
            </w:r>
            <w:r w:rsidRPr="00021507">
              <w:rPr>
                <w:b/>
                <w:iCs/>
                <w:spacing w:val="-8"/>
                <w:sz w:val="20"/>
                <w:lang w:eastAsia="lt-LT"/>
              </w:rPr>
              <w:t xml:space="preserve"> </w:t>
            </w:r>
            <w:r w:rsidRPr="00021507">
              <w:rPr>
                <w:b/>
                <w:iCs/>
                <w:sz w:val="20"/>
                <w:lang w:eastAsia="lt-LT"/>
              </w:rPr>
              <w:t>į</w:t>
            </w:r>
            <w:r w:rsidRPr="00021507">
              <w:rPr>
                <w:b/>
                <w:iCs/>
                <w:spacing w:val="-1"/>
                <w:sz w:val="20"/>
                <w:lang w:eastAsia="lt-LT"/>
              </w:rPr>
              <w:t xml:space="preserve"> </w:t>
            </w:r>
            <w:r w:rsidRPr="00021507">
              <w:rPr>
                <w:b/>
                <w:iCs/>
                <w:spacing w:val="2"/>
                <w:sz w:val="20"/>
                <w:lang w:eastAsia="lt-LT"/>
              </w:rPr>
              <w:t>a</w:t>
            </w:r>
            <w:r w:rsidRPr="00021507">
              <w:rPr>
                <w:b/>
                <w:iCs/>
                <w:spacing w:val="1"/>
                <w:sz w:val="20"/>
                <w:lang w:eastAsia="lt-LT"/>
              </w:rPr>
              <w:t>u</w:t>
            </w:r>
            <w:r w:rsidRPr="00021507">
              <w:rPr>
                <w:b/>
                <w:iCs/>
                <w:spacing w:val="-3"/>
                <w:sz w:val="20"/>
                <w:lang w:eastAsia="lt-LT"/>
              </w:rPr>
              <w:t>t</w:t>
            </w:r>
            <w:r w:rsidRPr="00021507">
              <w:rPr>
                <w:b/>
                <w:iCs/>
                <w:spacing w:val="1"/>
                <w:sz w:val="20"/>
                <w:lang w:eastAsia="lt-LT"/>
              </w:rPr>
              <w:t>o</w:t>
            </w:r>
            <w:r w:rsidRPr="00021507">
              <w:rPr>
                <w:b/>
                <w:iCs/>
                <w:sz w:val="20"/>
                <w:lang w:eastAsia="lt-LT"/>
              </w:rPr>
              <w:t>cistern</w:t>
            </w:r>
            <w:r w:rsidRPr="00021507">
              <w:rPr>
                <w:b/>
                <w:iCs/>
                <w:spacing w:val="1"/>
                <w:sz w:val="20"/>
                <w:lang w:eastAsia="lt-LT"/>
              </w:rPr>
              <w:t>a</w:t>
            </w:r>
            <w:r w:rsidRPr="00021507">
              <w:rPr>
                <w:b/>
                <w:iCs/>
                <w:sz w:val="20"/>
                <w:lang w:eastAsia="lt-LT"/>
              </w:rPr>
              <w:t>s</w:t>
            </w:r>
            <w:r w:rsidRPr="00021507">
              <w:rPr>
                <w:b/>
                <w:iCs/>
                <w:spacing w:val="-11"/>
                <w:sz w:val="20"/>
                <w:lang w:eastAsia="lt-LT"/>
              </w:rPr>
              <w:t xml:space="preserve"> </w:t>
            </w:r>
            <w:r w:rsidRPr="00021507">
              <w:rPr>
                <w:b/>
                <w:iCs/>
                <w:sz w:val="20"/>
                <w:lang w:eastAsia="lt-LT"/>
              </w:rPr>
              <w:t>siu</w:t>
            </w:r>
            <w:r w:rsidRPr="00021507">
              <w:rPr>
                <w:b/>
                <w:iCs/>
                <w:spacing w:val="2"/>
                <w:sz w:val="20"/>
                <w:lang w:eastAsia="lt-LT"/>
              </w:rPr>
              <w:t>r</w:t>
            </w:r>
            <w:r w:rsidRPr="00021507">
              <w:rPr>
                <w:b/>
                <w:iCs/>
                <w:spacing w:val="1"/>
                <w:sz w:val="20"/>
                <w:lang w:eastAsia="lt-LT"/>
              </w:rPr>
              <w:t>b</w:t>
            </w:r>
            <w:r w:rsidRPr="00021507">
              <w:rPr>
                <w:b/>
                <w:iCs/>
                <w:sz w:val="20"/>
                <w:lang w:eastAsia="lt-LT"/>
              </w:rPr>
              <w:t>lin</w:t>
            </w:r>
            <w:r w:rsidRPr="00021507">
              <w:rPr>
                <w:b/>
                <w:iCs/>
                <w:spacing w:val="1"/>
                <w:sz w:val="20"/>
                <w:lang w:eastAsia="lt-LT"/>
              </w:rPr>
              <w:t>ės siurbliai</w:t>
            </w:r>
            <w:r w:rsidR="00E11FF2" w:rsidRPr="00021507">
              <w:rPr>
                <w:b/>
                <w:iCs/>
                <w:spacing w:val="1"/>
                <w:sz w:val="20"/>
                <w:lang w:eastAsia="lt-LT"/>
              </w:rPr>
              <w:t>:</w:t>
            </w:r>
          </w:p>
        </w:tc>
      </w:tr>
      <w:tr w:rsidR="008732A8" w:rsidRPr="00021507" w14:paraId="77E970A3" w14:textId="77777777" w:rsidTr="00E11FF2">
        <w:trPr>
          <w:trHeight w:val="558"/>
        </w:trPr>
        <w:tc>
          <w:tcPr>
            <w:tcW w:w="324" w:type="pct"/>
            <w:tcBorders>
              <w:top w:val="single" w:sz="4" w:space="0" w:color="000000"/>
              <w:left w:val="single" w:sz="4" w:space="0" w:color="000000"/>
              <w:bottom w:val="single" w:sz="4" w:space="0" w:color="000000"/>
              <w:right w:val="single" w:sz="4" w:space="0" w:color="000000"/>
            </w:tcBorders>
            <w:vAlign w:val="center"/>
          </w:tcPr>
          <w:p w14:paraId="3E088FAC" w14:textId="77777777" w:rsidR="008732A8" w:rsidRPr="00021507" w:rsidRDefault="008732A8" w:rsidP="008A77C4">
            <w:pPr>
              <w:autoSpaceDE w:val="0"/>
              <w:autoSpaceDN w:val="0"/>
              <w:adjustRightInd w:val="0"/>
              <w:spacing w:line="225" w:lineRule="exact"/>
              <w:ind w:left="102" w:right="-20"/>
              <w:jc w:val="center"/>
              <w:rPr>
                <w:sz w:val="20"/>
                <w:lang w:eastAsia="lt-LT"/>
              </w:rPr>
            </w:pPr>
            <w:r w:rsidRPr="00021507">
              <w:rPr>
                <w:sz w:val="20"/>
                <w:lang w:eastAsia="lt-LT"/>
              </w:rPr>
              <w:t>1</w:t>
            </w:r>
          </w:p>
        </w:tc>
        <w:tc>
          <w:tcPr>
            <w:tcW w:w="1080" w:type="pct"/>
            <w:tcBorders>
              <w:top w:val="single" w:sz="4" w:space="0" w:color="000000"/>
              <w:left w:val="single" w:sz="4" w:space="0" w:color="000000"/>
              <w:bottom w:val="single" w:sz="4" w:space="0" w:color="000000"/>
              <w:right w:val="single" w:sz="4" w:space="0" w:color="000000"/>
            </w:tcBorders>
            <w:vAlign w:val="center"/>
          </w:tcPr>
          <w:p w14:paraId="697C9292" w14:textId="77777777" w:rsidR="008732A8" w:rsidRPr="00021507" w:rsidRDefault="008732A8" w:rsidP="008A77C4">
            <w:pPr>
              <w:autoSpaceDE w:val="0"/>
              <w:autoSpaceDN w:val="0"/>
              <w:adjustRightInd w:val="0"/>
              <w:spacing w:line="225" w:lineRule="exact"/>
              <w:ind w:left="102" w:right="-20"/>
              <w:rPr>
                <w:sz w:val="20"/>
                <w:lang w:eastAsia="lt-LT"/>
              </w:rPr>
            </w:pPr>
            <w:r w:rsidRPr="00021507">
              <w:rPr>
                <w:sz w:val="20"/>
                <w:lang w:eastAsia="lt-LT"/>
              </w:rPr>
              <w:t xml:space="preserve">ŠNP </w:t>
            </w:r>
            <w:r w:rsidRPr="00021507">
              <w:rPr>
                <w:spacing w:val="1"/>
                <w:sz w:val="20"/>
                <w:lang w:eastAsia="lt-LT"/>
              </w:rPr>
              <w:t>p</w:t>
            </w:r>
            <w:r w:rsidRPr="00021507">
              <w:rPr>
                <w:sz w:val="20"/>
                <w:lang w:eastAsia="lt-LT"/>
              </w:rPr>
              <w:t>akr</w:t>
            </w:r>
            <w:r w:rsidRPr="00021507">
              <w:rPr>
                <w:spacing w:val="1"/>
                <w:sz w:val="20"/>
                <w:lang w:eastAsia="lt-LT"/>
              </w:rPr>
              <w:t>o</w:t>
            </w:r>
            <w:r w:rsidRPr="00021507">
              <w:rPr>
                <w:sz w:val="20"/>
                <w:lang w:eastAsia="lt-LT"/>
              </w:rPr>
              <w:t>vi</w:t>
            </w:r>
            <w:r w:rsidRPr="00021507">
              <w:rPr>
                <w:spacing w:val="-3"/>
                <w:sz w:val="20"/>
                <w:lang w:eastAsia="lt-LT"/>
              </w:rPr>
              <w:t>m</w:t>
            </w:r>
            <w:r w:rsidRPr="00021507">
              <w:rPr>
                <w:sz w:val="20"/>
                <w:lang w:eastAsia="lt-LT"/>
              </w:rPr>
              <w:t>o į autociste</w:t>
            </w:r>
            <w:r w:rsidRPr="00021507">
              <w:rPr>
                <w:spacing w:val="3"/>
                <w:sz w:val="20"/>
                <w:lang w:eastAsia="lt-LT"/>
              </w:rPr>
              <w:t>r</w:t>
            </w:r>
            <w:r w:rsidRPr="00021507">
              <w:rPr>
                <w:sz w:val="20"/>
                <w:lang w:eastAsia="lt-LT"/>
              </w:rPr>
              <w:t>nas</w:t>
            </w:r>
            <w:r w:rsidRPr="00021507">
              <w:rPr>
                <w:spacing w:val="44"/>
                <w:sz w:val="20"/>
                <w:lang w:eastAsia="lt-LT"/>
              </w:rPr>
              <w:t xml:space="preserve"> </w:t>
            </w:r>
            <w:r w:rsidRPr="00021507">
              <w:rPr>
                <w:sz w:val="20"/>
                <w:lang w:eastAsia="lt-LT"/>
              </w:rPr>
              <w:t>s</w:t>
            </w:r>
            <w:r w:rsidRPr="00021507">
              <w:rPr>
                <w:spacing w:val="2"/>
                <w:sz w:val="20"/>
                <w:lang w:eastAsia="lt-LT"/>
              </w:rPr>
              <w:t>i</w:t>
            </w:r>
            <w:r w:rsidRPr="00021507">
              <w:rPr>
                <w:sz w:val="20"/>
                <w:lang w:eastAsia="lt-LT"/>
              </w:rPr>
              <w:t>urbliai (6 v</w:t>
            </w:r>
            <w:r w:rsidRPr="00021507">
              <w:rPr>
                <w:spacing w:val="-2"/>
                <w:sz w:val="20"/>
                <w:lang w:eastAsia="lt-LT"/>
              </w:rPr>
              <w:t>n</w:t>
            </w:r>
            <w:r w:rsidRPr="00021507">
              <w:rPr>
                <w:sz w:val="20"/>
                <w:lang w:eastAsia="lt-LT"/>
              </w:rPr>
              <w:t>t.)</w:t>
            </w:r>
          </w:p>
        </w:tc>
        <w:tc>
          <w:tcPr>
            <w:tcW w:w="863" w:type="pct"/>
            <w:tcBorders>
              <w:top w:val="single" w:sz="4" w:space="0" w:color="000000"/>
              <w:left w:val="single" w:sz="4" w:space="0" w:color="000000"/>
              <w:bottom w:val="single" w:sz="4" w:space="0" w:color="000000"/>
              <w:right w:val="single" w:sz="4" w:space="0" w:color="000000"/>
            </w:tcBorders>
            <w:vAlign w:val="center"/>
          </w:tcPr>
          <w:p w14:paraId="6B0FEA1D" w14:textId="77777777" w:rsidR="008732A8" w:rsidRPr="00021507" w:rsidRDefault="008732A8" w:rsidP="008A77C4">
            <w:pPr>
              <w:autoSpaceDE w:val="0"/>
              <w:autoSpaceDN w:val="0"/>
              <w:adjustRightInd w:val="0"/>
              <w:spacing w:line="225" w:lineRule="exact"/>
              <w:ind w:left="102" w:right="-20"/>
              <w:rPr>
                <w:sz w:val="20"/>
                <w:lang w:eastAsia="lt-LT"/>
              </w:rPr>
            </w:pPr>
            <w:r w:rsidRPr="00021507">
              <w:rPr>
                <w:sz w:val="20"/>
                <w:lang w:eastAsia="lt-LT"/>
              </w:rPr>
              <w:t>Es</w:t>
            </w:r>
            <w:r w:rsidRPr="00021507">
              <w:rPr>
                <w:spacing w:val="3"/>
                <w:sz w:val="20"/>
                <w:lang w:eastAsia="lt-LT"/>
              </w:rPr>
              <w:t>a</w:t>
            </w:r>
            <w:r w:rsidRPr="00021507">
              <w:rPr>
                <w:spacing w:val="-4"/>
                <w:sz w:val="20"/>
                <w:lang w:eastAsia="lt-LT"/>
              </w:rPr>
              <w:t>m</w:t>
            </w:r>
            <w:r w:rsidRPr="00021507">
              <w:rPr>
                <w:sz w:val="20"/>
                <w:lang w:eastAsia="lt-LT"/>
              </w:rPr>
              <w:t xml:space="preserve">a ŠNP </w:t>
            </w:r>
            <w:r w:rsidRPr="00021507">
              <w:rPr>
                <w:spacing w:val="1"/>
                <w:sz w:val="20"/>
                <w:lang w:eastAsia="lt-LT"/>
              </w:rPr>
              <w:t>p</w:t>
            </w:r>
            <w:r w:rsidRPr="00021507">
              <w:rPr>
                <w:sz w:val="20"/>
                <w:lang w:eastAsia="lt-LT"/>
              </w:rPr>
              <w:t>akr</w:t>
            </w:r>
            <w:r w:rsidRPr="00021507">
              <w:rPr>
                <w:spacing w:val="1"/>
                <w:sz w:val="20"/>
                <w:lang w:eastAsia="lt-LT"/>
              </w:rPr>
              <w:t>o</w:t>
            </w:r>
            <w:r w:rsidRPr="00021507">
              <w:rPr>
                <w:sz w:val="20"/>
                <w:lang w:eastAsia="lt-LT"/>
              </w:rPr>
              <w:t>vi</w:t>
            </w:r>
            <w:r w:rsidRPr="00021507">
              <w:rPr>
                <w:spacing w:val="-3"/>
                <w:sz w:val="20"/>
                <w:lang w:eastAsia="lt-LT"/>
              </w:rPr>
              <w:t>m</w:t>
            </w:r>
            <w:r w:rsidRPr="00021507">
              <w:rPr>
                <w:sz w:val="20"/>
                <w:lang w:eastAsia="lt-LT"/>
              </w:rPr>
              <w:t>o</w:t>
            </w:r>
            <w:r w:rsidRPr="00021507">
              <w:rPr>
                <w:spacing w:val="20"/>
                <w:sz w:val="20"/>
                <w:lang w:eastAsia="lt-LT"/>
              </w:rPr>
              <w:t xml:space="preserve"> </w:t>
            </w:r>
            <w:r w:rsidRPr="00021507">
              <w:rPr>
                <w:sz w:val="20"/>
                <w:lang w:eastAsia="lt-LT"/>
              </w:rPr>
              <w:t>į</w:t>
            </w:r>
            <w:r w:rsidRPr="00021507">
              <w:rPr>
                <w:spacing w:val="-1"/>
                <w:sz w:val="20"/>
                <w:lang w:eastAsia="lt-LT"/>
              </w:rPr>
              <w:t xml:space="preserve"> </w:t>
            </w:r>
            <w:r w:rsidRPr="00021507">
              <w:rPr>
                <w:sz w:val="20"/>
                <w:lang w:eastAsia="lt-LT"/>
              </w:rPr>
              <w:t>autociste</w:t>
            </w:r>
            <w:r w:rsidRPr="00021507">
              <w:rPr>
                <w:spacing w:val="3"/>
                <w:sz w:val="20"/>
                <w:lang w:eastAsia="lt-LT"/>
              </w:rPr>
              <w:t>r</w:t>
            </w:r>
            <w:r w:rsidRPr="00021507">
              <w:rPr>
                <w:sz w:val="20"/>
                <w:lang w:eastAsia="lt-LT"/>
              </w:rPr>
              <w:t>nas</w:t>
            </w:r>
            <w:r w:rsidRPr="00021507">
              <w:rPr>
                <w:spacing w:val="-11"/>
                <w:sz w:val="20"/>
                <w:lang w:eastAsia="lt-LT"/>
              </w:rPr>
              <w:t xml:space="preserve"> </w:t>
            </w:r>
            <w:r w:rsidRPr="00021507">
              <w:rPr>
                <w:sz w:val="20"/>
                <w:lang w:eastAsia="lt-LT"/>
              </w:rPr>
              <w:t>si</w:t>
            </w:r>
            <w:r w:rsidRPr="00021507">
              <w:rPr>
                <w:spacing w:val="-2"/>
                <w:sz w:val="20"/>
                <w:lang w:eastAsia="lt-LT"/>
              </w:rPr>
              <w:t>u</w:t>
            </w:r>
            <w:r w:rsidRPr="00021507">
              <w:rPr>
                <w:sz w:val="20"/>
                <w:lang w:eastAsia="lt-LT"/>
              </w:rPr>
              <w:t>r</w:t>
            </w:r>
            <w:r w:rsidRPr="00021507">
              <w:rPr>
                <w:spacing w:val="2"/>
                <w:sz w:val="20"/>
                <w:lang w:eastAsia="lt-LT"/>
              </w:rPr>
              <w:t>b</w:t>
            </w:r>
            <w:r w:rsidRPr="00021507">
              <w:rPr>
                <w:sz w:val="20"/>
                <w:lang w:eastAsia="lt-LT"/>
              </w:rPr>
              <w:t>l</w:t>
            </w:r>
            <w:r w:rsidRPr="00021507">
              <w:rPr>
                <w:spacing w:val="2"/>
                <w:sz w:val="20"/>
                <w:lang w:eastAsia="lt-LT"/>
              </w:rPr>
              <w:t>i</w:t>
            </w:r>
            <w:r w:rsidRPr="00021507">
              <w:rPr>
                <w:sz w:val="20"/>
                <w:lang w:eastAsia="lt-LT"/>
              </w:rPr>
              <w:t>nė</w:t>
            </w:r>
          </w:p>
        </w:tc>
        <w:tc>
          <w:tcPr>
            <w:tcW w:w="687" w:type="pct"/>
            <w:tcBorders>
              <w:top w:val="single" w:sz="4" w:space="0" w:color="000000"/>
              <w:left w:val="single" w:sz="4" w:space="0" w:color="000000"/>
              <w:bottom w:val="single" w:sz="4" w:space="0" w:color="000000"/>
              <w:right w:val="single" w:sz="4" w:space="0" w:color="000000"/>
            </w:tcBorders>
            <w:vAlign w:val="center"/>
          </w:tcPr>
          <w:p w14:paraId="5C955D22" w14:textId="77777777" w:rsidR="008732A8" w:rsidRPr="00021507" w:rsidRDefault="008732A8" w:rsidP="008A77C4">
            <w:pPr>
              <w:autoSpaceDE w:val="0"/>
              <w:autoSpaceDN w:val="0"/>
              <w:adjustRightInd w:val="0"/>
              <w:spacing w:line="225" w:lineRule="exact"/>
              <w:ind w:left="102" w:right="-20"/>
              <w:jc w:val="center"/>
              <w:rPr>
                <w:sz w:val="20"/>
                <w:lang w:eastAsia="lt-LT"/>
              </w:rPr>
            </w:pPr>
            <w:r w:rsidRPr="00021507">
              <w:rPr>
                <w:spacing w:val="1"/>
                <w:sz w:val="20"/>
                <w:lang w:eastAsia="lt-LT"/>
              </w:rPr>
              <w:t>2</w:t>
            </w:r>
            <w:r w:rsidRPr="00021507">
              <w:rPr>
                <w:sz w:val="20"/>
                <w:lang w:eastAsia="lt-LT"/>
              </w:rPr>
              <w:t>4</w:t>
            </w:r>
            <w:r w:rsidRPr="00021507">
              <w:rPr>
                <w:spacing w:val="-1"/>
                <w:sz w:val="20"/>
                <w:lang w:eastAsia="lt-LT"/>
              </w:rPr>
              <w:t xml:space="preserve"> </w:t>
            </w:r>
            <w:r w:rsidRPr="00021507">
              <w:rPr>
                <w:sz w:val="20"/>
                <w:lang w:eastAsia="lt-LT"/>
              </w:rPr>
              <w:t>h/pa</w:t>
            </w:r>
            <w:r w:rsidRPr="00021507">
              <w:rPr>
                <w:spacing w:val="2"/>
                <w:sz w:val="20"/>
                <w:lang w:eastAsia="lt-LT"/>
              </w:rPr>
              <w:t>r</w:t>
            </w:r>
            <w:r w:rsidRPr="00021507">
              <w:rPr>
                <w:sz w:val="20"/>
                <w:lang w:eastAsia="lt-LT"/>
              </w:rPr>
              <w:t>ą</w:t>
            </w:r>
          </w:p>
        </w:tc>
        <w:tc>
          <w:tcPr>
            <w:tcW w:w="2046" w:type="pct"/>
            <w:tcBorders>
              <w:top w:val="single" w:sz="4" w:space="0" w:color="000000"/>
              <w:left w:val="single" w:sz="4" w:space="0" w:color="000000"/>
              <w:bottom w:val="single" w:sz="4" w:space="0" w:color="000000"/>
              <w:right w:val="single" w:sz="4" w:space="0" w:color="000000"/>
            </w:tcBorders>
            <w:vAlign w:val="center"/>
          </w:tcPr>
          <w:p w14:paraId="6922D244" w14:textId="77777777" w:rsidR="008732A8" w:rsidRPr="00021507" w:rsidRDefault="008732A8" w:rsidP="008A77C4">
            <w:pPr>
              <w:autoSpaceDE w:val="0"/>
              <w:autoSpaceDN w:val="0"/>
              <w:adjustRightInd w:val="0"/>
              <w:spacing w:line="225" w:lineRule="exact"/>
              <w:ind w:left="102" w:right="52"/>
              <w:rPr>
                <w:sz w:val="20"/>
                <w:lang w:eastAsia="lt-LT"/>
              </w:rPr>
            </w:pPr>
            <w:r w:rsidRPr="00021507">
              <w:rPr>
                <w:sz w:val="20"/>
                <w:lang w:eastAsia="lt-LT"/>
              </w:rPr>
              <w:t>Es</w:t>
            </w:r>
            <w:r w:rsidRPr="00021507">
              <w:rPr>
                <w:spacing w:val="3"/>
                <w:sz w:val="20"/>
                <w:lang w:eastAsia="lt-LT"/>
              </w:rPr>
              <w:t>a</w:t>
            </w:r>
            <w:r w:rsidRPr="00021507">
              <w:rPr>
                <w:spacing w:val="-4"/>
                <w:sz w:val="20"/>
                <w:lang w:eastAsia="lt-LT"/>
              </w:rPr>
              <w:t>m</w:t>
            </w:r>
            <w:r w:rsidRPr="00021507">
              <w:rPr>
                <w:sz w:val="20"/>
                <w:lang w:eastAsia="lt-LT"/>
              </w:rPr>
              <w:t>i</w:t>
            </w:r>
            <w:r w:rsidRPr="00021507">
              <w:rPr>
                <w:spacing w:val="13"/>
                <w:sz w:val="20"/>
                <w:lang w:eastAsia="lt-LT"/>
              </w:rPr>
              <w:t xml:space="preserve"> </w:t>
            </w:r>
            <w:r w:rsidRPr="00021507">
              <w:rPr>
                <w:sz w:val="20"/>
                <w:lang w:eastAsia="lt-LT"/>
              </w:rPr>
              <w:t>s</w:t>
            </w:r>
            <w:r w:rsidRPr="00021507">
              <w:rPr>
                <w:spacing w:val="2"/>
                <w:sz w:val="20"/>
                <w:lang w:eastAsia="lt-LT"/>
              </w:rPr>
              <w:t>i</w:t>
            </w:r>
            <w:r w:rsidRPr="00021507">
              <w:rPr>
                <w:sz w:val="20"/>
                <w:lang w:eastAsia="lt-LT"/>
              </w:rPr>
              <w:t>urbliai vert</w:t>
            </w:r>
            <w:r w:rsidRPr="00021507">
              <w:rPr>
                <w:spacing w:val="2"/>
                <w:sz w:val="20"/>
                <w:lang w:eastAsia="lt-LT"/>
              </w:rPr>
              <w:t>i</w:t>
            </w:r>
            <w:r w:rsidRPr="00021507">
              <w:rPr>
                <w:sz w:val="20"/>
                <w:lang w:eastAsia="lt-LT"/>
              </w:rPr>
              <w:t>n</w:t>
            </w:r>
            <w:r w:rsidRPr="00021507">
              <w:rPr>
                <w:spacing w:val="2"/>
                <w:sz w:val="20"/>
                <w:lang w:eastAsia="lt-LT"/>
              </w:rPr>
              <w:t>a</w:t>
            </w:r>
            <w:r w:rsidRPr="00021507">
              <w:rPr>
                <w:spacing w:val="-1"/>
                <w:sz w:val="20"/>
                <w:lang w:eastAsia="lt-LT"/>
              </w:rPr>
              <w:t>m</w:t>
            </w:r>
            <w:r w:rsidRPr="00021507">
              <w:rPr>
                <w:sz w:val="20"/>
                <w:lang w:eastAsia="lt-LT"/>
              </w:rPr>
              <w:t>i kaip taš</w:t>
            </w:r>
            <w:r w:rsidRPr="00021507">
              <w:rPr>
                <w:spacing w:val="-2"/>
                <w:sz w:val="20"/>
                <w:lang w:eastAsia="lt-LT"/>
              </w:rPr>
              <w:t>k</w:t>
            </w:r>
            <w:r w:rsidRPr="00021507">
              <w:rPr>
                <w:spacing w:val="2"/>
                <w:sz w:val="20"/>
                <w:lang w:eastAsia="lt-LT"/>
              </w:rPr>
              <w:t>i</w:t>
            </w:r>
            <w:r w:rsidRPr="00021507">
              <w:rPr>
                <w:sz w:val="20"/>
                <w:lang w:eastAsia="lt-LT"/>
              </w:rPr>
              <w:t>n</w:t>
            </w:r>
            <w:r w:rsidRPr="00021507">
              <w:rPr>
                <w:spacing w:val="-1"/>
                <w:sz w:val="20"/>
                <w:lang w:eastAsia="lt-LT"/>
              </w:rPr>
              <w:t>i</w:t>
            </w:r>
            <w:r w:rsidRPr="00021507">
              <w:rPr>
                <w:spacing w:val="3"/>
                <w:sz w:val="20"/>
                <w:lang w:eastAsia="lt-LT"/>
              </w:rPr>
              <w:t>a</w:t>
            </w:r>
            <w:r w:rsidRPr="00021507">
              <w:rPr>
                <w:sz w:val="20"/>
                <w:lang w:eastAsia="lt-LT"/>
              </w:rPr>
              <w:t>i triuk</w:t>
            </w:r>
            <w:r w:rsidRPr="00021507">
              <w:rPr>
                <w:spacing w:val="2"/>
                <w:sz w:val="20"/>
                <w:lang w:eastAsia="lt-LT"/>
              </w:rPr>
              <w:t>š</w:t>
            </w:r>
            <w:r w:rsidRPr="00021507">
              <w:rPr>
                <w:spacing w:val="-4"/>
                <w:sz w:val="20"/>
                <w:lang w:eastAsia="lt-LT"/>
              </w:rPr>
              <w:t>m</w:t>
            </w:r>
            <w:r w:rsidRPr="00021507">
              <w:rPr>
                <w:sz w:val="20"/>
                <w:lang w:eastAsia="lt-LT"/>
              </w:rPr>
              <w:t>o šalt</w:t>
            </w:r>
            <w:r w:rsidRPr="00021507">
              <w:rPr>
                <w:spacing w:val="2"/>
                <w:sz w:val="20"/>
                <w:lang w:eastAsia="lt-LT"/>
              </w:rPr>
              <w:t>i</w:t>
            </w:r>
            <w:r w:rsidRPr="00021507">
              <w:rPr>
                <w:sz w:val="20"/>
                <w:lang w:eastAsia="lt-LT"/>
              </w:rPr>
              <w:t>n</w:t>
            </w:r>
            <w:r w:rsidRPr="00021507">
              <w:rPr>
                <w:spacing w:val="-1"/>
                <w:sz w:val="20"/>
                <w:lang w:eastAsia="lt-LT"/>
              </w:rPr>
              <w:t>i</w:t>
            </w:r>
            <w:r w:rsidRPr="00021507">
              <w:rPr>
                <w:sz w:val="20"/>
                <w:lang w:eastAsia="lt-LT"/>
              </w:rPr>
              <w:t xml:space="preserve">ai. </w:t>
            </w:r>
            <w:r w:rsidRPr="00021507">
              <w:rPr>
                <w:spacing w:val="3"/>
                <w:sz w:val="20"/>
                <w:lang w:eastAsia="lt-LT"/>
              </w:rPr>
              <w:t>T</w:t>
            </w:r>
            <w:r w:rsidRPr="00021507">
              <w:rPr>
                <w:sz w:val="20"/>
                <w:lang w:eastAsia="lt-LT"/>
              </w:rPr>
              <w:t>riu</w:t>
            </w:r>
            <w:r w:rsidRPr="00021507">
              <w:rPr>
                <w:spacing w:val="-2"/>
                <w:sz w:val="20"/>
                <w:lang w:eastAsia="lt-LT"/>
              </w:rPr>
              <w:t>k</w:t>
            </w:r>
            <w:r w:rsidRPr="00021507">
              <w:rPr>
                <w:spacing w:val="2"/>
                <w:sz w:val="20"/>
                <w:lang w:eastAsia="lt-LT"/>
              </w:rPr>
              <w:t>š</w:t>
            </w:r>
            <w:r w:rsidRPr="00021507">
              <w:rPr>
                <w:spacing w:val="-1"/>
                <w:sz w:val="20"/>
                <w:lang w:eastAsia="lt-LT"/>
              </w:rPr>
              <w:t>m</w:t>
            </w:r>
            <w:r w:rsidRPr="00021507">
              <w:rPr>
                <w:sz w:val="20"/>
                <w:lang w:eastAsia="lt-LT"/>
              </w:rPr>
              <w:t xml:space="preserve">o </w:t>
            </w:r>
            <w:r w:rsidRPr="00021507">
              <w:rPr>
                <w:spacing w:val="2"/>
                <w:sz w:val="20"/>
                <w:lang w:eastAsia="lt-LT"/>
              </w:rPr>
              <w:t>l</w:t>
            </w:r>
            <w:r w:rsidRPr="00021507">
              <w:rPr>
                <w:sz w:val="20"/>
                <w:lang w:eastAsia="lt-LT"/>
              </w:rPr>
              <w:t>y</w:t>
            </w:r>
            <w:r w:rsidRPr="00021507">
              <w:rPr>
                <w:spacing w:val="-2"/>
                <w:sz w:val="20"/>
                <w:lang w:eastAsia="lt-LT"/>
              </w:rPr>
              <w:t>g</w:t>
            </w:r>
            <w:r w:rsidRPr="00021507">
              <w:rPr>
                <w:spacing w:val="2"/>
                <w:sz w:val="20"/>
                <w:lang w:eastAsia="lt-LT"/>
              </w:rPr>
              <w:t>i</w:t>
            </w:r>
            <w:r w:rsidRPr="00021507">
              <w:rPr>
                <w:sz w:val="20"/>
                <w:lang w:eastAsia="lt-LT"/>
              </w:rPr>
              <w:t>s</w:t>
            </w:r>
            <w:r w:rsidRPr="00021507">
              <w:rPr>
                <w:spacing w:val="-4"/>
                <w:sz w:val="20"/>
                <w:lang w:eastAsia="lt-LT"/>
              </w:rPr>
              <w:t xml:space="preserve"> </w:t>
            </w:r>
            <w:r w:rsidRPr="00021507">
              <w:rPr>
                <w:sz w:val="20"/>
                <w:lang w:eastAsia="lt-LT"/>
              </w:rPr>
              <w:t>–</w:t>
            </w:r>
            <w:r w:rsidRPr="00021507">
              <w:rPr>
                <w:spacing w:val="15"/>
                <w:sz w:val="20"/>
                <w:lang w:eastAsia="lt-LT"/>
              </w:rPr>
              <w:t xml:space="preserve"> </w:t>
            </w:r>
            <w:r w:rsidRPr="00021507">
              <w:rPr>
                <w:spacing w:val="1"/>
                <w:sz w:val="20"/>
                <w:lang w:eastAsia="lt-LT"/>
              </w:rPr>
              <w:t>7</w:t>
            </w:r>
            <w:r w:rsidRPr="00021507">
              <w:rPr>
                <w:sz w:val="20"/>
                <w:lang w:eastAsia="lt-LT"/>
              </w:rPr>
              <w:t>5</w:t>
            </w:r>
            <w:r w:rsidRPr="00021507">
              <w:rPr>
                <w:spacing w:val="14"/>
                <w:sz w:val="20"/>
                <w:lang w:eastAsia="lt-LT"/>
              </w:rPr>
              <w:t xml:space="preserve"> </w:t>
            </w:r>
            <w:r w:rsidRPr="00021507">
              <w:rPr>
                <w:spacing w:val="1"/>
                <w:sz w:val="20"/>
                <w:lang w:eastAsia="lt-LT"/>
              </w:rPr>
              <w:t>d</w:t>
            </w:r>
            <w:r w:rsidRPr="00021507">
              <w:rPr>
                <w:spacing w:val="2"/>
                <w:sz w:val="20"/>
                <w:lang w:eastAsia="lt-LT"/>
              </w:rPr>
              <w:t>B</w:t>
            </w:r>
            <w:r w:rsidRPr="00021507">
              <w:rPr>
                <w:sz w:val="20"/>
                <w:lang w:eastAsia="lt-LT"/>
              </w:rPr>
              <w:t>A</w:t>
            </w:r>
            <w:r w:rsidRPr="00021507">
              <w:rPr>
                <w:spacing w:val="-4"/>
                <w:sz w:val="20"/>
                <w:lang w:eastAsia="lt-LT"/>
              </w:rPr>
              <w:t xml:space="preserve"> </w:t>
            </w:r>
            <w:r w:rsidRPr="00021507">
              <w:rPr>
                <w:sz w:val="20"/>
                <w:lang w:eastAsia="lt-LT"/>
              </w:rPr>
              <w:t>(1 m</w:t>
            </w:r>
            <w:r w:rsidRPr="00021507">
              <w:rPr>
                <w:spacing w:val="-5"/>
                <w:sz w:val="20"/>
                <w:lang w:eastAsia="lt-LT"/>
              </w:rPr>
              <w:t xml:space="preserve"> </w:t>
            </w:r>
            <w:r w:rsidRPr="00021507">
              <w:rPr>
                <w:sz w:val="20"/>
                <w:lang w:eastAsia="lt-LT"/>
              </w:rPr>
              <w:t>at</w:t>
            </w:r>
            <w:r w:rsidRPr="00021507">
              <w:rPr>
                <w:spacing w:val="2"/>
                <w:sz w:val="20"/>
                <w:lang w:eastAsia="lt-LT"/>
              </w:rPr>
              <w:t>s</w:t>
            </w:r>
            <w:r w:rsidRPr="00021507">
              <w:rPr>
                <w:sz w:val="20"/>
                <w:lang w:eastAsia="lt-LT"/>
              </w:rPr>
              <w:t>tumu</w:t>
            </w:r>
            <w:r w:rsidRPr="00021507">
              <w:rPr>
                <w:spacing w:val="2"/>
                <w:sz w:val="20"/>
                <w:lang w:eastAsia="lt-LT"/>
              </w:rPr>
              <w:t>)</w:t>
            </w:r>
            <w:r w:rsidRPr="00021507">
              <w:rPr>
                <w:sz w:val="20"/>
                <w:lang w:eastAsia="lt-LT"/>
              </w:rPr>
              <w:t>.</w:t>
            </w:r>
          </w:p>
        </w:tc>
      </w:tr>
      <w:tr w:rsidR="008732A8" w:rsidRPr="00021507" w14:paraId="134CAA16" w14:textId="77777777" w:rsidTr="00E11FF2">
        <w:trPr>
          <w:trHeight w:val="306"/>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19319AC" w14:textId="5EB1BAB6" w:rsidR="008732A8" w:rsidRPr="00021507" w:rsidRDefault="008732A8" w:rsidP="00E11FF2">
            <w:pPr>
              <w:autoSpaceDE w:val="0"/>
              <w:autoSpaceDN w:val="0"/>
              <w:adjustRightInd w:val="0"/>
              <w:spacing w:line="225" w:lineRule="exact"/>
              <w:ind w:left="102" w:right="53"/>
              <w:rPr>
                <w:b/>
                <w:sz w:val="20"/>
                <w:lang w:eastAsia="lt-LT"/>
              </w:rPr>
            </w:pPr>
            <w:r w:rsidRPr="00021507">
              <w:rPr>
                <w:b/>
                <w:iCs/>
                <w:sz w:val="20"/>
                <w:lang w:eastAsia="lt-LT"/>
              </w:rPr>
              <w:t xml:space="preserve">Papildomi triukšmo šaltiniai – įrengus papildomus siurblius esamoje </w:t>
            </w:r>
            <w:r w:rsidRPr="00021507">
              <w:rPr>
                <w:b/>
                <w:sz w:val="20"/>
                <w:lang w:eastAsia="lt-LT"/>
              </w:rPr>
              <w:t>ŠNP pakrovimo į autocisternas siurblinėje</w:t>
            </w:r>
            <w:r w:rsidRPr="00021507">
              <w:rPr>
                <w:b/>
                <w:iCs/>
                <w:sz w:val="20"/>
                <w:lang w:eastAsia="lt-LT"/>
              </w:rPr>
              <w:t xml:space="preserve"> (I-as plėtros etapas)</w:t>
            </w:r>
            <w:r w:rsidR="00E11FF2" w:rsidRPr="00021507">
              <w:rPr>
                <w:b/>
                <w:iCs/>
                <w:sz w:val="20"/>
                <w:lang w:eastAsia="lt-LT"/>
              </w:rPr>
              <w:t>:</w:t>
            </w:r>
          </w:p>
        </w:tc>
      </w:tr>
      <w:tr w:rsidR="008732A8" w:rsidRPr="00021507" w14:paraId="1EE6E676" w14:textId="77777777" w:rsidTr="008A77C4">
        <w:tc>
          <w:tcPr>
            <w:tcW w:w="324" w:type="pct"/>
            <w:tcBorders>
              <w:top w:val="single" w:sz="4" w:space="0" w:color="000000"/>
              <w:left w:val="single" w:sz="4" w:space="0" w:color="000000"/>
              <w:bottom w:val="single" w:sz="4" w:space="0" w:color="000000"/>
              <w:right w:val="single" w:sz="4" w:space="0" w:color="000000"/>
            </w:tcBorders>
            <w:vAlign w:val="center"/>
          </w:tcPr>
          <w:p w14:paraId="7F25D638" w14:textId="77777777" w:rsidR="008732A8" w:rsidRPr="00021507" w:rsidRDefault="008732A8" w:rsidP="008A77C4">
            <w:pPr>
              <w:autoSpaceDE w:val="0"/>
              <w:autoSpaceDN w:val="0"/>
              <w:adjustRightInd w:val="0"/>
              <w:spacing w:line="222" w:lineRule="exact"/>
              <w:ind w:left="102" w:right="-20"/>
              <w:jc w:val="center"/>
              <w:rPr>
                <w:sz w:val="20"/>
                <w:lang w:eastAsia="lt-LT"/>
              </w:rPr>
            </w:pPr>
            <w:r w:rsidRPr="00021507">
              <w:rPr>
                <w:sz w:val="20"/>
                <w:lang w:eastAsia="lt-LT"/>
              </w:rPr>
              <w:t>2</w:t>
            </w:r>
          </w:p>
        </w:tc>
        <w:tc>
          <w:tcPr>
            <w:tcW w:w="1080" w:type="pct"/>
            <w:tcBorders>
              <w:top w:val="single" w:sz="4" w:space="0" w:color="000000"/>
              <w:left w:val="single" w:sz="4" w:space="0" w:color="000000"/>
              <w:bottom w:val="single" w:sz="4" w:space="0" w:color="000000"/>
              <w:right w:val="single" w:sz="4" w:space="0" w:color="000000"/>
            </w:tcBorders>
            <w:vAlign w:val="center"/>
          </w:tcPr>
          <w:p w14:paraId="69982671" w14:textId="77777777" w:rsidR="008732A8" w:rsidRPr="00021507" w:rsidRDefault="008732A8" w:rsidP="008A77C4">
            <w:pPr>
              <w:autoSpaceDE w:val="0"/>
              <w:autoSpaceDN w:val="0"/>
              <w:adjustRightInd w:val="0"/>
              <w:spacing w:line="222" w:lineRule="exact"/>
              <w:ind w:left="102" w:right="55"/>
              <w:rPr>
                <w:sz w:val="20"/>
                <w:lang w:eastAsia="lt-LT"/>
              </w:rPr>
            </w:pPr>
            <w:r w:rsidRPr="00021507">
              <w:rPr>
                <w:sz w:val="20"/>
                <w:lang w:eastAsia="lt-LT"/>
              </w:rPr>
              <w:t>M</w:t>
            </w:r>
            <w:r w:rsidRPr="00021507">
              <w:rPr>
                <w:spacing w:val="1"/>
                <w:sz w:val="20"/>
                <w:lang w:eastAsia="lt-LT"/>
              </w:rPr>
              <w:t>E</w:t>
            </w:r>
            <w:r w:rsidRPr="00021507">
              <w:rPr>
                <w:sz w:val="20"/>
                <w:lang w:eastAsia="lt-LT"/>
              </w:rPr>
              <w:t xml:space="preserve">G, </w:t>
            </w:r>
            <w:r w:rsidRPr="00021507">
              <w:rPr>
                <w:spacing w:val="2"/>
                <w:sz w:val="20"/>
                <w:lang w:eastAsia="lt-LT"/>
              </w:rPr>
              <w:t>R</w:t>
            </w:r>
            <w:r w:rsidRPr="00021507">
              <w:rPr>
                <w:sz w:val="20"/>
                <w:lang w:eastAsia="lt-LT"/>
              </w:rPr>
              <w:t>RME</w:t>
            </w:r>
            <w:r w:rsidRPr="00021507">
              <w:rPr>
                <w:spacing w:val="4"/>
                <w:sz w:val="20"/>
                <w:lang w:eastAsia="lt-LT"/>
              </w:rPr>
              <w:t xml:space="preserve"> </w:t>
            </w:r>
            <w:r w:rsidRPr="00021507">
              <w:rPr>
                <w:sz w:val="20"/>
                <w:lang w:eastAsia="lt-LT"/>
              </w:rPr>
              <w:t xml:space="preserve">ir etanolio </w:t>
            </w:r>
            <w:r w:rsidRPr="00021507">
              <w:rPr>
                <w:spacing w:val="15"/>
                <w:sz w:val="20"/>
                <w:lang w:eastAsia="lt-LT"/>
              </w:rPr>
              <w:t xml:space="preserve"> </w:t>
            </w:r>
            <w:r w:rsidRPr="00021507">
              <w:rPr>
                <w:spacing w:val="1"/>
                <w:sz w:val="20"/>
                <w:lang w:eastAsia="lt-LT"/>
              </w:rPr>
              <w:t>p</w:t>
            </w:r>
            <w:r w:rsidRPr="00021507">
              <w:rPr>
                <w:sz w:val="20"/>
                <w:lang w:eastAsia="lt-LT"/>
              </w:rPr>
              <w:t>akr</w:t>
            </w:r>
            <w:r w:rsidRPr="00021507">
              <w:rPr>
                <w:spacing w:val="1"/>
                <w:sz w:val="20"/>
                <w:lang w:eastAsia="lt-LT"/>
              </w:rPr>
              <w:t>o</w:t>
            </w:r>
            <w:r w:rsidRPr="00021507">
              <w:rPr>
                <w:sz w:val="20"/>
                <w:lang w:eastAsia="lt-LT"/>
              </w:rPr>
              <w:t>vi</w:t>
            </w:r>
            <w:r w:rsidRPr="00021507">
              <w:rPr>
                <w:spacing w:val="-3"/>
                <w:sz w:val="20"/>
                <w:lang w:eastAsia="lt-LT"/>
              </w:rPr>
              <w:t>m</w:t>
            </w:r>
            <w:r w:rsidRPr="00021507">
              <w:rPr>
                <w:sz w:val="20"/>
                <w:lang w:eastAsia="lt-LT"/>
              </w:rPr>
              <w:t>o į</w:t>
            </w:r>
            <w:r w:rsidRPr="00021507">
              <w:rPr>
                <w:spacing w:val="-1"/>
                <w:sz w:val="20"/>
                <w:lang w:eastAsia="lt-LT"/>
              </w:rPr>
              <w:t xml:space="preserve"> </w:t>
            </w:r>
            <w:r w:rsidRPr="00021507">
              <w:rPr>
                <w:sz w:val="20"/>
                <w:lang w:eastAsia="lt-LT"/>
              </w:rPr>
              <w:t>autociste</w:t>
            </w:r>
            <w:r w:rsidRPr="00021507">
              <w:rPr>
                <w:spacing w:val="3"/>
                <w:sz w:val="20"/>
                <w:lang w:eastAsia="lt-LT"/>
              </w:rPr>
              <w:t>r</w:t>
            </w:r>
            <w:r w:rsidRPr="00021507">
              <w:rPr>
                <w:sz w:val="20"/>
                <w:lang w:eastAsia="lt-LT"/>
              </w:rPr>
              <w:t>nas</w:t>
            </w:r>
            <w:r w:rsidRPr="00021507">
              <w:rPr>
                <w:spacing w:val="44"/>
                <w:sz w:val="20"/>
                <w:lang w:eastAsia="lt-LT"/>
              </w:rPr>
              <w:t xml:space="preserve"> </w:t>
            </w:r>
            <w:r w:rsidRPr="00021507">
              <w:rPr>
                <w:sz w:val="20"/>
                <w:lang w:eastAsia="lt-LT"/>
              </w:rPr>
              <w:t>s</w:t>
            </w:r>
            <w:r w:rsidRPr="00021507">
              <w:rPr>
                <w:spacing w:val="2"/>
                <w:sz w:val="20"/>
                <w:lang w:eastAsia="lt-LT"/>
              </w:rPr>
              <w:t>i</w:t>
            </w:r>
            <w:r w:rsidRPr="00021507">
              <w:rPr>
                <w:sz w:val="20"/>
                <w:lang w:eastAsia="lt-LT"/>
              </w:rPr>
              <w:t>urbliai</w:t>
            </w:r>
            <w:r w:rsidRPr="00021507">
              <w:rPr>
                <w:spacing w:val="-7"/>
                <w:sz w:val="20"/>
                <w:lang w:eastAsia="lt-LT"/>
              </w:rPr>
              <w:t xml:space="preserve"> </w:t>
            </w:r>
            <w:r w:rsidRPr="00021507">
              <w:rPr>
                <w:sz w:val="20"/>
                <w:lang w:eastAsia="lt-LT"/>
              </w:rPr>
              <w:t>(3 v</w:t>
            </w:r>
            <w:r w:rsidRPr="00021507">
              <w:rPr>
                <w:spacing w:val="-2"/>
                <w:sz w:val="20"/>
                <w:lang w:eastAsia="lt-LT"/>
              </w:rPr>
              <w:t>n</w:t>
            </w:r>
            <w:r w:rsidRPr="00021507">
              <w:rPr>
                <w:sz w:val="20"/>
                <w:lang w:eastAsia="lt-LT"/>
              </w:rPr>
              <w:t>t.)</w:t>
            </w:r>
          </w:p>
        </w:tc>
        <w:tc>
          <w:tcPr>
            <w:tcW w:w="863" w:type="pct"/>
            <w:tcBorders>
              <w:top w:val="single" w:sz="4" w:space="0" w:color="000000"/>
              <w:left w:val="single" w:sz="4" w:space="0" w:color="000000"/>
              <w:bottom w:val="single" w:sz="4" w:space="0" w:color="000000"/>
              <w:right w:val="single" w:sz="4" w:space="0" w:color="000000"/>
            </w:tcBorders>
            <w:vAlign w:val="center"/>
          </w:tcPr>
          <w:p w14:paraId="0D079FE2" w14:textId="77777777" w:rsidR="008732A8" w:rsidRPr="00021507" w:rsidRDefault="008732A8" w:rsidP="008A77C4">
            <w:pPr>
              <w:autoSpaceDE w:val="0"/>
              <w:autoSpaceDN w:val="0"/>
              <w:adjustRightInd w:val="0"/>
              <w:spacing w:line="222" w:lineRule="exact"/>
              <w:ind w:left="102" w:right="-20"/>
              <w:rPr>
                <w:sz w:val="20"/>
                <w:lang w:eastAsia="lt-LT"/>
              </w:rPr>
            </w:pPr>
            <w:r w:rsidRPr="00021507">
              <w:rPr>
                <w:sz w:val="20"/>
                <w:lang w:eastAsia="lt-LT"/>
              </w:rPr>
              <w:t>Es</w:t>
            </w:r>
            <w:r w:rsidRPr="00021507">
              <w:rPr>
                <w:spacing w:val="3"/>
                <w:sz w:val="20"/>
                <w:lang w:eastAsia="lt-LT"/>
              </w:rPr>
              <w:t>a</w:t>
            </w:r>
            <w:r w:rsidRPr="00021507">
              <w:rPr>
                <w:spacing w:val="-4"/>
                <w:sz w:val="20"/>
                <w:lang w:eastAsia="lt-LT"/>
              </w:rPr>
              <w:t>m</w:t>
            </w:r>
            <w:r w:rsidRPr="00021507">
              <w:rPr>
                <w:sz w:val="20"/>
                <w:lang w:eastAsia="lt-LT"/>
              </w:rPr>
              <w:t xml:space="preserve">a ŠNP </w:t>
            </w:r>
            <w:r w:rsidRPr="00021507">
              <w:rPr>
                <w:spacing w:val="1"/>
                <w:sz w:val="20"/>
                <w:lang w:eastAsia="lt-LT"/>
              </w:rPr>
              <w:t>p</w:t>
            </w:r>
            <w:r w:rsidRPr="00021507">
              <w:rPr>
                <w:sz w:val="20"/>
                <w:lang w:eastAsia="lt-LT"/>
              </w:rPr>
              <w:t>akr</w:t>
            </w:r>
            <w:r w:rsidRPr="00021507">
              <w:rPr>
                <w:spacing w:val="1"/>
                <w:sz w:val="20"/>
                <w:lang w:eastAsia="lt-LT"/>
              </w:rPr>
              <w:t>o</w:t>
            </w:r>
            <w:r w:rsidRPr="00021507">
              <w:rPr>
                <w:sz w:val="20"/>
                <w:lang w:eastAsia="lt-LT"/>
              </w:rPr>
              <w:t>vi</w:t>
            </w:r>
            <w:r w:rsidRPr="00021507">
              <w:rPr>
                <w:spacing w:val="-3"/>
                <w:sz w:val="20"/>
                <w:lang w:eastAsia="lt-LT"/>
              </w:rPr>
              <w:t>m</w:t>
            </w:r>
            <w:r w:rsidRPr="00021507">
              <w:rPr>
                <w:sz w:val="20"/>
                <w:lang w:eastAsia="lt-LT"/>
              </w:rPr>
              <w:t xml:space="preserve">o </w:t>
            </w:r>
            <w:r w:rsidRPr="00021507">
              <w:rPr>
                <w:spacing w:val="20"/>
                <w:sz w:val="20"/>
                <w:lang w:eastAsia="lt-LT"/>
              </w:rPr>
              <w:t xml:space="preserve"> </w:t>
            </w:r>
            <w:r w:rsidRPr="00021507">
              <w:rPr>
                <w:sz w:val="20"/>
                <w:lang w:eastAsia="lt-LT"/>
              </w:rPr>
              <w:t>į</w:t>
            </w:r>
            <w:r w:rsidRPr="00021507">
              <w:rPr>
                <w:spacing w:val="-1"/>
                <w:sz w:val="20"/>
                <w:lang w:eastAsia="lt-LT"/>
              </w:rPr>
              <w:t xml:space="preserve"> </w:t>
            </w:r>
            <w:r w:rsidRPr="00021507">
              <w:rPr>
                <w:sz w:val="20"/>
                <w:lang w:eastAsia="lt-LT"/>
              </w:rPr>
              <w:t>autociste</w:t>
            </w:r>
            <w:r w:rsidRPr="00021507">
              <w:rPr>
                <w:spacing w:val="3"/>
                <w:sz w:val="20"/>
                <w:lang w:eastAsia="lt-LT"/>
              </w:rPr>
              <w:t>r</w:t>
            </w:r>
            <w:r w:rsidRPr="00021507">
              <w:rPr>
                <w:sz w:val="20"/>
                <w:lang w:eastAsia="lt-LT"/>
              </w:rPr>
              <w:t>nas</w:t>
            </w:r>
            <w:r w:rsidRPr="00021507">
              <w:rPr>
                <w:spacing w:val="-11"/>
                <w:sz w:val="20"/>
                <w:lang w:eastAsia="lt-LT"/>
              </w:rPr>
              <w:t xml:space="preserve"> </w:t>
            </w:r>
            <w:r w:rsidRPr="00021507">
              <w:rPr>
                <w:sz w:val="20"/>
                <w:lang w:eastAsia="lt-LT"/>
              </w:rPr>
              <w:t>si</w:t>
            </w:r>
            <w:r w:rsidRPr="00021507">
              <w:rPr>
                <w:spacing w:val="-2"/>
                <w:sz w:val="20"/>
                <w:lang w:eastAsia="lt-LT"/>
              </w:rPr>
              <w:t>u</w:t>
            </w:r>
            <w:r w:rsidRPr="00021507">
              <w:rPr>
                <w:sz w:val="20"/>
                <w:lang w:eastAsia="lt-LT"/>
              </w:rPr>
              <w:t>r</w:t>
            </w:r>
            <w:r w:rsidRPr="00021507">
              <w:rPr>
                <w:spacing w:val="2"/>
                <w:sz w:val="20"/>
                <w:lang w:eastAsia="lt-LT"/>
              </w:rPr>
              <w:t>b</w:t>
            </w:r>
            <w:r w:rsidRPr="00021507">
              <w:rPr>
                <w:sz w:val="20"/>
                <w:lang w:eastAsia="lt-LT"/>
              </w:rPr>
              <w:t>l</w:t>
            </w:r>
            <w:r w:rsidRPr="00021507">
              <w:rPr>
                <w:spacing w:val="2"/>
                <w:sz w:val="20"/>
                <w:lang w:eastAsia="lt-LT"/>
              </w:rPr>
              <w:t>i</w:t>
            </w:r>
            <w:r w:rsidRPr="00021507">
              <w:rPr>
                <w:sz w:val="20"/>
                <w:lang w:eastAsia="lt-LT"/>
              </w:rPr>
              <w:t>nė</w:t>
            </w:r>
          </w:p>
        </w:tc>
        <w:tc>
          <w:tcPr>
            <w:tcW w:w="687" w:type="pct"/>
            <w:tcBorders>
              <w:top w:val="single" w:sz="4" w:space="0" w:color="000000"/>
              <w:left w:val="single" w:sz="4" w:space="0" w:color="000000"/>
              <w:bottom w:val="single" w:sz="4" w:space="0" w:color="000000"/>
              <w:right w:val="single" w:sz="4" w:space="0" w:color="000000"/>
            </w:tcBorders>
            <w:vAlign w:val="center"/>
          </w:tcPr>
          <w:p w14:paraId="788D6AFA" w14:textId="77777777" w:rsidR="008732A8" w:rsidRPr="00021507" w:rsidRDefault="008732A8" w:rsidP="008A77C4">
            <w:pPr>
              <w:autoSpaceDE w:val="0"/>
              <w:autoSpaceDN w:val="0"/>
              <w:adjustRightInd w:val="0"/>
              <w:spacing w:line="222" w:lineRule="exact"/>
              <w:ind w:left="102" w:right="-20"/>
              <w:jc w:val="center"/>
              <w:rPr>
                <w:sz w:val="20"/>
                <w:lang w:eastAsia="lt-LT"/>
              </w:rPr>
            </w:pPr>
            <w:r w:rsidRPr="00021507">
              <w:rPr>
                <w:spacing w:val="1"/>
                <w:sz w:val="20"/>
                <w:lang w:eastAsia="lt-LT"/>
              </w:rPr>
              <w:t>2</w:t>
            </w:r>
            <w:r w:rsidRPr="00021507">
              <w:rPr>
                <w:sz w:val="20"/>
                <w:lang w:eastAsia="lt-LT"/>
              </w:rPr>
              <w:t>4</w:t>
            </w:r>
            <w:r w:rsidRPr="00021507">
              <w:rPr>
                <w:spacing w:val="-1"/>
                <w:sz w:val="20"/>
                <w:lang w:eastAsia="lt-LT"/>
              </w:rPr>
              <w:t xml:space="preserve"> </w:t>
            </w:r>
            <w:r w:rsidRPr="00021507">
              <w:rPr>
                <w:sz w:val="20"/>
                <w:lang w:eastAsia="lt-LT"/>
              </w:rPr>
              <w:t>h/pa</w:t>
            </w:r>
            <w:r w:rsidRPr="00021507">
              <w:rPr>
                <w:spacing w:val="2"/>
                <w:sz w:val="20"/>
                <w:lang w:eastAsia="lt-LT"/>
              </w:rPr>
              <w:t>r</w:t>
            </w:r>
            <w:r w:rsidRPr="00021507">
              <w:rPr>
                <w:sz w:val="20"/>
                <w:lang w:eastAsia="lt-LT"/>
              </w:rPr>
              <w:t>ą</w:t>
            </w:r>
          </w:p>
        </w:tc>
        <w:tc>
          <w:tcPr>
            <w:tcW w:w="2046" w:type="pct"/>
            <w:tcBorders>
              <w:top w:val="single" w:sz="4" w:space="0" w:color="000000"/>
              <w:left w:val="single" w:sz="4" w:space="0" w:color="000000"/>
              <w:bottom w:val="single" w:sz="4" w:space="0" w:color="000000"/>
              <w:right w:val="single" w:sz="4" w:space="0" w:color="000000"/>
            </w:tcBorders>
            <w:vAlign w:val="center"/>
          </w:tcPr>
          <w:p w14:paraId="644DFCC4" w14:textId="33130ACC" w:rsidR="008732A8" w:rsidRPr="00021507" w:rsidRDefault="008732A8" w:rsidP="008A77C4">
            <w:pPr>
              <w:autoSpaceDE w:val="0"/>
              <w:autoSpaceDN w:val="0"/>
              <w:adjustRightInd w:val="0"/>
              <w:spacing w:line="222" w:lineRule="exact"/>
              <w:ind w:left="102" w:right="52"/>
              <w:rPr>
                <w:sz w:val="20"/>
                <w:lang w:eastAsia="lt-LT"/>
              </w:rPr>
            </w:pPr>
            <w:r w:rsidRPr="00021507">
              <w:rPr>
                <w:spacing w:val="2"/>
                <w:sz w:val="20"/>
                <w:lang w:eastAsia="lt-LT"/>
              </w:rPr>
              <w:t>P</w:t>
            </w:r>
            <w:r w:rsidRPr="00021507">
              <w:rPr>
                <w:sz w:val="20"/>
                <w:lang w:eastAsia="lt-LT"/>
              </w:rPr>
              <w:t>lan</w:t>
            </w:r>
            <w:r w:rsidRPr="00021507">
              <w:rPr>
                <w:spacing w:val="-2"/>
                <w:sz w:val="20"/>
                <w:lang w:eastAsia="lt-LT"/>
              </w:rPr>
              <w:t>u</w:t>
            </w:r>
            <w:r w:rsidRPr="00021507">
              <w:rPr>
                <w:spacing w:val="1"/>
                <w:sz w:val="20"/>
                <w:lang w:eastAsia="lt-LT"/>
              </w:rPr>
              <w:t>o</w:t>
            </w:r>
            <w:r w:rsidRPr="00021507">
              <w:rPr>
                <w:spacing w:val="2"/>
                <w:sz w:val="20"/>
                <w:lang w:eastAsia="lt-LT"/>
              </w:rPr>
              <w:t>j</w:t>
            </w:r>
            <w:r w:rsidRPr="00021507">
              <w:rPr>
                <w:sz w:val="20"/>
                <w:lang w:eastAsia="lt-LT"/>
              </w:rPr>
              <w:t>ami</w:t>
            </w:r>
            <w:r w:rsidRPr="00021507">
              <w:rPr>
                <w:spacing w:val="5"/>
                <w:sz w:val="20"/>
                <w:lang w:eastAsia="lt-LT"/>
              </w:rPr>
              <w:t xml:space="preserve"> </w:t>
            </w:r>
            <w:r w:rsidRPr="00021507">
              <w:rPr>
                <w:sz w:val="20"/>
                <w:lang w:eastAsia="lt-LT"/>
              </w:rPr>
              <w:t>s</w:t>
            </w:r>
            <w:r w:rsidRPr="00021507">
              <w:rPr>
                <w:spacing w:val="2"/>
                <w:sz w:val="20"/>
                <w:lang w:eastAsia="lt-LT"/>
              </w:rPr>
              <w:t>i</w:t>
            </w:r>
            <w:r w:rsidRPr="00021507">
              <w:rPr>
                <w:sz w:val="20"/>
                <w:lang w:eastAsia="lt-LT"/>
              </w:rPr>
              <w:t>urbliai</w:t>
            </w:r>
            <w:r w:rsidRPr="00021507">
              <w:rPr>
                <w:spacing w:val="9"/>
                <w:sz w:val="20"/>
                <w:lang w:eastAsia="lt-LT"/>
              </w:rPr>
              <w:t xml:space="preserve"> </w:t>
            </w:r>
            <w:r w:rsidRPr="00021507">
              <w:rPr>
                <w:sz w:val="20"/>
                <w:lang w:eastAsia="lt-LT"/>
              </w:rPr>
              <w:t>vert</w:t>
            </w:r>
            <w:r w:rsidRPr="00021507">
              <w:rPr>
                <w:spacing w:val="2"/>
                <w:sz w:val="20"/>
                <w:lang w:eastAsia="lt-LT"/>
              </w:rPr>
              <w:t>i</w:t>
            </w:r>
            <w:r w:rsidRPr="00021507">
              <w:rPr>
                <w:sz w:val="20"/>
                <w:lang w:eastAsia="lt-LT"/>
              </w:rPr>
              <w:t>n</w:t>
            </w:r>
            <w:r w:rsidRPr="00021507">
              <w:rPr>
                <w:spacing w:val="2"/>
                <w:sz w:val="20"/>
                <w:lang w:eastAsia="lt-LT"/>
              </w:rPr>
              <w:t>a</w:t>
            </w:r>
            <w:r w:rsidRPr="00021507">
              <w:rPr>
                <w:spacing w:val="-1"/>
                <w:sz w:val="20"/>
                <w:lang w:eastAsia="lt-LT"/>
              </w:rPr>
              <w:t>m</w:t>
            </w:r>
            <w:r w:rsidRPr="00021507">
              <w:rPr>
                <w:sz w:val="20"/>
                <w:lang w:eastAsia="lt-LT"/>
              </w:rPr>
              <w:t>i</w:t>
            </w:r>
            <w:r w:rsidRPr="00021507">
              <w:rPr>
                <w:spacing w:val="7"/>
                <w:sz w:val="20"/>
                <w:lang w:eastAsia="lt-LT"/>
              </w:rPr>
              <w:t xml:space="preserve"> </w:t>
            </w:r>
            <w:r w:rsidRPr="00021507">
              <w:rPr>
                <w:sz w:val="20"/>
                <w:lang w:eastAsia="lt-LT"/>
              </w:rPr>
              <w:t>kaip</w:t>
            </w:r>
            <w:r w:rsidRPr="00021507">
              <w:rPr>
                <w:spacing w:val="12"/>
                <w:sz w:val="20"/>
                <w:lang w:eastAsia="lt-LT"/>
              </w:rPr>
              <w:t xml:space="preserve"> </w:t>
            </w:r>
            <w:r w:rsidRPr="00021507">
              <w:rPr>
                <w:sz w:val="20"/>
                <w:lang w:eastAsia="lt-LT"/>
              </w:rPr>
              <w:t>taš</w:t>
            </w:r>
            <w:r w:rsidRPr="00021507">
              <w:rPr>
                <w:spacing w:val="-2"/>
                <w:sz w:val="20"/>
                <w:lang w:eastAsia="lt-LT"/>
              </w:rPr>
              <w:t>k</w:t>
            </w:r>
            <w:r w:rsidRPr="00021507">
              <w:rPr>
                <w:spacing w:val="2"/>
                <w:sz w:val="20"/>
                <w:lang w:eastAsia="lt-LT"/>
              </w:rPr>
              <w:t>i</w:t>
            </w:r>
            <w:r w:rsidRPr="00021507">
              <w:rPr>
                <w:sz w:val="20"/>
                <w:lang w:eastAsia="lt-LT"/>
              </w:rPr>
              <w:t>n</w:t>
            </w:r>
            <w:r w:rsidRPr="00021507">
              <w:rPr>
                <w:spacing w:val="-1"/>
                <w:sz w:val="20"/>
                <w:lang w:eastAsia="lt-LT"/>
              </w:rPr>
              <w:t>i</w:t>
            </w:r>
            <w:r w:rsidRPr="00021507">
              <w:rPr>
                <w:spacing w:val="3"/>
                <w:sz w:val="20"/>
                <w:lang w:eastAsia="lt-LT"/>
              </w:rPr>
              <w:t>a</w:t>
            </w:r>
            <w:r w:rsidRPr="00021507">
              <w:rPr>
                <w:sz w:val="20"/>
                <w:lang w:eastAsia="lt-LT"/>
              </w:rPr>
              <w:t>i triuk</w:t>
            </w:r>
            <w:r w:rsidRPr="00021507">
              <w:rPr>
                <w:spacing w:val="2"/>
                <w:sz w:val="20"/>
                <w:lang w:eastAsia="lt-LT"/>
              </w:rPr>
              <w:t>š</w:t>
            </w:r>
            <w:r w:rsidRPr="00021507">
              <w:rPr>
                <w:spacing w:val="-4"/>
                <w:sz w:val="20"/>
                <w:lang w:eastAsia="lt-LT"/>
              </w:rPr>
              <w:t>m</w:t>
            </w:r>
            <w:r w:rsidRPr="00021507">
              <w:rPr>
                <w:sz w:val="20"/>
                <w:lang w:eastAsia="lt-LT"/>
              </w:rPr>
              <w:t>o šalt</w:t>
            </w:r>
            <w:r w:rsidRPr="00021507">
              <w:rPr>
                <w:spacing w:val="2"/>
                <w:sz w:val="20"/>
                <w:lang w:eastAsia="lt-LT"/>
              </w:rPr>
              <w:t>i</w:t>
            </w:r>
            <w:r w:rsidRPr="00021507">
              <w:rPr>
                <w:sz w:val="20"/>
                <w:lang w:eastAsia="lt-LT"/>
              </w:rPr>
              <w:t>n</w:t>
            </w:r>
            <w:r w:rsidRPr="00021507">
              <w:rPr>
                <w:spacing w:val="-1"/>
                <w:sz w:val="20"/>
                <w:lang w:eastAsia="lt-LT"/>
              </w:rPr>
              <w:t>i</w:t>
            </w:r>
            <w:r w:rsidRPr="00021507">
              <w:rPr>
                <w:sz w:val="20"/>
                <w:lang w:eastAsia="lt-LT"/>
              </w:rPr>
              <w:t xml:space="preserve">ai. </w:t>
            </w:r>
            <w:r w:rsidRPr="00021507">
              <w:rPr>
                <w:spacing w:val="3"/>
                <w:sz w:val="20"/>
                <w:lang w:eastAsia="lt-LT"/>
              </w:rPr>
              <w:t>T</w:t>
            </w:r>
            <w:r w:rsidRPr="00021507">
              <w:rPr>
                <w:sz w:val="20"/>
                <w:lang w:eastAsia="lt-LT"/>
              </w:rPr>
              <w:t>riu</w:t>
            </w:r>
            <w:r w:rsidRPr="00021507">
              <w:rPr>
                <w:spacing w:val="-2"/>
                <w:sz w:val="20"/>
                <w:lang w:eastAsia="lt-LT"/>
              </w:rPr>
              <w:t>k</w:t>
            </w:r>
            <w:r w:rsidRPr="00021507">
              <w:rPr>
                <w:spacing w:val="2"/>
                <w:sz w:val="20"/>
                <w:lang w:eastAsia="lt-LT"/>
              </w:rPr>
              <w:t>š</w:t>
            </w:r>
            <w:r w:rsidRPr="00021507">
              <w:rPr>
                <w:spacing w:val="-1"/>
                <w:sz w:val="20"/>
                <w:lang w:eastAsia="lt-LT"/>
              </w:rPr>
              <w:t>m</w:t>
            </w:r>
            <w:r w:rsidRPr="00021507">
              <w:rPr>
                <w:sz w:val="20"/>
                <w:lang w:eastAsia="lt-LT"/>
              </w:rPr>
              <w:t xml:space="preserve">o </w:t>
            </w:r>
            <w:r w:rsidRPr="00021507">
              <w:rPr>
                <w:spacing w:val="2"/>
                <w:sz w:val="20"/>
                <w:lang w:eastAsia="lt-LT"/>
              </w:rPr>
              <w:t>l</w:t>
            </w:r>
            <w:r w:rsidRPr="00021507">
              <w:rPr>
                <w:sz w:val="20"/>
                <w:lang w:eastAsia="lt-LT"/>
              </w:rPr>
              <w:t>y</w:t>
            </w:r>
            <w:r w:rsidRPr="00021507">
              <w:rPr>
                <w:spacing w:val="-2"/>
                <w:sz w:val="20"/>
                <w:lang w:eastAsia="lt-LT"/>
              </w:rPr>
              <w:t>g</w:t>
            </w:r>
            <w:r w:rsidRPr="00021507">
              <w:rPr>
                <w:spacing w:val="2"/>
                <w:sz w:val="20"/>
                <w:lang w:eastAsia="lt-LT"/>
              </w:rPr>
              <w:t>i</w:t>
            </w:r>
            <w:r w:rsidRPr="00021507">
              <w:rPr>
                <w:sz w:val="20"/>
                <w:lang w:eastAsia="lt-LT"/>
              </w:rPr>
              <w:t>s</w:t>
            </w:r>
            <w:r w:rsidRPr="00021507">
              <w:rPr>
                <w:spacing w:val="-4"/>
                <w:sz w:val="20"/>
                <w:lang w:eastAsia="lt-LT"/>
              </w:rPr>
              <w:t xml:space="preserve"> </w:t>
            </w:r>
            <w:r w:rsidRPr="00021507">
              <w:rPr>
                <w:spacing w:val="1"/>
                <w:sz w:val="20"/>
                <w:lang w:eastAsia="lt-LT"/>
              </w:rPr>
              <w:t>p</w:t>
            </w:r>
            <w:r w:rsidRPr="00021507">
              <w:rPr>
                <w:sz w:val="20"/>
                <w:lang w:eastAsia="lt-LT"/>
              </w:rPr>
              <w:t>a</w:t>
            </w:r>
            <w:r w:rsidRPr="00021507">
              <w:rPr>
                <w:spacing w:val="1"/>
                <w:sz w:val="20"/>
                <w:lang w:eastAsia="lt-LT"/>
              </w:rPr>
              <w:t>r</w:t>
            </w:r>
            <w:r w:rsidRPr="00021507">
              <w:rPr>
                <w:sz w:val="20"/>
                <w:lang w:eastAsia="lt-LT"/>
              </w:rPr>
              <w:t>en</w:t>
            </w:r>
            <w:r w:rsidRPr="00021507">
              <w:rPr>
                <w:spacing w:val="-2"/>
                <w:sz w:val="20"/>
                <w:lang w:eastAsia="lt-LT"/>
              </w:rPr>
              <w:t>k</w:t>
            </w:r>
            <w:r w:rsidRPr="00021507">
              <w:rPr>
                <w:spacing w:val="3"/>
                <w:sz w:val="20"/>
                <w:lang w:eastAsia="lt-LT"/>
              </w:rPr>
              <w:t>a</w:t>
            </w:r>
            <w:r w:rsidRPr="00021507">
              <w:rPr>
                <w:spacing w:val="-1"/>
                <w:sz w:val="20"/>
                <w:lang w:eastAsia="lt-LT"/>
              </w:rPr>
              <w:t>m</w:t>
            </w:r>
            <w:r w:rsidRPr="00021507">
              <w:rPr>
                <w:sz w:val="20"/>
                <w:lang w:eastAsia="lt-LT"/>
              </w:rPr>
              <w:t xml:space="preserve">as </w:t>
            </w:r>
            <w:r w:rsidRPr="00021507">
              <w:rPr>
                <w:spacing w:val="1"/>
                <w:sz w:val="20"/>
                <w:lang w:eastAsia="lt-LT"/>
              </w:rPr>
              <w:t>p</w:t>
            </w:r>
            <w:r w:rsidRPr="00021507">
              <w:rPr>
                <w:sz w:val="20"/>
                <w:lang w:eastAsia="lt-LT"/>
              </w:rPr>
              <w:t>agal Cadn</w:t>
            </w:r>
            <w:r w:rsidRPr="00021507">
              <w:rPr>
                <w:spacing w:val="2"/>
                <w:sz w:val="20"/>
                <w:lang w:eastAsia="lt-LT"/>
              </w:rPr>
              <w:t>a</w:t>
            </w:r>
            <w:r w:rsidR="00E11FF2" w:rsidRPr="00021507">
              <w:rPr>
                <w:sz w:val="20"/>
                <w:lang w:eastAsia="lt-LT"/>
              </w:rPr>
              <w:t xml:space="preserve">A </w:t>
            </w:r>
            <w:r w:rsidRPr="00021507">
              <w:rPr>
                <w:spacing w:val="1"/>
                <w:sz w:val="20"/>
                <w:lang w:eastAsia="lt-LT"/>
              </w:rPr>
              <w:t>p</w:t>
            </w:r>
            <w:r w:rsidRPr="00021507">
              <w:rPr>
                <w:sz w:val="20"/>
                <w:lang w:eastAsia="lt-LT"/>
              </w:rPr>
              <w:t>r</w:t>
            </w:r>
            <w:r w:rsidRPr="00021507">
              <w:rPr>
                <w:spacing w:val="2"/>
                <w:sz w:val="20"/>
                <w:lang w:eastAsia="lt-LT"/>
              </w:rPr>
              <w:t>o</w:t>
            </w:r>
            <w:r w:rsidRPr="00021507">
              <w:rPr>
                <w:sz w:val="20"/>
                <w:lang w:eastAsia="lt-LT"/>
              </w:rPr>
              <w:t>gr</w:t>
            </w:r>
            <w:r w:rsidRPr="00021507">
              <w:rPr>
                <w:spacing w:val="2"/>
                <w:sz w:val="20"/>
                <w:lang w:eastAsia="lt-LT"/>
              </w:rPr>
              <w:t>a</w:t>
            </w:r>
            <w:r w:rsidRPr="00021507">
              <w:rPr>
                <w:spacing w:val="-4"/>
                <w:sz w:val="20"/>
                <w:lang w:eastAsia="lt-LT"/>
              </w:rPr>
              <w:t>m</w:t>
            </w:r>
            <w:r w:rsidRPr="00021507">
              <w:rPr>
                <w:spacing w:val="4"/>
                <w:sz w:val="20"/>
                <w:lang w:eastAsia="lt-LT"/>
              </w:rPr>
              <w:t>o</w:t>
            </w:r>
            <w:r w:rsidRPr="00021507">
              <w:rPr>
                <w:sz w:val="20"/>
                <w:lang w:eastAsia="lt-LT"/>
              </w:rPr>
              <w:t>s</w:t>
            </w:r>
            <w:r w:rsidRPr="00021507">
              <w:rPr>
                <w:spacing w:val="-9"/>
                <w:sz w:val="20"/>
                <w:lang w:eastAsia="lt-LT"/>
              </w:rPr>
              <w:t xml:space="preserve"> </w:t>
            </w:r>
            <w:r w:rsidRPr="00021507">
              <w:rPr>
                <w:spacing w:val="1"/>
                <w:sz w:val="20"/>
                <w:lang w:eastAsia="lt-LT"/>
              </w:rPr>
              <w:t>d</w:t>
            </w:r>
            <w:r w:rsidRPr="00021507">
              <w:rPr>
                <w:sz w:val="20"/>
                <w:lang w:eastAsia="lt-LT"/>
              </w:rPr>
              <w:t>u</w:t>
            </w:r>
            <w:r w:rsidRPr="00021507">
              <w:rPr>
                <w:spacing w:val="2"/>
                <w:sz w:val="20"/>
                <w:lang w:eastAsia="lt-LT"/>
              </w:rPr>
              <w:t>o</w:t>
            </w:r>
            <w:r w:rsidRPr="00021507">
              <w:rPr>
                <w:spacing w:val="-4"/>
                <w:sz w:val="20"/>
                <w:lang w:eastAsia="lt-LT"/>
              </w:rPr>
              <w:t>m</w:t>
            </w:r>
            <w:r w:rsidRPr="00021507">
              <w:rPr>
                <w:sz w:val="20"/>
                <w:lang w:eastAsia="lt-LT"/>
              </w:rPr>
              <w:t>e</w:t>
            </w:r>
            <w:r w:rsidRPr="00021507">
              <w:rPr>
                <w:spacing w:val="2"/>
                <w:sz w:val="20"/>
                <w:lang w:eastAsia="lt-LT"/>
              </w:rPr>
              <w:t>n</w:t>
            </w:r>
            <w:r w:rsidRPr="00021507">
              <w:rPr>
                <w:sz w:val="20"/>
                <w:lang w:eastAsia="lt-LT"/>
              </w:rPr>
              <w:t>ų</w:t>
            </w:r>
            <w:r w:rsidRPr="00021507">
              <w:rPr>
                <w:spacing w:val="4"/>
                <w:sz w:val="20"/>
                <w:lang w:eastAsia="lt-LT"/>
              </w:rPr>
              <w:t xml:space="preserve"> </w:t>
            </w:r>
            <w:r w:rsidRPr="00021507">
              <w:rPr>
                <w:spacing w:val="1"/>
                <w:sz w:val="20"/>
                <w:lang w:eastAsia="lt-LT"/>
              </w:rPr>
              <w:t>b</w:t>
            </w:r>
            <w:r w:rsidRPr="00021507">
              <w:rPr>
                <w:sz w:val="20"/>
                <w:lang w:eastAsia="lt-LT"/>
              </w:rPr>
              <w:t>azę,</w:t>
            </w:r>
            <w:r w:rsidRPr="00021507">
              <w:rPr>
                <w:spacing w:val="10"/>
                <w:sz w:val="20"/>
                <w:lang w:eastAsia="lt-LT"/>
              </w:rPr>
              <w:t xml:space="preserve"> </w:t>
            </w:r>
            <w:r w:rsidRPr="00021507">
              <w:rPr>
                <w:spacing w:val="1"/>
                <w:sz w:val="20"/>
                <w:lang w:eastAsia="lt-LT"/>
              </w:rPr>
              <w:t>p</w:t>
            </w:r>
            <w:r w:rsidRPr="00021507">
              <w:rPr>
                <w:sz w:val="20"/>
                <w:lang w:eastAsia="lt-LT"/>
              </w:rPr>
              <w:t>agal</w:t>
            </w:r>
            <w:r w:rsidRPr="00021507">
              <w:rPr>
                <w:spacing w:val="8"/>
                <w:sz w:val="20"/>
                <w:lang w:eastAsia="lt-LT"/>
              </w:rPr>
              <w:t xml:space="preserve"> </w:t>
            </w:r>
            <w:r w:rsidRPr="00021507">
              <w:rPr>
                <w:sz w:val="20"/>
                <w:lang w:eastAsia="lt-LT"/>
              </w:rPr>
              <w:t>si</w:t>
            </w:r>
            <w:r w:rsidRPr="00021507">
              <w:rPr>
                <w:spacing w:val="-2"/>
                <w:sz w:val="20"/>
                <w:lang w:eastAsia="lt-LT"/>
              </w:rPr>
              <w:t>u</w:t>
            </w:r>
            <w:r w:rsidRPr="00021507">
              <w:rPr>
                <w:sz w:val="20"/>
                <w:lang w:eastAsia="lt-LT"/>
              </w:rPr>
              <w:t>r</w:t>
            </w:r>
            <w:r w:rsidRPr="00021507">
              <w:rPr>
                <w:spacing w:val="2"/>
                <w:sz w:val="20"/>
                <w:lang w:eastAsia="lt-LT"/>
              </w:rPr>
              <w:t>b</w:t>
            </w:r>
            <w:r w:rsidRPr="00021507">
              <w:rPr>
                <w:sz w:val="20"/>
                <w:lang w:eastAsia="lt-LT"/>
              </w:rPr>
              <w:t>lių</w:t>
            </w:r>
            <w:r w:rsidRPr="00021507">
              <w:rPr>
                <w:spacing w:val="7"/>
                <w:sz w:val="20"/>
                <w:lang w:eastAsia="lt-LT"/>
              </w:rPr>
              <w:t xml:space="preserve"> </w:t>
            </w:r>
            <w:r w:rsidRPr="00021507">
              <w:rPr>
                <w:sz w:val="20"/>
                <w:lang w:eastAsia="lt-LT"/>
              </w:rPr>
              <w:t>gal</w:t>
            </w:r>
            <w:r w:rsidRPr="00021507">
              <w:rPr>
                <w:spacing w:val="1"/>
                <w:sz w:val="20"/>
                <w:lang w:eastAsia="lt-LT"/>
              </w:rPr>
              <w:t>i</w:t>
            </w:r>
            <w:r w:rsidRPr="00021507">
              <w:rPr>
                <w:sz w:val="20"/>
                <w:lang w:eastAsia="lt-LT"/>
              </w:rPr>
              <w:t>ng</w:t>
            </w:r>
            <w:r w:rsidRPr="00021507">
              <w:rPr>
                <w:spacing w:val="1"/>
                <w:sz w:val="20"/>
                <w:lang w:eastAsia="lt-LT"/>
              </w:rPr>
              <w:t>u</w:t>
            </w:r>
            <w:r w:rsidRPr="00021507">
              <w:rPr>
                <w:spacing w:val="-1"/>
                <w:sz w:val="20"/>
                <w:lang w:eastAsia="lt-LT"/>
              </w:rPr>
              <w:t>m</w:t>
            </w:r>
            <w:r w:rsidRPr="00021507">
              <w:rPr>
                <w:sz w:val="20"/>
                <w:lang w:eastAsia="lt-LT"/>
              </w:rPr>
              <w:t>ą:</w:t>
            </w:r>
            <w:r w:rsidRPr="00021507">
              <w:rPr>
                <w:spacing w:val="4"/>
                <w:sz w:val="20"/>
                <w:lang w:eastAsia="lt-LT"/>
              </w:rPr>
              <w:t xml:space="preserve"> </w:t>
            </w:r>
            <w:r w:rsidRPr="00021507">
              <w:rPr>
                <w:spacing w:val="1"/>
                <w:sz w:val="20"/>
                <w:lang w:eastAsia="lt-LT"/>
              </w:rPr>
              <w:t>3</w:t>
            </w:r>
            <w:r w:rsidRPr="00021507">
              <w:rPr>
                <w:sz w:val="20"/>
                <w:lang w:eastAsia="lt-LT"/>
              </w:rPr>
              <w:t>0</w:t>
            </w:r>
            <w:r w:rsidRPr="00021507">
              <w:rPr>
                <w:spacing w:val="-3"/>
                <w:sz w:val="20"/>
                <w:lang w:eastAsia="lt-LT"/>
              </w:rPr>
              <w:t xml:space="preserve"> </w:t>
            </w:r>
            <w:r w:rsidRPr="00021507">
              <w:rPr>
                <w:sz w:val="20"/>
                <w:lang w:eastAsia="lt-LT"/>
              </w:rPr>
              <w:t>kW</w:t>
            </w:r>
            <w:r w:rsidRPr="00021507">
              <w:rPr>
                <w:spacing w:val="12"/>
                <w:sz w:val="20"/>
                <w:lang w:eastAsia="lt-LT"/>
              </w:rPr>
              <w:t xml:space="preserve"> </w:t>
            </w:r>
            <w:r w:rsidRPr="00021507">
              <w:rPr>
                <w:sz w:val="20"/>
                <w:lang w:eastAsia="lt-LT"/>
              </w:rPr>
              <w:t>gali</w:t>
            </w:r>
            <w:r w:rsidRPr="00021507">
              <w:rPr>
                <w:spacing w:val="2"/>
                <w:sz w:val="20"/>
                <w:lang w:eastAsia="lt-LT"/>
              </w:rPr>
              <w:t>o</w:t>
            </w:r>
            <w:r w:rsidRPr="00021507">
              <w:rPr>
                <w:sz w:val="20"/>
                <w:lang w:eastAsia="lt-LT"/>
              </w:rPr>
              <w:t>s</w:t>
            </w:r>
            <w:r w:rsidRPr="00021507">
              <w:rPr>
                <w:spacing w:val="14"/>
                <w:sz w:val="20"/>
                <w:lang w:eastAsia="lt-LT"/>
              </w:rPr>
              <w:t xml:space="preserve"> </w:t>
            </w:r>
            <w:r w:rsidRPr="00021507">
              <w:rPr>
                <w:sz w:val="20"/>
                <w:lang w:eastAsia="lt-LT"/>
              </w:rPr>
              <w:t>s</w:t>
            </w:r>
            <w:r w:rsidRPr="00021507">
              <w:rPr>
                <w:spacing w:val="2"/>
                <w:sz w:val="20"/>
                <w:lang w:eastAsia="lt-LT"/>
              </w:rPr>
              <w:t>i</w:t>
            </w:r>
            <w:r w:rsidRPr="00021507">
              <w:rPr>
                <w:sz w:val="20"/>
                <w:lang w:eastAsia="lt-LT"/>
              </w:rPr>
              <w:t>urblių</w:t>
            </w:r>
            <w:r w:rsidRPr="00021507">
              <w:rPr>
                <w:spacing w:val="11"/>
                <w:sz w:val="20"/>
                <w:lang w:eastAsia="lt-LT"/>
              </w:rPr>
              <w:t xml:space="preserve"> </w:t>
            </w:r>
            <w:r w:rsidRPr="00021507">
              <w:rPr>
                <w:sz w:val="20"/>
                <w:lang w:eastAsia="lt-LT"/>
              </w:rPr>
              <w:t>tri</w:t>
            </w:r>
            <w:r w:rsidRPr="00021507">
              <w:rPr>
                <w:spacing w:val="2"/>
                <w:sz w:val="20"/>
                <w:lang w:eastAsia="lt-LT"/>
              </w:rPr>
              <w:t>u</w:t>
            </w:r>
            <w:r w:rsidRPr="00021507">
              <w:rPr>
                <w:sz w:val="20"/>
                <w:lang w:eastAsia="lt-LT"/>
              </w:rPr>
              <w:t>kšmo</w:t>
            </w:r>
            <w:r w:rsidRPr="00021507">
              <w:rPr>
                <w:spacing w:val="8"/>
                <w:sz w:val="20"/>
                <w:lang w:eastAsia="lt-LT"/>
              </w:rPr>
              <w:t xml:space="preserve"> </w:t>
            </w:r>
            <w:r w:rsidRPr="00021507">
              <w:rPr>
                <w:spacing w:val="2"/>
                <w:sz w:val="20"/>
                <w:lang w:eastAsia="lt-LT"/>
              </w:rPr>
              <w:t>l</w:t>
            </w:r>
            <w:r w:rsidRPr="00021507">
              <w:rPr>
                <w:sz w:val="20"/>
                <w:lang w:eastAsia="lt-LT"/>
              </w:rPr>
              <w:t>y</w:t>
            </w:r>
            <w:r w:rsidRPr="00021507">
              <w:rPr>
                <w:spacing w:val="-2"/>
                <w:sz w:val="20"/>
                <w:lang w:eastAsia="lt-LT"/>
              </w:rPr>
              <w:t>g</w:t>
            </w:r>
            <w:r w:rsidRPr="00021507">
              <w:rPr>
                <w:spacing w:val="2"/>
                <w:sz w:val="20"/>
                <w:lang w:eastAsia="lt-LT"/>
              </w:rPr>
              <w:t>i</w:t>
            </w:r>
            <w:r w:rsidRPr="00021507">
              <w:rPr>
                <w:sz w:val="20"/>
                <w:lang w:eastAsia="lt-LT"/>
              </w:rPr>
              <w:t>s</w:t>
            </w:r>
            <w:r w:rsidRPr="00021507">
              <w:rPr>
                <w:spacing w:val="10"/>
                <w:sz w:val="20"/>
                <w:lang w:eastAsia="lt-LT"/>
              </w:rPr>
              <w:t xml:space="preserve"> </w:t>
            </w:r>
            <w:r w:rsidRPr="00021507">
              <w:rPr>
                <w:sz w:val="20"/>
                <w:lang w:eastAsia="lt-LT"/>
              </w:rPr>
              <w:t>–</w:t>
            </w:r>
            <w:r w:rsidRPr="00021507">
              <w:rPr>
                <w:spacing w:val="15"/>
                <w:sz w:val="20"/>
                <w:lang w:eastAsia="lt-LT"/>
              </w:rPr>
              <w:t xml:space="preserve"> </w:t>
            </w:r>
            <w:r w:rsidRPr="00021507">
              <w:rPr>
                <w:spacing w:val="1"/>
                <w:sz w:val="20"/>
                <w:lang w:eastAsia="lt-LT"/>
              </w:rPr>
              <w:t>7</w:t>
            </w:r>
            <w:r w:rsidRPr="00021507">
              <w:rPr>
                <w:sz w:val="20"/>
                <w:lang w:eastAsia="lt-LT"/>
              </w:rPr>
              <w:t>5</w:t>
            </w:r>
            <w:r w:rsidRPr="00021507">
              <w:rPr>
                <w:spacing w:val="14"/>
                <w:sz w:val="20"/>
                <w:lang w:eastAsia="lt-LT"/>
              </w:rPr>
              <w:t xml:space="preserve"> </w:t>
            </w:r>
            <w:r w:rsidRPr="00021507">
              <w:rPr>
                <w:spacing w:val="1"/>
                <w:sz w:val="20"/>
                <w:lang w:eastAsia="lt-LT"/>
              </w:rPr>
              <w:t>d</w:t>
            </w:r>
            <w:r w:rsidRPr="00021507">
              <w:rPr>
                <w:spacing w:val="2"/>
                <w:sz w:val="20"/>
                <w:lang w:eastAsia="lt-LT"/>
              </w:rPr>
              <w:t>B</w:t>
            </w:r>
            <w:r w:rsidRPr="00021507">
              <w:rPr>
                <w:sz w:val="20"/>
                <w:lang w:eastAsia="lt-LT"/>
              </w:rPr>
              <w:t>A</w:t>
            </w:r>
            <w:r w:rsidRPr="00021507">
              <w:rPr>
                <w:spacing w:val="-4"/>
                <w:sz w:val="20"/>
                <w:lang w:eastAsia="lt-LT"/>
              </w:rPr>
              <w:t xml:space="preserve"> </w:t>
            </w:r>
            <w:r w:rsidRPr="00021507">
              <w:rPr>
                <w:sz w:val="20"/>
                <w:lang w:eastAsia="lt-LT"/>
              </w:rPr>
              <w:t>(1 m</w:t>
            </w:r>
            <w:r w:rsidRPr="00021507">
              <w:rPr>
                <w:spacing w:val="-5"/>
                <w:sz w:val="20"/>
                <w:lang w:eastAsia="lt-LT"/>
              </w:rPr>
              <w:t xml:space="preserve"> </w:t>
            </w:r>
            <w:r w:rsidRPr="00021507">
              <w:rPr>
                <w:sz w:val="20"/>
                <w:lang w:eastAsia="lt-LT"/>
              </w:rPr>
              <w:t>at</w:t>
            </w:r>
            <w:r w:rsidRPr="00021507">
              <w:rPr>
                <w:spacing w:val="2"/>
                <w:sz w:val="20"/>
                <w:lang w:eastAsia="lt-LT"/>
              </w:rPr>
              <w:t>s</w:t>
            </w:r>
            <w:r w:rsidRPr="00021507">
              <w:rPr>
                <w:sz w:val="20"/>
                <w:lang w:eastAsia="lt-LT"/>
              </w:rPr>
              <w:t>tumu</w:t>
            </w:r>
            <w:r w:rsidRPr="00021507">
              <w:rPr>
                <w:spacing w:val="2"/>
                <w:sz w:val="20"/>
                <w:lang w:eastAsia="lt-LT"/>
              </w:rPr>
              <w:t>)</w:t>
            </w:r>
            <w:r w:rsidRPr="00021507">
              <w:rPr>
                <w:sz w:val="20"/>
                <w:lang w:eastAsia="lt-LT"/>
              </w:rPr>
              <w:t>.</w:t>
            </w:r>
          </w:p>
        </w:tc>
      </w:tr>
      <w:tr w:rsidR="008732A8" w:rsidRPr="00021507" w14:paraId="515FDCBF" w14:textId="77777777" w:rsidTr="00E11FF2">
        <w:trPr>
          <w:trHeight w:val="441"/>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B240EFE" w14:textId="6354BB9F" w:rsidR="008732A8" w:rsidRPr="00021507" w:rsidRDefault="008732A8" w:rsidP="00E11FF2">
            <w:pPr>
              <w:autoSpaceDE w:val="0"/>
              <w:autoSpaceDN w:val="0"/>
              <w:adjustRightInd w:val="0"/>
              <w:spacing w:line="222" w:lineRule="exact"/>
              <w:ind w:left="102" w:right="52"/>
              <w:rPr>
                <w:b/>
                <w:spacing w:val="2"/>
                <w:sz w:val="20"/>
                <w:lang w:eastAsia="lt-LT"/>
              </w:rPr>
            </w:pPr>
            <w:r w:rsidRPr="00021507">
              <w:rPr>
                <w:b/>
                <w:iCs/>
                <w:sz w:val="20"/>
                <w:lang w:eastAsia="lt-LT"/>
              </w:rPr>
              <w:t xml:space="preserve">Papildomi triukšmo šaltiniai – įrengus papildomą siurblinę </w:t>
            </w:r>
            <w:r w:rsidRPr="00021507">
              <w:rPr>
                <w:b/>
                <w:sz w:val="20"/>
                <w:lang w:eastAsia="lt-LT"/>
              </w:rPr>
              <w:t>ŠNP pakrovimui į autocisternas ir talpyklų krovai</w:t>
            </w:r>
            <w:r w:rsidRPr="00021507">
              <w:rPr>
                <w:b/>
                <w:iCs/>
                <w:sz w:val="20"/>
                <w:lang w:eastAsia="lt-LT"/>
              </w:rPr>
              <w:t xml:space="preserve"> (II-as plėtros etapas)</w:t>
            </w:r>
            <w:r w:rsidR="00E11FF2" w:rsidRPr="00021507">
              <w:rPr>
                <w:b/>
                <w:iCs/>
                <w:sz w:val="20"/>
                <w:lang w:eastAsia="lt-LT"/>
              </w:rPr>
              <w:t>:</w:t>
            </w:r>
          </w:p>
        </w:tc>
      </w:tr>
      <w:tr w:rsidR="008732A8" w:rsidRPr="00021507" w14:paraId="5B19522C" w14:textId="77777777" w:rsidTr="00E11FF2">
        <w:trPr>
          <w:trHeight w:val="702"/>
        </w:trPr>
        <w:tc>
          <w:tcPr>
            <w:tcW w:w="324" w:type="pct"/>
            <w:tcBorders>
              <w:top w:val="single" w:sz="4" w:space="0" w:color="000000"/>
              <w:left w:val="single" w:sz="4" w:space="0" w:color="000000"/>
              <w:bottom w:val="single" w:sz="4" w:space="0" w:color="000000"/>
              <w:right w:val="single" w:sz="4" w:space="0" w:color="000000"/>
            </w:tcBorders>
            <w:vAlign w:val="center"/>
          </w:tcPr>
          <w:p w14:paraId="65A4673F" w14:textId="77777777" w:rsidR="008732A8" w:rsidRPr="00021507" w:rsidRDefault="008732A8" w:rsidP="008A77C4">
            <w:pPr>
              <w:autoSpaceDE w:val="0"/>
              <w:autoSpaceDN w:val="0"/>
              <w:adjustRightInd w:val="0"/>
              <w:spacing w:line="222" w:lineRule="exact"/>
              <w:ind w:left="102" w:right="-20"/>
              <w:jc w:val="center"/>
              <w:rPr>
                <w:sz w:val="20"/>
                <w:lang w:eastAsia="lt-LT"/>
              </w:rPr>
            </w:pPr>
            <w:r w:rsidRPr="00021507">
              <w:rPr>
                <w:sz w:val="20"/>
                <w:lang w:eastAsia="lt-LT"/>
              </w:rPr>
              <w:t>3</w:t>
            </w:r>
          </w:p>
        </w:tc>
        <w:tc>
          <w:tcPr>
            <w:tcW w:w="1080" w:type="pct"/>
            <w:tcBorders>
              <w:top w:val="single" w:sz="4" w:space="0" w:color="000000"/>
              <w:left w:val="single" w:sz="4" w:space="0" w:color="000000"/>
              <w:bottom w:val="single" w:sz="4" w:space="0" w:color="000000"/>
              <w:right w:val="single" w:sz="4" w:space="0" w:color="000000"/>
            </w:tcBorders>
            <w:vAlign w:val="center"/>
          </w:tcPr>
          <w:p w14:paraId="6F19D03F" w14:textId="77777777" w:rsidR="008732A8" w:rsidRPr="00021507" w:rsidRDefault="008732A8" w:rsidP="008A77C4">
            <w:pPr>
              <w:autoSpaceDE w:val="0"/>
              <w:autoSpaceDN w:val="0"/>
              <w:adjustRightInd w:val="0"/>
              <w:spacing w:line="222" w:lineRule="exact"/>
              <w:ind w:left="102" w:right="55"/>
              <w:rPr>
                <w:sz w:val="20"/>
                <w:lang w:eastAsia="lt-LT"/>
              </w:rPr>
            </w:pPr>
            <w:r w:rsidRPr="00021507">
              <w:rPr>
                <w:sz w:val="20"/>
                <w:lang w:eastAsia="lt-LT"/>
              </w:rPr>
              <w:t xml:space="preserve">ŠNP </w:t>
            </w:r>
            <w:r w:rsidRPr="00021507">
              <w:rPr>
                <w:spacing w:val="1"/>
                <w:sz w:val="20"/>
                <w:lang w:eastAsia="lt-LT"/>
              </w:rPr>
              <w:t>p</w:t>
            </w:r>
            <w:r w:rsidRPr="00021507">
              <w:rPr>
                <w:sz w:val="20"/>
                <w:lang w:eastAsia="lt-LT"/>
              </w:rPr>
              <w:t>akr</w:t>
            </w:r>
            <w:r w:rsidRPr="00021507">
              <w:rPr>
                <w:spacing w:val="1"/>
                <w:sz w:val="20"/>
                <w:lang w:eastAsia="lt-LT"/>
              </w:rPr>
              <w:t>o</w:t>
            </w:r>
            <w:r w:rsidRPr="00021507">
              <w:rPr>
                <w:sz w:val="20"/>
                <w:lang w:eastAsia="lt-LT"/>
              </w:rPr>
              <w:t>vi</w:t>
            </w:r>
            <w:r w:rsidRPr="00021507">
              <w:rPr>
                <w:spacing w:val="-3"/>
                <w:sz w:val="20"/>
                <w:lang w:eastAsia="lt-LT"/>
              </w:rPr>
              <w:t>m</w:t>
            </w:r>
            <w:r w:rsidRPr="00021507">
              <w:rPr>
                <w:sz w:val="20"/>
                <w:lang w:eastAsia="lt-LT"/>
              </w:rPr>
              <w:t>o s</w:t>
            </w:r>
            <w:r w:rsidRPr="00021507">
              <w:rPr>
                <w:spacing w:val="2"/>
                <w:sz w:val="20"/>
                <w:lang w:eastAsia="lt-LT"/>
              </w:rPr>
              <w:t>i</w:t>
            </w:r>
            <w:r w:rsidRPr="00021507">
              <w:rPr>
                <w:sz w:val="20"/>
                <w:lang w:eastAsia="lt-LT"/>
              </w:rPr>
              <w:t>urbliai autocisternų ir talpyklų krovai (1 v</w:t>
            </w:r>
            <w:r w:rsidRPr="00021507">
              <w:rPr>
                <w:spacing w:val="-2"/>
                <w:sz w:val="20"/>
                <w:lang w:eastAsia="lt-LT"/>
              </w:rPr>
              <w:t>n</w:t>
            </w:r>
            <w:r w:rsidRPr="00021507">
              <w:rPr>
                <w:sz w:val="20"/>
                <w:lang w:eastAsia="lt-LT"/>
              </w:rPr>
              <w:t>t.)</w:t>
            </w:r>
          </w:p>
        </w:tc>
        <w:tc>
          <w:tcPr>
            <w:tcW w:w="863" w:type="pct"/>
            <w:tcBorders>
              <w:top w:val="single" w:sz="4" w:space="0" w:color="000000"/>
              <w:left w:val="single" w:sz="4" w:space="0" w:color="000000"/>
              <w:bottom w:val="single" w:sz="4" w:space="0" w:color="000000"/>
              <w:right w:val="single" w:sz="4" w:space="0" w:color="000000"/>
            </w:tcBorders>
            <w:vAlign w:val="center"/>
          </w:tcPr>
          <w:p w14:paraId="4C570476" w14:textId="77777777" w:rsidR="008732A8" w:rsidRPr="00021507" w:rsidRDefault="008732A8" w:rsidP="008A77C4">
            <w:pPr>
              <w:autoSpaceDE w:val="0"/>
              <w:autoSpaceDN w:val="0"/>
              <w:adjustRightInd w:val="0"/>
              <w:spacing w:line="222" w:lineRule="exact"/>
              <w:ind w:left="102" w:right="-20"/>
              <w:rPr>
                <w:sz w:val="20"/>
                <w:lang w:eastAsia="lt-LT"/>
              </w:rPr>
            </w:pPr>
            <w:r w:rsidRPr="00021507">
              <w:rPr>
                <w:sz w:val="20"/>
                <w:lang w:eastAsia="lt-LT"/>
              </w:rPr>
              <w:t>Šalia pakrovimo į autocisternas aikštelės</w:t>
            </w:r>
          </w:p>
        </w:tc>
        <w:tc>
          <w:tcPr>
            <w:tcW w:w="687" w:type="pct"/>
            <w:tcBorders>
              <w:top w:val="single" w:sz="4" w:space="0" w:color="000000"/>
              <w:left w:val="single" w:sz="4" w:space="0" w:color="000000"/>
              <w:bottom w:val="single" w:sz="4" w:space="0" w:color="000000"/>
              <w:right w:val="single" w:sz="4" w:space="0" w:color="000000"/>
            </w:tcBorders>
            <w:vAlign w:val="center"/>
          </w:tcPr>
          <w:p w14:paraId="4152FB35" w14:textId="77777777" w:rsidR="008732A8" w:rsidRPr="00021507" w:rsidRDefault="008732A8" w:rsidP="008A77C4">
            <w:pPr>
              <w:autoSpaceDE w:val="0"/>
              <w:autoSpaceDN w:val="0"/>
              <w:adjustRightInd w:val="0"/>
              <w:spacing w:line="222" w:lineRule="exact"/>
              <w:ind w:left="102" w:right="-20"/>
              <w:jc w:val="center"/>
              <w:rPr>
                <w:spacing w:val="1"/>
                <w:sz w:val="20"/>
                <w:lang w:eastAsia="lt-LT"/>
              </w:rPr>
            </w:pPr>
            <w:r w:rsidRPr="00021507">
              <w:rPr>
                <w:spacing w:val="1"/>
                <w:sz w:val="20"/>
                <w:lang w:eastAsia="lt-LT"/>
              </w:rPr>
              <w:t>2</w:t>
            </w:r>
            <w:r w:rsidRPr="00021507">
              <w:rPr>
                <w:sz w:val="20"/>
                <w:lang w:eastAsia="lt-LT"/>
              </w:rPr>
              <w:t>4</w:t>
            </w:r>
            <w:r w:rsidRPr="00021507">
              <w:rPr>
                <w:spacing w:val="-1"/>
                <w:sz w:val="20"/>
                <w:lang w:eastAsia="lt-LT"/>
              </w:rPr>
              <w:t xml:space="preserve"> </w:t>
            </w:r>
            <w:r w:rsidRPr="00021507">
              <w:rPr>
                <w:sz w:val="20"/>
                <w:lang w:eastAsia="lt-LT"/>
              </w:rPr>
              <w:t>h/pa</w:t>
            </w:r>
            <w:r w:rsidRPr="00021507">
              <w:rPr>
                <w:spacing w:val="2"/>
                <w:sz w:val="20"/>
                <w:lang w:eastAsia="lt-LT"/>
              </w:rPr>
              <w:t>r</w:t>
            </w:r>
            <w:r w:rsidRPr="00021507">
              <w:rPr>
                <w:sz w:val="20"/>
                <w:lang w:eastAsia="lt-LT"/>
              </w:rPr>
              <w:t>ą</w:t>
            </w:r>
          </w:p>
        </w:tc>
        <w:tc>
          <w:tcPr>
            <w:tcW w:w="2046" w:type="pct"/>
            <w:tcBorders>
              <w:top w:val="single" w:sz="4" w:space="0" w:color="000000"/>
              <w:left w:val="single" w:sz="4" w:space="0" w:color="000000"/>
              <w:bottom w:val="single" w:sz="4" w:space="0" w:color="000000"/>
              <w:right w:val="single" w:sz="4" w:space="0" w:color="000000"/>
            </w:tcBorders>
            <w:vAlign w:val="center"/>
          </w:tcPr>
          <w:p w14:paraId="277C0004" w14:textId="77777777" w:rsidR="008732A8" w:rsidRPr="00021507" w:rsidRDefault="008732A8" w:rsidP="008A77C4">
            <w:pPr>
              <w:autoSpaceDE w:val="0"/>
              <w:autoSpaceDN w:val="0"/>
              <w:adjustRightInd w:val="0"/>
              <w:rPr>
                <w:spacing w:val="2"/>
                <w:sz w:val="20"/>
                <w:lang w:eastAsia="lt-LT"/>
              </w:rPr>
            </w:pPr>
            <w:r w:rsidRPr="00021507">
              <w:rPr>
                <w:rFonts w:eastAsia="TimesNewRomanPSMT"/>
                <w:sz w:val="20"/>
                <w:lang w:eastAsia="lt-LT"/>
              </w:rPr>
              <w:t>Siurblinė vertinama kaip plotinis triukšmo šaltinis. Siurblių triukšmo lygis siekia – 85 dBA (1 m atstumu).</w:t>
            </w:r>
          </w:p>
        </w:tc>
      </w:tr>
    </w:tbl>
    <w:p w14:paraId="75724F14" w14:textId="77777777" w:rsidR="008732A8" w:rsidRPr="00E11FF2" w:rsidRDefault="008732A8" w:rsidP="008732A8">
      <w:pPr>
        <w:ind w:firstLine="851"/>
        <w:jc w:val="both"/>
        <w:rPr>
          <w:sz w:val="22"/>
          <w:szCs w:val="22"/>
        </w:rPr>
      </w:pPr>
      <w:r w:rsidRPr="00E11FF2">
        <w:rPr>
          <w:b/>
          <w:sz w:val="22"/>
          <w:szCs w:val="22"/>
          <w:lang w:eastAsia="lt-LT"/>
        </w:rPr>
        <w:t xml:space="preserve">Pastaba: </w:t>
      </w:r>
      <w:r w:rsidRPr="00E11FF2">
        <w:rPr>
          <w:sz w:val="22"/>
          <w:szCs w:val="22"/>
        </w:rPr>
        <w:t>Pateikta vadovaujantis Šviesių naftos produktų parko plėtra, įrengiant naujas talpyklas produktų sandėliavimui ir krovai bei produktų pakrovimo į autocisternas aikštelę (II-as plėtros etapas) PAV atrankos dokumentais, 2016 m.</w:t>
      </w:r>
    </w:p>
    <w:p w14:paraId="3D509E17" w14:textId="388D4577" w:rsidR="008732A8" w:rsidRPr="008732A8" w:rsidRDefault="008732A8" w:rsidP="00E11FF2">
      <w:pPr>
        <w:autoSpaceDE w:val="0"/>
        <w:autoSpaceDN w:val="0"/>
        <w:adjustRightInd w:val="0"/>
        <w:spacing w:before="120"/>
        <w:ind w:firstLine="851"/>
        <w:jc w:val="both"/>
        <w:rPr>
          <w:rFonts w:eastAsia="TimesNewRomanPSMT"/>
          <w:szCs w:val="24"/>
          <w:lang w:eastAsia="lt-LT"/>
        </w:rPr>
      </w:pPr>
      <w:r w:rsidRPr="00E11FF2">
        <w:rPr>
          <w:rFonts w:eastAsia="TimesNewRomanPSMT"/>
          <w:sz w:val="22"/>
          <w:szCs w:val="22"/>
          <w:lang w:eastAsia="lt-LT"/>
        </w:rPr>
        <w:t>Atlikus triukšmo sklaidos modeliavimą, nustatyta, kad dėl esamų ir suplanuotų triukšmo taršos šaltinių, prognozuojami ekvivalentiniai triukšmo lygiai dienos, vakaro ir nakties laikotarpiais nei ties įmonės sklypo ribomis, nei gyvenamoje ir visuomeninės paskirties aplinkoje neviršys Lietuvos higienos normoje HN 33:2011 „Triukšmo ribiniai dydžiai gyvenamuosiuose ir visuomeninės paskirties pastatuose bei jų aplinkoje“ (toliau – HN 33:2011) reglamentuojamų didžiausių leidžiamų triukšmo ribinių dydžių</w:t>
      </w:r>
      <w:r w:rsidRPr="008732A8">
        <w:rPr>
          <w:rFonts w:eastAsia="TimesNewRomanPSMT"/>
          <w:szCs w:val="24"/>
          <w:lang w:eastAsia="lt-LT"/>
        </w:rPr>
        <w:t xml:space="preserve"> gyvenamuosiuose bei visuomeninės paskirties pastatuose bei jų aplinkoje. Apskaičiuoti prognozuojami PŪV triukšmo rodikliai pateikti žemiau lentelėje. PŪV triukšmo sklaidos žemėlapiai pateikiami</w:t>
      </w:r>
      <w:r>
        <w:rPr>
          <w:rFonts w:eastAsia="TimesNewRomanPSMT"/>
          <w:szCs w:val="24"/>
          <w:lang w:eastAsia="lt-LT"/>
        </w:rPr>
        <w:t xml:space="preserve"> Paraiškos</w:t>
      </w:r>
      <w:r w:rsidRPr="008732A8">
        <w:rPr>
          <w:rFonts w:eastAsia="TimesNewRomanPSMT"/>
          <w:szCs w:val="24"/>
          <w:lang w:eastAsia="lt-LT"/>
        </w:rPr>
        <w:t xml:space="preserve"> 22 priede.</w:t>
      </w:r>
    </w:p>
    <w:p w14:paraId="58CD9A84" w14:textId="77777777" w:rsidR="008732A8" w:rsidRPr="008732A8" w:rsidRDefault="008732A8" w:rsidP="008732A8">
      <w:pPr>
        <w:autoSpaceDE w:val="0"/>
        <w:autoSpaceDN w:val="0"/>
        <w:adjustRightInd w:val="0"/>
        <w:spacing w:before="4" w:line="110" w:lineRule="exact"/>
        <w:rPr>
          <w:szCs w:val="24"/>
          <w:lang w:eastAsia="lt-LT"/>
        </w:rPr>
      </w:pPr>
    </w:p>
    <w:tbl>
      <w:tblPr>
        <w:tblW w:w="13608" w:type="dxa"/>
        <w:tblInd w:w="5" w:type="dxa"/>
        <w:tblLayout w:type="fixed"/>
        <w:tblCellMar>
          <w:left w:w="0" w:type="dxa"/>
          <w:right w:w="0" w:type="dxa"/>
        </w:tblCellMar>
        <w:tblLook w:val="0000" w:firstRow="0" w:lastRow="0" w:firstColumn="0" w:lastColumn="0" w:noHBand="0" w:noVBand="0"/>
      </w:tblPr>
      <w:tblGrid>
        <w:gridCol w:w="4836"/>
        <w:gridCol w:w="2394"/>
        <w:gridCol w:w="2126"/>
        <w:gridCol w:w="4252"/>
      </w:tblGrid>
      <w:tr w:rsidR="008732A8" w:rsidRPr="00E40134" w14:paraId="6A6BC680" w14:textId="77777777" w:rsidTr="00021507">
        <w:tc>
          <w:tcPr>
            <w:tcW w:w="483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ADA2B3" w14:textId="77777777" w:rsidR="008732A8" w:rsidRPr="00E40134" w:rsidRDefault="008732A8" w:rsidP="008A77C4">
            <w:pPr>
              <w:autoSpaceDE w:val="0"/>
              <w:autoSpaceDN w:val="0"/>
              <w:adjustRightInd w:val="0"/>
              <w:ind w:left="102" w:right="-20"/>
              <w:jc w:val="center"/>
              <w:rPr>
                <w:sz w:val="20"/>
                <w:lang w:eastAsia="lt-LT"/>
              </w:rPr>
            </w:pPr>
            <w:r w:rsidRPr="00E40134">
              <w:rPr>
                <w:bCs/>
                <w:sz w:val="20"/>
                <w:lang w:eastAsia="lt-LT"/>
              </w:rPr>
              <w:t>Vie</w:t>
            </w:r>
            <w:r w:rsidRPr="00E40134">
              <w:rPr>
                <w:bCs/>
                <w:spacing w:val="1"/>
                <w:sz w:val="20"/>
                <w:lang w:eastAsia="lt-LT"/>
              </w:rPr>
              <w:t>t</w:t>
            </w:r>
            <w:r w:rsidRPr="00E40134">
              <w:rPr>
                <w:bCs/>
                <w:sz w:val="20"/>
                <w:lang w:eastAsia="lt-LT"/>
              </w:rPr>
              <w:t>a</w:t>
            </w:r>
          </w:p>
        </w:tc>
        <w:tc>
          <w:tcPr>
            <w:tcW w:w="877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47AAAF" w14:textId="77777777" w:rsidR="008732A8" w:rsidRPr="00E40134" w:rsidRDefault="008732A8" w:rsidP="008A77C4">
            <w:pPr>
              <w:autoSpaceDE w:val="0"/>
              <w:autoSpaceDN w:val="0"/>
              <w:adjustRightInd w:val="0"/>
              <w:spacing w:before="4" w:line="228" w:lineRule="exact"/>
              <w:ind w:left="100" w:right="51"/>
              <w:jc w:val="center"/>
              <w:rPr>
                <w:sz w:val="20"/>
                <w:lang w:eastAsia="lt-LT"/>
              </w:rPr>
            </w:pPr>
            <w:r w:rsidRPr="00E40134">
              <w:rPr>
                <w:bCs/>
                <w:sz w:val="20"/>
                <w:lang w:eastAsia="lt-LT"/>
              </w:rPr>
              <w:t>Ap</w:t>
            </w:r>
            <w:r w:rsidRPr="00E40134">
              <w:rPr>
                <w:bCs/>
                <w:spacing w:val="2"/>
                <w:sz w:val="20"/>
                <w:lang w:eastAsia="lt-LT"/>
              </w:rPr>
              <w:t>s</w:t>
            </w:r>
            <w:r w:rsidRPr="00E40134">
              <w:rPr>
                <w:bCs/>
                <w:spacing w:val="-3"/>
                <w:sz w:val="20"/>
                <w:lang w:eastAsia="lt-LT"/>
              </w:rPr>
              <w:t>k</w:t>
            </w:r>
            <w:r w:rsidRPr="00E40134">
              <w:rPr>
                <w:bCs/>
                <w:spacing w:val="1"/>
                <w:sz w:val="20"/>
                <w:lang w:eastAsia="lt-LT"/>
              </w:rPr>
              <w:t>a</w:t>
            </w:r>
            <w:r w:rsidRPr="00E40134">
              <w:rPr>
                <w:bCs/>
                <w:sz w:val="20"/>
                <w:lang w:eastAsia="lt-LT"/>
              </w:rPr>
              <w:t>ič</w:t>
            </w:r>
            <w:r w:rsidRPr="00E40134">
              <w:rPr>
                <w:bCs/>
                <w:spacing w:val="2"/>
                <w:sz w:val="20"/>
                <w:lang w:eastAsia="lt-LT"/>
              </w:rPr>
              <w:t>i</w:t>
            </w:r>
            <w:r w:rsidRPr="00E40134">
              <w:rPr>
                <w:bCs/>
                <w:sz w:val="20"/>
                <w:lang w:eastAsia="lt-LT"/>
              </w:rPr>
              <w:t>uo</w:t>
            </w:r>
            <w:r w:rsidRPr="00E40134">
              <w:rPr>
                <w:bCs/>
                <w:spacing w:val="2"/>
                <w:sz w:val="20"/>
                <w:lang w:eastAsia="lt-LT"/>
              </w:rPr>
              <w:t>t</w:t>
            </w:r>
            <w:r w:rsidRPr="00E40134">
              <w:rPr>
                <w:bCs/>
                <w:spacing w:val="1"/>
                <w:sz w:val="20"/>
                <w:lang w:eastAsia="lt-LT"/>
              </w:rPr>
              <w:t>a</w:t>
            </w:r>
            <w:r w:rsidRPr="00E40134">
              <w:rPr>
                <w:bCs/>
                <w:sz w:val="20"/>
                <w:lang w:eastAsia="lt-LT"/>
              </w:rPr>
              <w:t>s didžia</w:t>
            </w:r>
            <w:r w:rsidRPr="00E40134">
              <w:rPr>
                <w:bCs/>
                <w:spacing w:val="3"/>
                <w:sz w:val="20"/>
                <w:lang w:eastAsia="lt-LT"/>
              </w:rPr>
              <w:t>u</w:t>
            </w:r>
            <w:r w:rsidRPr="00E40134">
              <w:rPr>
                <w:bCs/>
                <w:sz w:val="20"/>
                <w:lang w:eastAsia="lt-LT"/>
              </w:rPr>
              <w:t>si</w:t>
            </w:r>
            <w:r w:rsidRPr="00E40134">
              <w:rPr>
                <w:bCs/>
                <w:spacing w:val="3"/>
                <w:sz w:val="20"/>
                <w:lang w:eastAsia="lt-LT"/>
              </w:rPr>
              <w:t>a</w:t>
            </w:r>
            <w:r w:rsidRPr="00E40134">
              <w:rPr>
                <w:bCs/>
                <w:sz w:val="20"/>
                <w:lang w:eastAsia="lt-LT"/>
              </w:rPr>
              <w:t>s t</w:t>
            </w:r>
            <w:r w:rsidRPr="00E40134">
              <w:rPr>
                <w:bCs/>
                <w:spacing w:val="1"/>
                <w:sz w:val="20"/>
                <w:lang w:eastAsia="lt-LT"/>
              </w:rPr>
              <w:t>r</w:t>
            </w:r>
            <w:r w:rsidRPr="00E40134">
              <w:rPr>
                <w:bCs/>
                <w:sz w:val="20"/>
                <w:lang w:eastAsia="lt-LT"/>
              </w:rPr>
              <w:t>i</w:t>
            </w:r>
            <w:r w:rsidRPr="00E40134">
              <w:rPr>
                <w:bCs/>
                <w:spacing w:val="2"/>
                <w:sz w:val="20"/>
                <w:lang w:eastAsia="lt-LT"/>
              </w:rPr>
              <w:t>u</w:t>
            </w:r>
            <w:r w:rsidRPr="00E40134">
              <w:rPr>
                <w:bCs/>
                <w:sz w:val="20"/>
                <w:lang w:eastAsia="lt-LT"/>
              </w:rPr>
              <w:t>k</w:t>
            </w:r>
            <w:r w:rsidRPr="00E40134">
              <w:rPr>
                <w:bCs/>
                <w:spacing w:val="1"/>
                <w:sz w:val="20"/>
                <w:lang w:eastAsia="lt-LT"/>
              </w:rPr>
              <w:t>š</w:t>
            </w:r>
            <w:r w:rsidRPr="00E40134">
              <w:rPr>
                <w:bCs/>
                <w:spacing w:val="-3"/>
                <w:sz w:val="20"/>
                <w:lang w:eastAsia="lt-LT"/>
              </w:rPr>
              <w:t>m</w:t>
            </w:r>
            <w:r w:rsidRPr="00E40134">
              <w:rPr>
                <w:bCs/>
                <w:sz w:val="20"/>
                <w:lang w:eastAsia="lt-LT"/>
              </w:rPr>
              <w:t>o</w:t>
            </w:r>
            <w:r w:rsidRPr="00E40134">
              <w:rPr>
                <w:bCs/>
                <w:spacing w:val="-8"/>
                <w:sz w:val="20"/>
                <w:lang w:eastAsia="lt-LT"/>
              </w:rPr>
              <w:t xml:space="preserve"> </w:t>
            </w:r>
            <w:r w:rsidRPr="00E40134">
              <w:rPr>
                <w:bCs/>
                <w:sz w:val="20"/>
                <w:lang w:eastAsia="lt-LT"/>
              </w:rPr>
              <w:t>r</w:t>
            </w:r>
            <w:r w:rsidRPr="00E40134">
              <w:rPr>
                <w:bCs/>
                <w:spacing w:val="2"/>
                <w:sz w:val="20"/>
                <w:lang w:eastAsia="lt-LT"/>
              </w:rPr>
              <w:t>o</w:t>
            </w:r>
            <w:r w:rsidRPr="00E40134">
              <w:rPr>
                <w:bCs/>
                <w:sz w:val="20"/>
                <w:lang w:eastAsia="lt-LT"/>
              </w:rPr>
              <w:t>d</w:t>
            </w:r>
            <w:r w:rsidRPr="00E40134">
              <w:rPr>
                <w:bCs/>
                <w:spacing w:val="2"/>
                <w:sz w:val="20"/>
                <w:lang w:eastAsia="lt-LT"/>
              </w:rPr>
              <w:t>i</w:t>
            </w:r>
            <w:r w:rsidRPr="00E40134">
              <w:rPr>
                <w:bCs/>
                <w:spacing w:val="-3"/>
                <w:sz w:val="20"/>
                <w:lang w:eastAsia="lt-LT"/>
              </w:rPr>
              <w:t>k</w:t>
            </w:r>
            <w:r w:rsidRPr="00E40134">
              <w:rPr>
                <w:bCs/>
                <w:sz w:val="20"/>
                <w:lang w:eastAsia="lt-LT"/>
              </w:rPr>
              <w:t>lis,</w:t>
            </w:r>
            <w:r w:rsidRPr="00E40134">
              <w:rPr>
                <w:bCs/>
                <w:spacing w:val="-7"/>
                <w:sz w:val="20"/>
                <w:lang w:eastAsia="lt-LT"/>
              </w:rPr>
              <w:t xml:space="preserve"> </w:t>
            </w:r>
            <w:r w:rsidRPr="00E40134">
              <w:rPr>
                <w:bCs/>
                <w:sz w:val="20"/>
                <w:lang w:eastAsia="lt-LT"/>
              </w:rPr>
              <w:t>d</w:t>
            </w:r>
            <w:r w:rsidRPr="00E40134">
              <w:rPr>
                <w:bCs/>
                <w:spacing w:val="1"/>
                <w:sz w:val="20"/>
                <w:lang w:eastAsia="lt-LT"/>
              </w:rPr>
              <w:t>B</w:t>
            </w:r>
            <w:r w:rsidRPr="00E40134">
              <w:rPr>
                <w:bCs/>
                <w:sz w:val="20"/>
                <w:lang w:eastAsia="lt-LT"/>
              </w:rPr>
              <w:t>A</w:t>
            </w:r>
          </w:p>
        </w:tc>
      </w:tr>
      <w:tr w:rsidR="008732A8" w:rsidRPr="00E40134" w14:paraId="44785DC1" w14:textId="77777777" w:rsidTr="00021507">
        <w:tc>
          <w:tcPr>
            <w:tcW w:w="4836"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AB0EEA" w14:textId="77777777" w:rsidR="008732A8" w:rsidRPr="00E40134" w:rsidRDefault="008732A8" w:rsidP="008A77C4">
            <w:pPr>
              <w:autoSpaceDE w:val="0"/>
              <w:autoSpaceDN w:val="0"/>
              <w:adjustRightInd w:val="0"/>
              <w:spacing w:before="4" w:line="228" w:lineRule="exact"/>
              <w:ind w:left="100" w:right="51"/>
              <w:jc w:val="center"/>
              <w:rPr>
                <w:sz w:val="20"/>
                <w:lang w:eastAsia="lt-LT"/>
              </w:rPr>
            </w:pPr>
          </w:p>
        </w:tc>
        <w:tc>
          <w:tcPr>
            <w:tcW w:w="23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680EDD" w14:textId="77777777" w:rsidR="008732A8" w:rsidRPr="00E40134" w:rsidRDefault="008732A8" w:rsidP="008A77C4">
            <w:pPr>
              <w:autoSpaceDE w:val="0"/>
              <w:autoSpaceDN w:val="0"/>
              <w:adjustRightInd w:val="0"/>
              <w:spacing w:before="27"/>
              <w:ind w:left="100" w:right="-20"/>
              <w:jc w:val="center"/>
              <w:rPr>
                <w:sz w:val="20"/>
                <w:lang w:eastAsia="lt-LT"/>
              </w:rPr>
            </w:pPr>
            <w:r w:rsidRPr="00E40134">
              <w:rPr>
                <w:spacing w:val="-2"/>
                <w:position w:val="2"/>
                <w:sz w:val="20"/>
                <w:lang w:eastAsia="lt-LT"/>
              </w:rPr>
              <w:t>L</w:t>
            </w:r>
            <w:r w:rsidRPr="00E40134">
              <w:rPr>
                <w:sz w:val="20"/>
                <w:lang w:eastAsia="lt-LT"/>
              </w:rPr>
              <w:t>dienos</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0EDE51" w14:textId="77777777" w:rsidR="008732A8" w:rsidRPr="00E40134" w:rsidRDefault="008732A8" w:rsidP="008A77C4">
            <w:pPr>
              <w:autoSpaceDE w:val="0"/>
              <w:autoSpaceDN w:val="0"/>
              <w:adjustRightInd w:val="0"/>
              <w:spacing w:before="27"/>
              <w:ind w:left="102" w:right="-20"/>
              <w:jc w:val="center"/>
              <w:rPr>
                <w:sz w:val="20"/>
                <w:lang w:eastAsia="lt-LT"/>
              </w:rPr>
            </w:pPr>
            <w:r w:rsidRPr="00E40134">
              <w:rPr>
                <w:spacing w:val="1"/>
                <w:position w:val="2"/>
                <w:sz w:val="20"/>
                <w:lang w:eastAsia="lt-LT"/>
              </w:rPr>
              <w:t>L</w:t>
            </w:r>
            <w:r w:rsidRPr="00E40134">
              <w:rPr>
                <w:spacing w:val="-2"/>
                <w:sz w:val="20"/>
                <w:lang w:eastAsia="lt-LT"/>
              </w:rPr>
              <w:t>v</w:t>
            </w:r>
            <w:r w:rsidRPr="00E40134">
              <w:rPr>
                <w:spacing w:val="2"/>
                <w:sz w:val="20"/>
                <w:lang w:eastAsia="lt-LT"/>
              </w:rPr>
              <w:t>a</w:t>
            </w:r>
            <w:r w:rsidRPr="00E40134">
              <w:rPr>
                <w:spacing w:val="-2"/>
                <w:sz w:val="20"/>
                <w:lang w:eastAsia="lt-LT"/>
              </w:rPr>
              <w:t>k</w:t>
            </w:r>
            <w:r w:rsidRPr="00E40134">
              <w:rPr>
                <w:sz w:val="20"/>
                <w:lang w:eastAsia="lt-LT"/>
              </w:rPr>
              <w:t>aro</w:t>
            </w:r>
          </w:p>
        </w:tc>
        <w:tc>
          <w:tcPr>
            <w:tcW w:w="42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73C5CF" w14:textId="77777777" w:rsidR="008732A8" w:rsidRPr="00E40134" w:rsidRDefault="008732A8" w:rsidP="008A77C4">
            <w:pPr>
              <w:autoSpaceDE w:val="0"/>
              <w:autoSpaceDN w:val="0"/>
              <w:adjustRightInd w:val="0"/>
              <w:spacing w:before="27"/>
              <w:ind w:left="102" w:right="-20"/>
              <w:jc w:val="center"/>
              <w:rPr>
                <w:sz w:val="20"/>
                <w:lang w:eastAsia="lt-LT"/>
              </w:rPr>
            </w:pPr>
            <w:r w:rsidRPr="00E40134">
              <w:rPr>
                <w:spacing w:val="-2"/>
                <w:position w:val="2"/>
                <w:sz w:val="20"/>
                <w:lang w:eastAsia="lt-LT"/>
              </w:rPr>
              <w:t>L</w:t>
            </w:r>
            <w:r w:rsidRPr="00E40134">
              <w:rPr>
                <w:sz w:val="20"/>
                <w:lang w:eastAsia="lt-LT"/>
              </w:rPr>
              <w:t>n</w:t>
            </w:r>
            <w:r w:rsidRPr="00E40134">
              <w:rPr>
                <w:spacing w:val="2"/>
                <w:sz w:val="20"/>
                <w:lang w:eastAsia="lt-LT"/>
              </w:rPr>
              <w:t>a</w:t>
            </w:r>
            <w:r w:rsidRPr="00E40134">
              <w:rPr>
                <w:spacing w:val="-2"/>
                <w:sz w:val="20"/>
                <w:lang w:eastAsia="lt-LT"/>
              </w:rPr>
              <w:t>k</w:t>
            </w:r>
            <w:r w:rsidRPr="00E40134">
              <w:rPr>
                <w:sz w:val="20"/>
                <w:lang w:eastAsia="lt-LT"/>
              </w:rPr>
              <w:t>ties</w:t>
            </w:r>
          </w:p>
        </w:tc>
      </w:tr>
      <w:tr w:rsidR="008732A8" w:rsidRPr="00E40134" w14:paraId="6277412A" w14:textId="77777777" w:rsidTr="00E40134">
        <w:trPr>
          <w:trHeight w:val="456"/>
        </w:trPr>
        <w:tc>
          <w:tcPr>
            <w:tcW w:w="4836" w:type="dxa"/>
            <w:tcBorders>
              <w:top w:val="single" w:sz="4" w:space="0" w:color="000000"/>
              <w:left w:val="single" w:sz="4" w:space="0" w:color="000000"/>
              <w:bottom w:val="single" w:sz="4" w:space="0" w:color="000000"/>
              <w:right w:val="single" w:sz="4" w:space="0" w:color="000000"/>
            </w:tcBorders>
            <w:vAlign w:val="center"/>
          </w:tcPr>
          <w:p w14:paraId="58B1A0DC" w14:textId="77777777" w:rsidR="008732A8" w:rsidRPr="00E40134" w:rsidRDefault="008732A8" w:rsidP="008A77C4">
            <w:pPr>
              <w:autoSpaceDE w:val="0"/>
              <w:autoSpaceDN w:val="0"/>
              <w:adjustRightInd w:val="0"/>
              <w:spacing w:line="225" w:lineRule="exact"/>
              <w:ind w:left="102" w:right="-20"/>
              <w:rPr>
                <w:sz w:val="20"/>
                <w:lang w:eastAsia="lt-LT"/>
              </w:rPr>
            </w:pPr>
            <w:r w:rsidRPr="00E40134">
              <w:rPr>
                <w:spacing w:val="-2"/>
                <w:sz w:val="20"/>
                <w:lang w:eastAsia="lt-LT"/>
              </w:rPr>
              <w:t>A</w:t>
            </w:r>
            <w:r w:rsidRPr="00E40134">
              <w:rPr>
                <w:sz w:val="20"/>
                <w:lang w:eastAsia="lt-LT"/>
              </w:rPr>
              <w:t>B</w:t>
            </w:r>
            <w:r w:rsidRPr="00E40134">
              <w:rPr>
                <w:spacing w:val="1"/>
                <w:sz w:val="20"/>
                <w:lang w:eastAsia="lt-LT"/>
              </w:rPr>
              <w:t xml:space="preserve"> </w:t>
            </w:r>
            <w:r w:rsidRPr="00E40134">
              <w:rPr>
                <w:spacing w:val="-2"/>
                <w:sz w:val="20"/>
                <w:lang w:eastAsia="lt-LT"/>
              </w:rPr>
              <w:t>„</w:t>
            </w:r>
            <w:r w:rsidRPr="00E40134">
              <w:rPr>
                <w:sz w:val="20"/>
                <w:lang w:eastAsia="lt-LT"/>
              </w:rPr>
              <w:t>Klai</w:t>
            </w:r>
            <w:r w:rsidRPr="00E40134">
              <w:rPr>
                <w:spacing w:val="1"/>
                <w:sz w:val="20"/>
                <w:lang w:eastAsia="lt-LT"/>
              </w:rPr>
              <w:t>p</w:t>
            </w:r>
            <w:r w:rsidRPr="00E40134">
              <w:rPr>
                <w:sz w:val="20"/>
                <w:lang w:eastAsia="lt-LT"/>
              </w:rPr>
              <w:t>ė</w:t>
            </w:r>
            <w:r w:rsidRPr="00E40134">
              <w:rPr>
                <w:spacing w:val="2"/>
                <w:sz w:val="20"/>
                <w:lang w:eastAsia="lt-LT"/>
              </w:rPr>
              <w:t>d</w:t>
            </w:r>
            <w:r w:rsidRPr="00E40134">
              <w:rPr>
                <w:spacing w:val="1"/>
                <w:sz w:val="20"/>
                <w:lang w:eastAsia="lt-LT"/>
              </w:rPr>
              <w:t>o</w:t>
            </w:r>
            <w:r w:rsidRPr="00E40134">
              <w:rPr>
                <w:sz w:val="20"/>
                <w:lang w:eastAsia="lt-LT"/>
              </w:rPr>
              <w:t>s</w:t>
            </w:r>
            <w:r w:rsidRPr="00E40134">
              <w:rPr>
                <w:spacing w:val="-9"/>
                <w:sz w:val="20"/>
                <w:lang w:eastAsia="lt-LT"/>
              </w:rPr>
              <w:t xml:space="preserve"> </w:t>
            </w:r>
            <w:r w:rsidRPr="00E40134">
              <w:rPr>
                <w:spacing w:val="-1"/>
                <w:sz w:val="20"/>
                <w:lang w:eastAsia="lt-LT"/>
              </w:rPr>
              <w:t>n</w:t>
            </w:r>
            <w:r w:rsidRPr="00E40134">
              <w:rPr>
                <w:spacing w:val="3"/>
                <w:sz w:val="20"/>
                <w:lang w:eastAsia="lt-LT"/>
              </w:rPr>
              <w:t>a</w:t>
            </w:r>
            <w:r w:rsidRPr="00E40134">
              <w:rPr>
                <w:spacing w:val="-2"/>
                <w:sz w:val="20"/>
                <w:lang w:eastAsia="lt-LT"/>
              </w:rPr>
              <w:t>f</w:t>
            </w:r>
            <w:r w:rsidRPr="00E40134">
              <w:rPr>
                <w:sz w:val="20"/>
                <w:lang w:eastAsia="lt-LT"/>
              </w:rPr>
              <w:t>t</w:t>
            </w:r>
            <w:r w:rsidRPr="00E40134">
              <w:rPr>
                <w:spacing w:val="3"/>
                <w:sz w:val="20"/>
                <w:lang w:eastAsia="lt-LT"/>
              </w:rPr>
              <w:t>a</w:t>
            </w:r>
            <w:r w:rsidRPr="00E40134">
              <w:rPr>
                <w:sz w:val="20"/>
                <w:lang w:eastAsia="lt-LT"/>
              </w:rPr>
              <w:t>“</w:t>
            </w:r>
            <w:r w:rsidRPr="00E40134">
              <w:rPr>
                <w:spacing w:val="-7"/>
                <w:sz w:val="20"/>
                <w:lang w:eastAsia="lt-LT"/>
              </w:rPr>
              <w:t xml:space="preserve"> </w:t>
            </w:r>
            <w:r w:rsidRPr="00E40134">
              <w:rPr>
                <w:spacing w:val="2"/>
                <w:sz w:val="20"/>
                <w:lang w:eastAsia="lt-LT"/>
              </w:rPr>
              <w:t>s</w:t>
            </w:r>
            <w:r w:rsidRPr="00E40134">
              <w:rPr>
                <w:sz w:val="20"/>
                <w:lang w:eastAsia="lt-LT"/>
              </w:rPr>
              <w:t>kl</w:t>
            </w:r>
            <w:r w:rsidRPr="00E40134">
              <w:rPr>
                <w:spacing w:val="-3"/>
                <w:sz w:val="20"/>
                <w:lang w:eastAsia="lt-LT"/>
              </w:rPr>
              <w:t>y</w:t>
            </w:r>
            <w:r w:rsidRPr="00E40134">
              <w:rPr>
                <w:spacing w:val="1"/>
                <w:sz w:val="20"/>
                <w:lang w:eastAsia="lt-LT"/>
              </w:rPr>
              <w:t>p</w:t>
            </w:r>
            <w:r w:rsidRPr="00E40134">
              <w:rPr>
                <w:sz w:val="20"/>
                <w:lang w:eastAsia="lt-LT"/>
              </w:rPr>
              <w:t>o</w:t>
            </w:r>
            <w:r w:rsidRPr="00E40134">
              <w:rPr>
                <w:spacing w:val="-1"/>
                <w:sz w:val="20"/>
                <w:lang w:eastAsia="lt-LT"/>
              </w:rPr>
              <w:t xml:space="preserve"> </w:t>
            </w:r>
            <w:r w:rsidRPr="00E40134">
              <w:rPr>
                <w:sz w:val="20"/>
                <w:lang w:eastAsia="lt-LT"/>
              </w:rPr>
              <w:t>ri</w:t>
            </w:r>
            <w:r w:rsidRPr="00E40134">
              <w:rPr>
                <w:spacing w:val="2"/>
                <w:sz w:val="20"/>
                <w:lang w:eastAsia="lt-LT"/>
              </w:rPr>
              <w:t>b</w:t>
            </w:r>
            <w:r w:rsidRPr="00E40134">
              <w:rPr>
                <w:sz w:val="20"/>
                <w:lang w:eastAsia="lt-LT"/>
              </w:rPr>
              <w:t>a</w:t>
            </w:r>
          </w:p>
        </w:tc>
        <w:tc>
          <w:tcPr>
            <w:tcW w:w="2394" w:type="dxa"/>
            <w:tcBorders>
              <w:top w:val="single" w:sz="4" w:space="0" w:color="000000"/>
              <w:left w:val="single" w:sz="4" w:space="0" w:color="000000"/>
              <w:bottom w:val="single" w:sz="4" w:space="0" w:color="000000"/>
              <w:right w:val="single" w:sz="4" w:space="0" w:color="000000"/>
            </w:tcBorders>
            <w:vAlign w:val="center"/>
          </w:tcPr>
          <w:p w14:paraId="3174F968" w14:textId="77777777" w:rsidR="008732A8" w:rsidRPr="00E40134" w:rsidRDefault="008732A8" w:rsidP="008A77C4">
            <w:pPr>
              <w:autoSpaceDE w:val="0"/>
              <w:autoSpaceDN w:val="0"/>
              <w:adjustRightInd w:val="0"/>
              <w:spacing w:line="229" w:lineRule="exact"/>
              <w:ind w:left="100" w:right="-20"/>
              <w:jc w:val="center"/>
              <w:rPr>
                <w:sz w:val="20"/>
                <w:lang w:eastAsia="lt-LT"/>
              </w:rPr>
            </w:pPr>
            <w:r w:rsidRPr="00E40134">
              <w:rPr>
                <w:bCs/>
                <w:spacing w:val="1"/>
                <w:sz w:val="20"/>
                <w:lang w:eastAsia="lt-LT"/>
              </w:rPr>
              <w:t>5</w:t>
            </w:r>
            <w:r w:rsidRPr="00E40134">
              <w:rPr>
                <w:bCs/>
                <w:sz w:val="20"/>
                <w:lang w:eastAsia="lt-LT"/>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6F90CA51" w14:textId="77777777" w:rsidR="008732A8" w:rsidRPr="00E40134" w:rsidRDefault="008732A8" w:rsidP="008A77C4">
            <w:pPr>
              <w:autoSpaceDE w:val="0"/>
              <w:autoSpaceDN w:val="0"/>
              <w:adjustRightInd w:val="0"/>
              <w:spacing w:line="229" w:lineRule="exact"/>
              <w:ind w:left="102" w:right="-20"/>
              <w:jc w:val="center"/>
              <w:rPr>
                <w:sz w:val="20"/>
                <w:lang w:eastAsia="lt-LT"/>
              </w:rPr>
            </w:pPr>
            <w:r w:rsidRPr="00E40134">
              <w:rPr>
                <w:bCs/>
                <w:spacing w:val="1"/>
                <w:sz w:val="20"/>
                <w:lang w:eastAsia="lt-LT"/>
              </w:rPr>
              <w:t>4</w:t>
            </w:r>
            <w:r w:rsidRPr="00E40134">
              <w:rPr>
                <w:bCs/>
                <w:sz w:val="20"/>
                <w:lang w:eastAsia="lt-LT"/>
              </w:rPr>
              <w:t>7</w:t>
            </w:r>
          </w:p>
        </w:tc>
        <w:tc>
          <w:tcPr>
            <w:tcW w:w="4252" w:type="dxa"/>
            <w:tcBorders>
              <w:top w:val="single" w:sz="4" w:space="0" w:color="000000"/>
              <w:left w:val="single" w:sz="4" w:space="0" w:color="000000"/>
              <w:bottom w:val="single" w:sz="4" w:space="0" w:color="000000"/>
              <w:right w:val="single" w:sz="4" w:space="0" w:color="000000"/>
            </w:tcBorders>
            <w:vAlign w:val="center"/>
          </w:tcPr>
          <w:p w14:paraId="20AE86D4" w14:textId="77777777" w:rsidR="008732A8" w:rsidRPr="00E40134" w:rsidRDefault="008732A8" w:rsidP="008A77C4">
            <w:pPr>
              <w:autoSpaceDE w:val="0"/>
              <w:autoSpaceDN w:val="0"/>
              <w:adjustRightInd w:val="0"/>
              <w:spacing w:line="229" w:lineRule="exact"/>
              <w:ind w:left="102" w:right="-20"/>
              <w:jc w:val="center"/>
              <w:rPr>
                <w:sz w:val="20"/>
                <w:lang w:eastAsia="lt-LT"/>
              </w:rPr>
            </w:pPr>
            <w:r w:rsidRPr="00E40134">
              <w:rPr>
                <w:bCs/>
                <w:spacing w:val="1"/>
                <w:sz w:val="20"/>
                <w:lang w:eastAsia="lt-LT"/>
              </w:rPr>
              <w:t>4</w:t>
            </w:r>
            <w:r w:rsidRPr="00E40134">
              <w:rPr>
                <w:bCs/>
                <w:sz w:val="20"/>
                <w:lang w:eastAsia="lt-LT"/>
              </w:rPr>
              <w:t>2</w:t>
            </w:r>
          </w:p>
        </w:tc>
      </w:tr>
      <w:tr w:rsidR="008732A8" w:rsidRPr="00E40134" w14:paraId="5BC82A58" w14:textId="77777777" w:rsidTr="00E40134">
        <w:trPr>
          <w:trHeight w:val="405"/>
        </w:trPr>
        <w:tc>
          <w:tcPr>
            <w:tcW w:w="4836" w:type="dxa"/>
            <w:tcBorders>
              <w:top w:val="single" w:sz="4" w:space="0" w:color="000000"/>
              <w:left w:val="single" w:sz="4" w:space="0" w:color="000000"/>
              <w:bottom w:val="single" w:sz="4" w:space="0" w:color="000000"/>
              <w:right w:val="single" w:sz="4" w:space="0" w:color="000000"/>
            </w:tcBorders>
            <w:vAlign w:val="center"/>
          </w:tcPr>
          <w:p w14:paraId="140BD369"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pacing w:val="3"/>
                <w:sz w:val="20"/>
                <w:lang w:eastAsia="lt-LT"/>
              </w:rPr>
              <w:t>G</w:t>
            </w:r>
            <w:r w:rsidRPr="00E40134">
              <w:rPr>
                <w:sz w:val="20"/>
                <w:lang w:eastAsia="lt-LT"/>
              </w:rPr>
              <w:t>y</w:t>
            </w:r>
            <w:r w:rsidRPr="00E40134">
              <w:rPr>
                <w:spacing w:val="-2"/>
                <w:sz w:val="20"/>
                <w:lang w:eastAsia="lt-LT"/>
              </w:rPr>
              <w:t>v</w:t>
            </w:r>
            <w:r w:rsidRPr="00E40134">
              <w:rPr>
                <w:sz w:val="20"/>
                <w:lang w:eastAsia="lt-LT"/>
              </w:rPr>
              <w:t>en</w:t>
            </w:r>
            <w:r w:rsidRPr="00E40134">
              <w:rPr>
                <w:spacing w:val="2"/>
                <w:sz w:val="20"/>
                <w:lang w:eastAsia="lt-LT"/>
              </w:rPr>
              <w:t>a</w:t>
            </w:r>
            <w:r w:rsidRPr="00E40134">
              <w:rPr>
                <w:spacing w:val="-1"/>
                <w:sz w:val="20"/>
                <w:lang w:eastAsia="lt-LT"/>
              </w:rPr>
              <w:t>m</w:t>
            </w:r>
            <w:r w:rsidRPr="00E40134">
              <w:rPr>
                <w:spacing w:val="1"/>
                <w:sz w:val="20"/>
                <w:lang w:eastAsia="lt-LT"/>
              </w:rPr>
              <w:t>o</w:t>
            </w:r>
            <w:r w:rsidRPr="00E40134">
              <w:rPr>
                <w:spacing w:val="2"/>
                <w:sz w:val="20"/>
                <w:lang w:eastAsia="lt-LT"/>
              </w:rPr>
              <w:t>j</w:t>
            </w:r>
            <w:r w:rsidRPr="00E40134">
              <w:rPr>
                <w:sz w:val="20"/>
                <w:lang w:eastAsia="lt-LT"/>
              </w:rPr>
              <w:t>i</w:t>
            </w:r>
            <w:r w:rsidRPr="00E40134">
              <w:rPr>
                <w:spacing w:val="-10"/>
                <w:sz w:val="20"/>
                <w:lang w:eastAsia="lt-LT"/>
              </w:rPr>
              <w:t xml:space="preserve"> </w:t>
            </w:r>
            <w:r w:rsidRPr="00E40134">
              <w:rPr>
                <w:sz w:val="20"/>
                <w:lang w:eastAsia="lt-LT"/>
              </w:rPr>
              <w:t>a</w:t>
            </w:r>
            <w:r w:rsidRPr="00E40134">
              <w:rPr>
                <w:spacing w:val="2"/>
                <w:sz w:val="20"/>
                <w:lang w:eastAsia="lt-LT"/>
              </w:rPr>
              <w:t>p</w:t>
            </w:r>
            <w:r w:rsidRPr="00E40134">
              <w:rPr>
                <w:sz w:val="20"/>
                <w:lang w:eastAsia="lt-LT"/>
              </w:rPr>
              <w:t>li</w:t>
            </w:r>
            <w:r w:rsidRPr="00E40134">
              <w:rPr>
                <w:spacing w:val="-2"/>
                <w:sz w:val="20"/>
                <w:lang w:eastAsia="lt-LT"/>
              </w:rPr>
              <w:t>n</w:t>
            </w:r>
            <w:r w:rsidRPr="00E40134">
              <w:rPr>
                <w:sz w:val="20"/>
                <w:lang w:eastAsia="lt-LT"/>
              </w:rPr>
              <w:t>ka</w:t>
            </w:r>
            <w:r w:rsidRPr="00E40134">
              <w:rPr>
                <w:spacing w:val="-6"/>
                <w:sz w:val="20"/>
                <w:lang w:eastAsia="lt-LT"/>
              </w:rPr>
              <w:t xml:space="preserve"> </w:t>
            </w:r>
            <w:r w:rsidRPr="00E40134">
              <w:rPr>
                <w:sz w:val="20"/>
                <w:lang w:eastAsia="lt-LT"/>
              </w:rPr>
              <w:t>(Vėt</w:t>
            </w:r>
            <w:r w:rsidRPr="00E40134">
              <w:rPr>
                <w:spacing w:val="2"/>
                <w:sz w:val="20"/>
                <w:lang w:eastAsia="lt-LT"/>
              </w:rPr>
              <w:t>r</w:t>
            </w:r>
            <w:r w:rsidRPr="00E40134">
              <w:rPr>
                <w:spacing w:val="1"/>
                <w:sz w:val="20"/>
                <w:lang w:eastAsia="lt-LT"/>
              </w:rPr>
              <w:t>o</w:t>
            </w:r>
            <w:r w:rsidRPr="00E40134">
              <w:rPr>
                <w:sz w:val="20"/>
                <w:lang w:eastAsia="lt-LT"/>
              </w:rPr>
              <w:t>s</w:t>
            </w:r>
            <w:r w:rsidRPr="00E40134">
              <w:rPr>
                <w:spacing w:val="-6"/>
                <w:sz w:val="20"/>
                <w:lang w:eastAsia="lt-LT"/>
              </w:rPr>
              <w:t xml:space="preserve"> </w:t>
            </w:r>
            <w:r w:rsidRPr="00E40134">
              <w:rPr>
                <w:sz w:val="20"/>
                <w:lang w:eastAsia="lt-LT"/>
              </w:rPr>
              <w:t xml:space="preserve">g. </w:t>
            </w:r>
            <w:r w:rsidRPr="00E40134">
              <w:rPr>
                <w:spacing w:val="2"/>
                <w:sz w:val="20"/>
                <w:lang w:eastAsia="lt-LT"/>
              </w:rPr>
              <w:t>3</w:t>
            </w:r>
            <w:r w:rsidRPr="00E40134">
              <w:rPr>
                <w:sz w:val="20"/>
                <w:lang w:eastAsia="lt-LT"/>
              </w:rPr>
              <w:t>)</w:t>
            </w:r>
          </w:p>
        </w:tc>
        <w:tc>
          <w:tcPr>
            <w:tcW w:w="2394" w:type="dxa"/>
            <w:tcBorders>
              <w:top w:val="single" w:sz="4" w:space="0" w:color="000000"/>
              <w:left w:val="single" w:sz="4" w:space="0" w:color="000000"/>
              <w:bottom w:val="single" w:sz="4" w:space="0" w:color="000000"/>
              <w:right w:val="single" w:sz="4" w:space="0" w:color="000000"/>
            </w:tcBorders>
            <w:vAlign w:val="center"/>
          </w:tcPr>
          <w:p w14:paraId="24BA0CE2" w14:textId="77777777" w:rsidR="008732A8" w:rsidRPr="00E40134" w:rsidRDefault="008732A8" w:rsidP="008A77C4">
            <w:pPr>
              <w:autoSpaceDE w:val="0"/>
              <w:autoSpaceDN w:val="0"/>
              <w:adjustRightInd w:val="0"/>
              <w:spacing w:line="227" w:lineRule="exact"/>
              <w:ind w:left="100" w:right="-20"/>
              <w:jc w:val="center"/>
              <w:rPr>
                <w:sz w:val="20"/>
                <w:lang w:eastAsia="lt-LT"/>
              </w:rPr>
            </w:pPr>
            <w:r w:rsidRPr="00E40134">
              <w:rPr>
                <w:bCs/>
                <w:spacing w:val="1"/>
                <w:sz w:val="20"/>
                <w:lang w:eastAsia="lt-LT"/>
              </w:rPr>
              <w:t>3</w:t>
            </w:r>
            <w:r w:rsidRPr="00E40134">
              <w:rPr>
                <w:bCs/>
                <w:sz w:val="20"/>
                <w:lang w:eastAsia="lt-LT"/>
              </w:rPr>
              <w:t>4</w:t>
            </w:r>
          </w:p>
        </w:tc>
        <w:tc>
          <w:tcPr>
            <w:tcW w:w="2126" w:type="dxa"/>
            <w:tcBorders>
              <w:top w:val="single" w:sz="4" w:space="0" w:color="000000"/>
              <w:left w:val="single" w:sz="4" w:space="0" w:color="000000"/>
              <w:bottom w:val="single" w:sz="4" w:space="0" w:color="000000"/>
              <w:right w:val="single" w:sz="4" w:space="0" w:color="000000"/>
            </w:tcBorders>
            <w:vAlign w:val="center"/>
          </w:tcPr>
          <w:p w14:paraId="108CF440"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3</w:t>
            </w:r>
            <w:r w:rsidRPr="00E40134">
              <w:rPr>
                <w:bCs/>
                <w:sz w:val="20"/>
                <w:lang w:eastAsia="lt-LT"/>
              </w:rPr>
              <w:t>0</w:t>
            </w:r>
          </w:p>
        </w:tc>
        <w:tc>
          <w:tcPr>
            <w:tcW w:w="4252" w:type="dxa"/>
            <w:tcBorders>
              <w:top w:val="single" w:sz="4" w:space="0" w:color="000000"/>
              <w:left w:val="single" w:sz="4" w:space="0" w:color="000000"/>
              <w:bottom w:val="single" w:sz="4" w:space="0" w:color="000000"/>
              <w:right w:val="single" w:sz="4" w:space="0" w:color="000000"/>
            </w:tcBorders>
            <w:vAlign w:val="center"/>
          </w:tcPr>
          <w:p w14:paraId="0A82ECEE"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2</w:t>
            </w:r>
            <w:r w:rsidRPr="00E40134">
              <w:rPr>
                <w:bCs/>
                <w:sz w:val="20"/>
                <w:lang w:eastAsia="lt-LT"/>
              </w:rPr>
              <w:t>8</w:t>
            </w:r>
          </w:p>
        </w:tc>
      </w:tr>
      <w:tr w:rsidR="008732A8" w:rsidRPr="00E40134" w14:paraId="4943802B" w14:textId="77777777" w:rsidTr="00021507">
        <w:trPr>
          <w:trHeight w:val="415"/>
        </w:trPr>
        <w:tc>
          <w:tcPr>
            <w:tcW w:w="4836" w:type="dxa"/>
            <w:tcBorders>
              <w:top w:val="single" w:sz="4" w:space="0" w:color="000000"/>
              <w:left w:val="single" w:sz="4" w:space="0" w:color="000000"/>
              <w:bottom w:val="single" w:sz="4" w:space="0" w:color="000000"/>
              <w:right w:val="single" w:sz="4" w:space="0" w:color="000000"/>
            </w:tcBorders>
            <w:vAlign w:val="center"/>
          </w:tcPr>
          <w:p w14:paraId="290D618A"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z w:val="20"/>
                <w:lang w:eastAsia="lt-LT"/>
              </w:rPr>
              <w:t>Vis</w:t>
            </w:r>
            <w:r w:rsidRPr="00E40134">
              <w:rPr>
                <w:spacing w:val="-2"/>
                <w:sz w:val="20"/>
                <w:lang w:eastAsia="lt-LT"/>
              </w:rPr>
              <w:t>u</w:t>
            </w:r>
            <w:r w:rsidRPr="00E40134">
              <w:rPr>
                <w:spacing w:val="4"/>
                <w:sz w:val="20"/>
                <w:lang w:eastAsia="lt-LT"/>
              </w:rPr>
              <w:t>o</w:t>
            </w:r>
            <w:r w:rsidRPr="00E40134">
              <w:rPr>
                <w:spacing w:val="-1"/>
                <w:sz w:val="20"/>
                <w:lang w:eastAsia="lt-LT"/>
              </w:rPr>
              <w:t>m</w:t>
            </w:r>
            <w:r w:rsidRPr="00E40134">
              <w:rPr>
                <w:spacing w:val="3"/>
                <w:sz w:val="20"/>
                <w:lang w:eastAsia="lt-LT"/>
              </w:rPr>
              <w:t>e</w:t>
            </w:r>
            <w:r w:rsidRPr="00E40134">
              <w:rPr>
                <w:sz w:val="20"/>
                <w:lang w:eastAsia="lt-LT"/>
              </w:rPr>
              <w:t>n</w:t>
            </w:r>
            <w:r w:rsidRPr="00E40134">
              <w:rPr>
                <w:spacing w:val="-1"/>
                <w:sz w:val="20"/>
                <w:lang w:eastAsia="lt-LT"/>
              </w:rPr>
              <w:t>i</w:t>
            </w:r>
            <w:r w:rsidRPr="00E40134">
              <w:rPr>
                <w:sz w:val="20"/>
                <w:lang w:eastAsia="lt-LT"/>
              </w:rPr>
              <w:t>n</w:t>
            </w:r>
            <w:r w:rsidRPr="00E40134">
              <w:rPr>
                <w:spacing w:val="2"/>
                <w:sz w:val="20"/>
                <w:lang w:eastAsia="lt-LT"/>
              </w:rPr>
              <w:t>ė</w:t>
            </w:r>
            <w:r w:rsidRPr="00E40134">
              <w:rPr>
                <w:sz w:val="20"/>
                <w:lang w:eastAsia="lt-LT"/>
              </w:rPr>
              <w:t>s</w:t>
            </w:r>
            <w:r w:rsidRPr="00E40134">
              <w:rPr>
                <w:spacing w:val="-11"/>
                <w:sz w:val="20"/>
                <w:lang w:eastAsia="lt-LT"/>
              </w:rPr>
              <w:t xml:space="preserve"> </w:t>
            </w:r>
            <w:r w:rsidRPr="00E40134">
              <w:rPr>
                <w:spacing w:val="1"/>
                <w:sz w:val="20"/>
                <w:lang w:eastAsia="lt-LT"/>
              </w:rPr>
              <w:t>p</w:t>
            </w:r>
            <w:r w:rsidRPr="00E40134">
              <w:rPr>
                <w:sz w:val="20"/>
                <w:lang w:eastAsia="lt-LT"/>
              </w:rPr>
              <w:t>aski</w:t>
            </w:r>
            <w:r w:rsidRPr="00E40134">
              <w:rPr>
                <w:spacing w:val="2"/>
                <w:sz w:val="20"/>
                <w:lang w:eastAsia="lt-LT"/>
              </w:rPr>
              <w:t>r</w:t>
            </w:r>
            <w:r w:rsidRPr="00E40134">
              <w:rPr>
                <w:sz w:val="20"/>
                <w:lang w:eastAsia="lt-LT"/>
              </w:rPr>
              <w:t>ties</w:t>
            </w:r>
            <w:r w:rsidRPr="00E40134">
              <w:rPr>
                <w:spacing w:val="-8"/>
                <w:sz w:val="20"/>
                <w:lang w:eastAsia="lt-LT"/>
              </w:rPr>
              <w:t xml:space="preserve"> </w:t>
            </w:r>
            <w:r w:rsidRPr="00E40134">
              <w:rPr>
                <w:sz w:val="20"/>
                <w:lang w:eastAsia="lt-LT"/>
              </w:rPr>
              <w:t>a</w:t>
            </w:r>
            <w:r w:rsidRPr="00E40134">
              <w:rPr>
                <w:spacing w:val="1"/>
                <w:sz w:val="20"/>
                <w:lang w:eastAsia="lt-LT"/>
              </w:rPr>
              <w:t>p</w:t>
            </w:r>
            <w:r w:rsidRPr="00E40134">
              <w:rPr>
                <w:sz w:val="20"/>
                <w:lang w:eastAsia="lt-LT"/>
              </w:rPr>
              <w:t>l</w:t>
            </w:r>
            <w:r w:rsidRPr="00E40134">
              <w:rPr>
                <w:spacing w:val="2"/>
                <w:sz w:val="20"/>
                <w:lang w:eastAsia="lt-LT"/>
              </w:rPr>
              <w:t>i</w:t>
            </w:r>
            <w:r w:rsidRPr="00E40134">
              <w:rPr>
                <w:spacing w:val="1"/>
                <w:sz w:val="20"/>
                <w:lang w:eastAsia="lt-LT"/>
              </w:rPr>
              <w:t>n</w:t>
            </w:r>
            <w:r w:rsidRPr="00E40134">
              <w:rPr>
                <w:sz w:val="20"/>
                <w:lang w:eastAsia="lt-LT"/>
              </w:rPr>
              <w:t>ka</w:t>
            </w:r>
            <w:r w:rsidRPr="00E40134">
              <w:rPr>
                <w:spacing w:val="-6"/>
                <w:sz w:val="20"/>
                <w:lang w:eastAsia="lt-LT"/>
              </w:rPr>
              <w:t xml:space="preserve"> </w:t>
            </w:r>
            <w:r w:rsidRPr="00E40134">
              <w:rPr>
                <w:spacing w:val="1"/>
                <w:sz w:val="20"/>
                <w:lang w:eastAsia="lt-LT"/>
              </w:rPr>
              <w:t>(</w:t>
            </w:r>
            <w:r w:rsidRPr="00E40134">
              <w:rPr>
                <w:sz w:val="20"/>
                <w:lang w:eastAsia="lt-LT"/>
              </w:rPr>
              <w:t>M</w:t>
            </w:r>
            <w:r w:rsidRPr="00E40134">
              <w:rPr>
                <w:spacing w:val="2"/>
                <w:sz w:val="20"/>
                <w:lang w:eastAsia="lt-LT"/>
              </w:rPr>
              <w:t>o</w:t>
            </w:r>
            <w:r w:rsidRPr="00E40134">
              <w:rPr>
                <w:sz w:val="20"/>
                <w:lang w:eastAsia="lt-LT"/>
              </w:rPr>
              <w:t>lo</w:t>
            </w:r>
            <w:r w:rsidRPr="00E40134">
              <w:rPr>
                <w:spacing w:val="-4"/>
                <w:sz w:val="20"/>
                <w:lang w:eastAsia="lt-LT"/>
              </w:rPr>
              <w:t xml:space="preserve"> </w:t>
            </w:r>
            <w:r w:rsidRPr="00E40134">
              <w:rPr>
                <w:sz w:val="20"/>
                <w:lang w:eastAsia="lt-LT"/>
              </w:rPr>
              <w:t>g.</w:t>
            </w:r>
            <w:r w:rsidRPr="00E40134">
              <w:rPr>
                <w:spacing w:val="-1"/>
                <w:sz w:val="20"/>
                <w:lang w:eastAsia="lt-LT"/>
              </w:rPr>
              <w:t xml:space="preserve"> </w:t>
            </w:r>
            <w:r w:rsidRPr="00E40134">
              <w:rPr>
                <w:spacing w:val="1"/>
                <w:sz w:val="20"/>
                <w:lang w:eastAsia="lt-LT"/>
              </w:rPr>
              <w:t>1</w:t>
            </w:r>
            <w:r w:rsidRPr="00E40134">
              <w:rPr>
                <w:spacing w:val="-2"/>
                <w:sz w:val="20"/>
                <w:lang w:eastAsia="lt-LT"/>
              </w:rPr>
              <w:t>A</w:t>
            </w:r>
            <w:r w:rsidRPr="00E40134">
              <w:rPr>
                <w:sz w:val="20"/>
                <w:lang w:eastAsia="lt-LT"/>
              </w:rPr>
              <w:t>)</w:t>
            </w:r>
          </w:p>
        </w:tc>
        <w:tc>
          <w:tcPr>
            <w:tcW w:w="2394" w:type="dxa"/>
            <w:tcBorders>
              <w:top w:val="single" w:sz="4" w:space="0" w:color="000000"/>
              <w:left w:val="single" w:sz="4" w:space="0" w:color="000000"/>
              <w:bottom w:val="single" w:sz="4" w:space="0" w:color="000000"/>
              <w:right w:val="single" w:sz="4" w:space="0" w:color="000000"/>
            </w:tcBorders>
            <w:vAlign w:val="center"/>
          </w:tcPr>
          <w:p w14:paraId="0163B05F" w14:textId="77777777" w:rsidR="008732A8" w:rsidRPr="00E40134" w:rsidRDefault="008732A8" w:rsidP="008A77C4">
            <w:pPr>
              <w:autoSpaceDE w:val="0"/>
              <w:autoSpaceDN w:val="0"/>
              <w:adjustRightInd w:val="0"/>
              <w:spacing w:line="227" w:lineRule="exact"/>
              <w:ind w:left="100" w:right="-20"/>
              <w:jc w:val="center"/>
              <w:rPr>
                <w:sz w:val="20"/>
                <w:lang w:eastAsia="lt-LT"/>
              </w:rPr>
            </w:pPr>
            <w:r w:rsidRPr="00E40134">
              <w:rPr>
                <w:bCs/>
                <w:spacing w:val="1"/>
                <w:sz w:val="20"/>
                <w:lang w:eastAsia="lt-LT"/>
              </w:rPr>
              <w:t>4</w:t>
            </w:r>
            <w:r w:rsidRPr="00E40134">
              <w:rPr>
                <w:bCs/>
                <w:sz w:val="20"/>
                <w:lang w:eastAsia="lt-LT"/>
              </w:rPr>
              <w:t>4</w:t>
            </w:r>
          </w:p>
        </w:tc>
        <w:tc>
          <w:tcPr>
            <w:tcW w:w="2126" w:type="dxa"/>
            <w:tcBorders>
              <w:top w:val="single" w:sz="4" w:space="0" w:color="000000"/>
              <w:left w:val="single" w:sz="4" w:space="0" w:color="000000"/>
              <w:bottom w:val="single" w:sz="4" w:space="0" w:color="000000"/>
              <w:right w:val="single" w:sz="4" w:space="0" w:color="000000"/>
            </w:tcBorders>
            <w:vAlign w:val="center"/>
          </w:tcPr>
          <w:p w14:paraId="6871D9B1"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4</w:t>
            </w:r>
            <w:r w:rsidRPr="00E40134">
              <w:rPr>
                <w:bCs/>
                <w:sz w:val="20"/>
                <w:lang w:eastAsia="lt-LT"/>
              </w:rPr>
              <w:t>0</w:t>
            </w:r>
          </w:p>
        </w:tc>
        <w:tc>
          <w:tcPr>
            <w:tcW w:w="4252" w:type="dxa"/>
            <w:tcBorders>
              <w:top w:val="single" w:sz="4" w:space="0" w:color="000000"/>
              <w:left w:val="single" w:sz="4" w:space="0" w:color="000000"/>
              <w:bottom w:val="single" w:sz="4" w:space="0" w:color="000000"/>
              <w:right w:val="single" w:sz="4" w:space="0" w:color="000000"/>
            </w:tcBorders>
            <w:vAlign w:val="center"/>
          </w:tcPr>
          <w:p w14:paraId="72B94972"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3</w:t>
            </w:r>
            <w:r w:rsidRPr="00E40134">
              <w:rPr>
                <w:bCs/>
                <w:sz w:val="20"/>
                <w:lang w:eastAsia="lt-LT"/>
              </w:rPr>
              <w:t>7</w:t>
            </w:r>
          </w:p>
        </w:tc>
      </w:tr>
      <w:tr w:rsidR="008732A8" w:rsidRPr="00E40134" w14:paraId="27D99587" w14:textId="77777777" w:rsidTr="00E40134">
        <w:tc>
          <w:tcPr>
            <w:tcW w:w="13608" w:type="dxa"/>
            <w:gridSpan w:val="4"/>
            <w:tcBorders>
              <w:top w:val="single" w:sz="4" w:space="0" w:color="000000"/>
              <w:left w:val="single" w:sz="4" w:space="0" w:color="000000"/>
              <w:bottom w:val="single" w:sz="4" w:space="0" w:color="000000"/>
              <w:right w:val="single" w:sz="4" w:space="0" w:color="000000"/>
            </w:tcBorders>
            <w:vAlign w:val="center"/>
          </w:tcPr>
          <w:p w14:paraId="3D98BEB9" w14:textId="77777777" w:rsidR="008732A8" w:rsidRPr="00E40134" w:rsidRDefault="008732A8" w:rsidP="008A77C4">
            <w:pPr>
              <w:autoSpaceDE w:val="0"/>
              <w:autoSpaceDN w:val="0"/>
              <w:adjustRightInd w:val="0"/>
              <w:jc w:val="center"/>
              <w:rPr>
                <w:sz w:val="20"/>
                <w:lang w:eastAsia="lt-LT"/>
              </w:rPr>
            </w:pPr>
          </w:p>
        </w:tc>
      </w:tr>
      <w:tr w:rsidR="008732A8" w:rsidRPr="00E40134" w14:paraId="55980C62" w14:textId="77777777" w:rsidTr="00E40134">
        <w:trPr>
          <w:trHeight w:val="361"/>
        </w:trPr>
        <w:tc>
          <w:tcPr>
            <w:tcW w:w="4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4A191C" w14:textId="77777777" w:rsidR="008732A8" w:rsidRPr="00021507" w:rsidRDefault="008732A8" w:rsidP="00E40134">
            <w:pPr>
              <w:autoSpaceDE w:val="0"/>
              <w:autoSpaceDN w:val="0"/>
              <w:adjustRightInd w:val="0"/>
              <w:spacing w:line="222" w:lineRule="exact"/>
              <w:ind w:left="102" w:right="-20"/>
              <w:rPr>
                <w:b/>
                <w:sz w:val="20"/>
                <w:lang w:eastAsia="lt-LT"/>
              </w:rPr>
            </w:pPr>
            <w:r w:rsidRPr="00021507">
              <w:rPr>
                <w:b/>
                <w:iCs/>
                <w:sz w:val="20"/>
                <w:lang w:eastAsia="lt-LT"/>
              </w:rPr>
              <w:t>HN</w:t>
            </w:r>
            <w:r w:rsidRPr="00021507">
              <w:rPr>
                <w:b/>
                <w:iCs/>
                <w:spacing w:val="-3"/>
                <w:sz w:val="20"/>
                <w:lang w:eastAsia="lt-LT"/>
              </w:rPr>
              <w:t xml:space="preserve"> </w:t>
            </w:r>
            <w:r w:rsidRPr="00021507">
              <w:rPr>
                <w:b/>
                <w:iCs/>
                <w:sz w:val="20"/>
                <w:lang w:eastAsia="lt-LT"/>
              </w:rPr>
              <w:t>3</w:t>
            </w:r>
            <w:r w:rsidRPr="00021507">
              <w:rPr>
                <w:b/>
                <w:iCs/>
                <w:spacing w:val="2"/>
                <w:sz w:val="20"/>
                <w:lang w:eastAsia="lt-LT"/>
              </w:rPr>
              <w:t>3</w:t>
            </w:r>
            <w:r w:rsidRPr="00021507">
              <w:rPr>
                <w:b/>
                <w:iCs/>
                <w:sz w:val="20"/>
                <w:lang w:eastAsia="lt-LT"/>
              </w:rPr>
              <w:t>:</w:t>
            </w:r>
            <w:r w:rsidRPr="00021507">
              <w:rPr>
                <w:b/>
                <w:iCs/>
                <w:spacing w:val="2"/>
                <w:sz w:val="20"/>
                <w:lang w:eastAsia="lt-LT"/>
              </w:rPr>
              <w:t>2</w:t>
            </w:r>
            <w:r w:rsidRPr="00021507">
              <w:rPr>
                <w:b/>
                <w:iCs/>
                <w:spacing w:val="1"/>
                <w:sz w:val="20"/>
                <w:lang w:eastAsia="lt-LT"/>
              </w:rPr>
              <w:t>0</w:t>
            </w:r>
            <w:r w:rsidRPr="00021507">
              <w:rPr>
                <w:b/>
                <w:iCs/>
                <w:sz w:val="20"/>
                <w:lang w:eastAsia="lt-LT"/>
              </w:rPr>
              <w:t>11</w:t>
            </w:r>
            <w:r w:rsidRPr="00021507">
              <w:rPr>
                <w:b/>
                <w:iCs/>
                <w:spacing w:val="-7"/>
                <w:sz w:val="20"/>
                <w:lang w:eastAsia="lt-LT"/>
              </w:rPr>
              <w:t xml:space="preserve"> </w:t>
            </w:r>
            <w:r w:rsidRPr="00021507">
              <w:rPr>
                <w:b/>
                <w:iCs/>
                <w:sz w:val="20"/>
                <w:lang w:eastAsia="lt-LT"/>
              </w:rPr>
              <w:t>ribi</w:t>
            </w:r>
            <w:r w:rsidRPr="00021507">
              <w:rPr>
                <w:b/>
                <w:iCs/>
                <w:spacing w:val="2"/>
                <w:sz w:val="20"/>
                <w:lang w:eastAsia="lt-LT"/>
              </w:rPr>
              <w:t>n</w:t>
            </w:r>
            <w:r w:rsidRPr="00021507">
              <w:rPr>
                <w:b/>
                <w:iCs/>
                <w:sz w:val="20"/>
                <w:lang w:eastAsia="lt-LT"/>
              </w:rPr>
              <w:t>ė</w:t>
            </w:r>
            <w:r w:rsidRPr="00021507">
              <w:rPr>
                <w:b/>
                <w:iCs/>
                <w:spacing w:val="-5"/>
                <w:sz w:val="20"/>
                <w:lang w:eastAsia="lt-LT"/>
              </w:rPr>
              <w:t xml:space="preserve"> </w:t>
            </w:r>
            <w:r w:rsidRPr="00021507">
              <w:rPr>
                <w:b/>
                <w:iCs/>
                <w:spacing w:val="1"/>
                <w:sz w:val="20"/>
                <w:lang w:eastAsia="lt-LT"/>
              </w:rPr>
              <w:t>v</w:t>
            </w:r>
            <w:r w:rsidRPr="00021507">
              <w:rPr>
                <w:b/>
                <w:iCs/>
                <w:sz w:val="20"/>
                <w:lang w:eastAsia="lt-LT"/>
              </w:rPr>
              <w:t>ertė</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B2226F" w14:textId="77777777" w:rsidR="008732A8" w:rsidRPr="00021507" w:rsidRDefault="008732A8" w:rsidP="008A77C4">
            <w:pPr>
              <w:autoSpaceDE w:val="0"/>
              <w:autoSpaceDN w:val="0"/>
              <w:adjustRightInd w:val="0"/>
              <w:spacing w:line="227" w:lineRule="exact"/>
              <w:ind w:left="100" w:right="-20"/>
              <w:jc w:val="center"/>
              <w:rPr>
                <w:b/>
                <w:sz w:val="20"/>
                <w:lang w:eastAsia="lt-LT"/>
              </w:rPr>
            </w:pPr>
            <w:r w:rsidRPr="00021507">
              <w:rPr>
                <w:b/>
                <w:bCs/>
                <w:iCs/>
                <w:spacing w:val="1"/>
                <w:sz w:val="20"/>
                <w:lang w:eastAsia="lt-LT"/>
              </w:rPr>
              <w:t>5</w:t>
            </w:r>
            <w:r w:rsidRPr="00021507">
              <w:rPr>
                <w:b/>
                <w:bCs/>
                <w:iCs/>
                <w:sz w:val="20"/>
                <w:lang w:eastAsia="lt-LT"/>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DFDF4E" w14:textId="77777777" w:rsidR="008732A8" w:rsidRPr="00021507" w:rsidRDefault="008732A8" w:rsidP="008A77C4">
            <w:pPr>
              <w:autoSpaceDE w:val="0"/>
              <w:autoSpaceDN w:val="0"/>
              <w:adjustRightInd w:val="0"/>
              <w:spacing w:line="227" w:lineRule="exact"/>
              <w:ind w:left="102" w:right="-20"/>
              <w:jc w:val="center"/>
              <w:rPr>
                <w:b/>
                <w:sz w:val="20"/>
                <w:lang w:eastAsia="lt-LT"/>
              </w:rPr>
            </w:pPr>
            <w:r w:rsidRPr="00021507">
              <w:rPr>
                <w:b/>
                <w:bCs/>
                <w:iCs/>
                <w:spacing w:val="1"/>
                <w:sz w:val="20"/>
                <w:lang w:eastAsia="lt-LT"/>
              </w:rPr>
              <w:t>5</w:t>
            </w:r>
            <w:r w:rsidRPr="00021507">
              <w:rPr>
                <w:b/>
                <w:bCs/>
                <w:iCs/>
                <w:sz w:val="20"/>
                <w:lang w:eastAsia="lt-LT"/>
              </w:rPr>
              <w:t>0</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868B3A" w14:textId="77777777" w:rsidR="008732A8" w:rsidRPr="00021507" w:rsidRDefault="008732A8" w:rsidP="008A77C4">
            <w:pPr>
              <w:autoSpaceDE w:val="0"/>
              <w:autoSpaceDN w:val="0"/>
              <w:adjustRightInd w:val="0"/>
              <w:spacing w:line="227" w:lineRule="exact"/>
              <w:ind w:left="102" w:right="-20"/>
              <w:jc w:val="center"/>
              <w:rPr>
                <w:b/>
                <w:sz w:val="20"/>
                <w:lang w:eastAsia="lt-LT"/>
              </w:rPr>
            </w:pPr>
            <w:r w:rsidRPr="00021507">
              <w:rPr>
                <w:b/>
                <w:bCs/>
                <w:iCs/>
                <w:spacing w:val="1"/>
                <w:sz w:val="20"/>
                <w:lang w:eastAsia="lt-LT"/>
              </w:rPr>
              <w:t>4</w:t>
            </w:r>
            <w:r w:rsidRPr="00021507">
              <w:rPr>
                <w:b/>
                <w:bCs/>
                <w:iCs/>
                <w:sz w:val="20"/>
                <w:lang w:eastAsia="lt-LT"/>
              </w:rPr>
              <w:t>5</w:t>
            </w:r>
          </w:p>
        </w:tc>
      </w:tr>
    </w:tbl>
    <w:p w14:paraId="451FDD0C" w14:textId="77777777" w:rsidR="008732A8" w:rsidRPr="00E40134" w:rsidRDefault="008732A8" w:rsidP="00E40134">
      <w:pPr>
        <w:spacing w:before="120" w:after="120"/>
        <w:ind w:firstLine="851"/>
        <w:rPr>
          <w:b/>
          <w:sz w:val="22"/>
          <w:szCs w:val="22"/>
          <w:lang w:eastAsia="lt-LT"/>
        </w:rPr>
      </w:pPr>
      <w:r w:rsidRPr="00E40134">
        <w:rPr>
          <w:b/>
          <w:sz w:val="22"/>
          <w:szCs w:val="22"/>
          <w:lang w:eastAsia="lt-LT"/>
        </w:rPr>
        <w:t>TNP parko esamos veiklos ir įgyvendinamos plėtros sukeliamo triukšmo vertinimas</w:t>
      </w:r>
    </w:p>
    <w:p w14:paraId="5D51ACC6" w14:textId="215E0AFD" w:rsidR="00021507" w:rsidRPr="00E40134" w:rsidRDefault="008732A8" w:rsidP="00021507">
      <w:pPr>
        <w:ind w:firstLine="851"/>
        <w:rPr>
          <w:sz w:val="22"/>
          <w:szCs w:val="22"/>
          <w:lang w:eastAsia="lt-LT"/>
        </w:rPr>
      </w:pPr>
      <w:r w:rsidRPr="00E40134">
        <w:rPr>
          <w:sz w:val="22"/>
          <w:szCs w:val="22"/>
          <w:lang w:eastAsia="lt-LT"/>
        </w:rPr>
        <w:t xml:space="preserve">TNP parke plėtra numatoma III-o plėtros etapu bei </w:t>
      </w:r>
      <w:r w:rsidRPr="00E40134">
        <w:rPr>
          <w:i/>
          <w:sz w:val="22"/>
          <w:szCs w:val="22"/>
          <w:lang w:eastAsia="lt-LT"/>
        </w:rPr>
        <w:t>SGD stoties statyba</w:t>
      </w:r>
      <w:r w:rsidRPr="00E40134">
        <w:rPr>
          <w:sz w:val="22"/>
          <w:szCs w:val="22"/>
          <w:lang w:eastAsia="lt-LT"/>
        </w:rPr>
        <w:t xml:space="preserve"> . Šių suplanuotų veiklų metu atsiras 3 nauji triukšmo taršos šaltiniai, kurių duomenys pateikti žemiau lentelėje. </w:t>
      </w:r>
    </w:p>
    <w:p w14:paraId="4DC4CBD7" w14:textId="77777777" w:rsidR="008732A8" w:rsidRPr="00E40134" w:rsidRDefault="008732A8" w:rsidP="008732A8">
      <w:pPr>
        <w:autoSpaceDE w:val="0"/>
        <w:autoSpaceDN w:val="0"/>
        <w:adjustRightInd w:val="0"/>
        <w:spacing w:before="1" w:line="50" w:lineRule="exact"/>
        <w:rPr>
          <w:sz w:val="22"/>
          <w:szCs w:val="22"/>
          <w:lang w:eastAsia="lt-LT"/>
        </w:rPr>
      </w:pPr>
    </w:p>
    <w:tbl>
      <w:tblPr>
        <w:tblW w:w="5000" w:type="pct"/>
        <w:jc w:val="center"/>
        <w:tblCellMar>
          <w:left w:w="0" w:type="dxa"/>
          <w:right w:w="0" w:type="dxa"/>
        </w:tblCellMar>
        <w:tblLook w:val="0000" w:firstRow="0" w:lastRow="0" w:firstColumn="0" w:lastColumn="0" w:noHBand="0" w:noVBand="0"/>
      </w:tblPr>
      <w:tblGrid>
        <w:gridCol w:w="879"/>
        <w:gridCol w:w="22"/>
        <w:gridCol w:w="2923"/>
        <w:gridCol w:w="46"/>
        <w:gridCol w:w="2657"/>
        <w:gridCol w:w="1611"/>
        <w:gridCol w:w="5444"/>
      </w:tblGrid>
      <w:tr w:rsidR="008732A8" w:rsidRPr="00E40134" w14:paraId="2AD43CCA" w14:textId="77777777" w:rsidTr="00021507">
        <w:trPr>
          <w:trHeight w:val="409"/>
          <w:jc w:val="center"/>
        </w:trPr>
        <w:tc>
          <w:tcPr>
            <w:tcW w:w="332"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CCE82D" w14:textId="77777777" w:rsidR="008732A8" w:rsidRPr="00E40134" w:rsidRDefault="008732A8" w:rsidP="008A77C4">
            <w:pPr>
              <w:autoSpaceDE w:val="0"/>
              <w:autoSpaceDN w:val="0"/>
              <w:adjustRightInd w:val="0"/>
              <w:spacing w:before="50"/>
              <w:ind w:left="102" w:right="147"/>
              <w:jc w:val="center"/>
              <w:rPr>
                <w:sz w:val="20"/>
                <w:lang w:eastAsia="lt-LT"/>
              </w:rPr>
            </w:pPr>
            <w:r w:rsidRPr="00E40134">
              <w:rPr>
                <w:bCs/>
                <w:sz w:val="20"/>
                <w:lang w:eastAsia="lt-LT"/>
              </w:rPr>
              <w:t>Ei</w:t>
            </w:r>
            <w:r w:rsidRPr="00E40134">
              <w:rPr>
                <w:bCs/>
                <w:spacing w:val="-1"/>
                <w:sz w:val="20"/>
                <w:lang w:eastAsia="lt-LT"/>
              </w:rPr>
              <w:t>l</w:t>
            </w:r>
            <w:r w:rsidRPr="00E40134">
              <w:rPr>
                <w:bCs/>
                <w:sz w:val="20"/>
                <w:lang w:eastAsia="lt-LT"/>
              </w:rPr>
              <w:t>.</w:t>
            </w:r>
            <w:r w:rsidRPr="00E40134">
              <w:rPr>
                <w:bCs/>
                <w:spacing w:val="-3"/>
                <w:sz w:val="20"/>
                <w:lang w:eastAsia="lt-LT"/>
              </w:rPr>
              <w:t xml:space="preserve"> </w:t>
            </w:r>
            <w:r w:rsidRPr="00E40134">
              <w:rPr>
                <w:bCs/>
                <w:sz w:val="20"/>
                <w:lang w:eastAsia="lt-LT"/>
              </w:rPr>
              <w:t>Nr.</w:t>
            </w:r>
          </w:p>
        </w:tc>
        <w:tc>
          <w:tcPr>
            <w:tcW w:w="1093"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F3BD7E" w14:textId="77777777" w:rsidR="008732A8" w:rsidRPr="00E40134" w:rsidRDefault="008732A8" w:rsidP="008A77C4">
            <w:pPr>
              <w:autoSpaceDE w:val="0"/>
              <w:autoSpaceDN w:val="0"/>
              <w:adjustRightInd w:val="0"/>
              <w:ind w:left="102" w:right="-20"/>
              <w:jc w:val="center"/>
              <w:rPr>
                <w:sz w:val="20"/>
                <w:lang w:eastAsia="lt-LT"/>
              </w:rPr>
            </w:pPr>
            <w:r w:rsidRPr="00E40134">
              <w:rPr>
                <w:bCs/>
                <w:sz w:val="20"/>
                <w:lang w:eastAsia="lt-LT"/>
              </w:rPr>
              <w:t>Tri</w:t>
            </w:r>
            <w:r w:rsidRPr="00E40134">
              <w:rPr>
                <w:bCs/>
                <w:spacing w:val="1"/>
                <w:sz w:val="20"/>
                <w:lang w:eastAsia="lt-LT"/>
              </w:rPr>
              <w:t>u</w:t>
            </w:r>
            <w:r w:rsidRPr="00E40134">
              <w:rPr>
                <w:bCs/>
                <w:sz w:val="20"/>
                <w:lang w:eastAsia="lt-LT"/>
              </w:rPr>
              <w:t>k</w:t>
            </w:r>
            <w:r w:rsidRPr="00E40134">
              <w:rPr>
                <w:bCs/>
                <w:spacing w:val="1"/>
                <w:sz w:val="20"/>
                <w:lang w:eastAsia="lt-LT"/>
              </w:rPr>
              <w:t>š</w:t>
            </w:r>
            <w:r w:rsidRPr="00E40134">
              <w:rPr>
                <w:bCs/>
                <w:spacing w:val="-3"/>
                <w:sz w:val="20"/>
                <w:lang w:eastAsia="lt-LT"/>
              </w:rPr>
              <w:t>m</w:t>
            </w:r>
            <w:r w:rsidRPr="00E40134">
              <w:rPr>
                <w:bCs/>
                <w:sz w:val="20"/>
                <w:lang w:eastAsia="lt-LT"/>
              </w:rPr>
              <w:t>o</w:t>
            </w:r>
            <w:r w:rsidRPr="00E40134">
              <w:rPr>
                <w:bCs/>
                <w:spacing w:val="-7"/>
                <w:sz w:val="20"/>
                <w:lang w:eastAsia="lt-LT"/>
              </w:rPr>
              <w:t xml:space="preserve"> </w:t>
            </w:r>
            <w:r w:rsidRPr="00E40134">
              <w:rPr>
                <w:bCs/>
                <w:sz w:val="20"/>
                <w:lang w:eastAsia="lt-LT"/>
              </w:rPr>
              <w:t>šal</w:t>
            </w:r>
            <w:r w:rsidRPr="00E40134">
              <w:rPr>
                <w:bCs/>
                <w:spacing w:val="2"/>
                <w:sz w:val="20"/>
                <w:lang w:eastAsia="lt-LT"/>
              </w:rPr>
              <w:t>t</w:t>
            </w:r>
            <w:r w:rsidRPr="00E40134">
              <w:rPr>
                <w:bCs/>
                <w:sz w:val="20"/>
                <w:lang w:eastAsia="lt-LT"/>
              </w:rPr>
              <w:t>in</w:t>
            </w:r>
            <w:r w:rsidRPr="00E40134">
              <w:rPr>
                <w:bCs/>
                <w:spacing w:val="2"/>
                <w:sz w:val="20"/>
                <w:lang w:eastAsia="lt-LT"/>
              </w:rPr>
              <w:t>i</w:t>
            </w:r>
            <w:r w:rsidRPr="00E40134">
              <w:rPr>
                <w:bCs/>
                <w:sz w:val="20"/>
                <w:lang w:eastAsia="lt-LT"/>
              </w:rPr>
              <w:t>s</w:t>
            </w:r>
          </w:p>
        </w:tc>
        <w:tc>
          <w:tcPr>
            <w:tcW w:w="97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497F42" w14:textId="77777777" w:rsidR="008732A8" w:rsidRPr="00E40134" w:rsidRDefault="008732A8" w:rsidP="008A77C4">
            <w:pPr>
              <w:autoSpaceDE w:val="0"/>
              <w:autoSpaceDN w:val="0"/>
              <w:adjustRightInd w:val="0"/>
              <w:ind w:left="102" w:right="-20"/>
              <w:jc w:val="center"/>
              <w:rPr>
                <w:sz w:val="20"/>
                <w:lang w:eastAsia="lt-LT"/>
              </w:rPr>
            </w:pPr>
            <w:r w:rsidRPr="00E40134">
              <w:rPr>
                <w:bCs/>
                <w:sz w:val="20"/>
                <w:lang w:eastAsia="lt-LT"/>
              </w:rPr>
              <w:t>Vie</w:t>
            </w:r>
            <w:r w:rsidRPr="00E40134">
              <w:rPr>
                <w:bCs/>
                <w:spacing w:val="1"/>
                <w:sz w:val="20"/>
                <w:lang w:eastAsia="lt-LT"/>
              </w:rPr>
              <w:t>t</w:t>
            </w:r>
            <w:r w:rsidRPr="00E40134">
              <w:rPr>
                <w:bCs/>
                <w:sz w:val="20"/>
                <w:lang w:eastAsia="lt-LT"/>
              </w:rPr>
              <w:t>a</w:t>
            </w:r>
          </w:p>
        </w:tc>
        <w:tc>
          <w:tcPr>
            <w:tcW w:w="59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3EE87" w14:textId="77777777" w:rsidR="008732A8" w:rsidRPr="00E40134" w:rsidRDefault="008732A8" w:rsidP="008A77C4">
            <w:pPr>
              <w:autoSpaceDE w:val="0"/>
              <w:autoSpaceDN w:val="0"/>
              <w:adjustRightInd w:val="0"/>
              <w:spacing w:before="50"/>
              <w:ind w:left="102" w:right="574"/>
              <w:jc w:val="center"/>
              <w:rPr>
                <w:sz w:val="20"/>
                <w:lang w:eastAsia="lt-LT"/>
              </w:rPr>
            </w:pPr>
            <w:r w:rsidRPr="00E40134">
              <w:rPr>
                <w:bCs/>
                <w:sz w:val="20"/>
                <w:lang w:eastAsia="lt-LT"/>
              </w:rPr>
              <w:t>D</w:t>
            </w:r>
            <w:r w:rsidRPr="00E40134">
              <w:rPr>
                <w:bCs/>
                <w:spacing w:val="1"/>
                <w:sz w:val="20"/>
                <w:lang w:eastAsia="lt-LT"/>
              </w:rPr>
              <w:t>a</w:t>
            </w:r>
            <w:r w:rsidRPr="00E40134">
              <w:rPr>
                <w:bCs/>
                <w:sz w:val="20"/>
                <w:lang w:eastAsia="lt-LT"/>
              </w:rPr>
              <w:t>rbo</w:t>
            </w:r>
            <w:r w:rsidRPr="00E40134">
              <w:rPr>
                <w:bCs/>
                <w:spacing w:val="-6"/>
                <w:sz w:val="20"/>
                <w:lang w:eastAsia="lt-LT"/>
              </w:rPr>
              <w:t xml:space="preserve"> </w:t>
            </w:r>
            <w:r w:rsidRPr="00E40134">
              <w:rPr>
                <w:bCs/>
                <w:sz w:val="20"/>
                <w:lang w:eastAsia="lt-LT"/>
              </w:rPr>
              <w:t>lai</w:t>
            </w:r>
            <w:r w:rsidRPr="00E40134">
              <w:rPr>
                <w:bCs/>
                <w:spacing w:val="-2"/>
                <w:sz w:val="20"/>
                <w:lang w:eastAsia="lt-LT"/>
              </w:rPr>
              <w:t>k</w:t>
            </w:r>
            <w:r w:rsidRPr="00E40134">
              <w:rPr>
                <w:bCs/>
                <w:spacing w:val="1"/>
                <w:sz w:val="20"/>
                <w:lang w:eastAsia="lt-LT"/>
              </w:rPr>
              <w:t>a</w:t>
            </w:r>
            <w:r w:rsidRPr="00E40134">
              <w:rPr>
                <w:bCs/>
                <w:sz w:val="20"/>
                <w:lang w:eastAsia="lt-LT"/>
              </w:rPr>
              <w:t>s</w:t>
            </w:r>
          </w:p>
        </w:tc>
        <w:tc>
          <w:tcPr>
            <w:tcW w:w="20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BF0FF6" w14:textId="77777777" w:rsidR="008732A8" w:rsidRPr="00E40134" w:rsidRDefault="008732A8" w:rsidP="008A77C4">
            <w:pPr>
              <w:autoSpaceDE w:val="0"/>
              <w:autoSpaceDN w:val="0"/>
              <w:adjustRightInd w:val="0"/>
              <w:ind w:left="102" w:right="-20"/>
              <w:jc w:val="center"/>
              <w:rPr>
                <w:sz w:val="20"/>
                <w:lang w:eastAsia="lt-LT"/>
              </w:rPr>
            </w:pPr>
            <w:r w:rsidRPr="00E40134">
              <w:rPr>
                <w:bCs/>
                <w:sz w:val="20"/>
                <w:lang w:eastAsia="lt-LT"/>
              </w:rPr>
              <w:t>Tri</w:t>
            </w:r>
            <w:r w:rsidRPr="00E40134">
              <w:rPr>
                <w:bCs/>
                <w:spacing w:val="1"/>
                <w:sz w:val="20"/>
                <w:lang w:eastAsia="lt-LT"/>
              </w:rPr>
              <w:t>u</w:t>
            </w:r>
            <w:r w:rsidRPr="00E40134">
              <w:rPr>
                <w:bCs/>
                <w:sz w:val="20"/>
                <w:lang w:eastAsia="lt-LT"/>
              </w:rPr>
              <w:t>k</w:t>
            </w:r>
            <w:r w:rsidRPr="00E40134">
              <w:rPr>
                <w:bCs/>
                <w:spacing w:val="1"/>
                <w:sz w:val="20"/>
                <w:lang w:eastAsia="lt-LT"/>
              </w:rPr>
              <w:t>š</w:t>
            </w:r>
            <w:r w:rsidRPr="00E40134">
              <w:rPr>
                <w:bCs/>
                <w:spacing w:val="-3"/>
                <w:sz w:val="20"/>
                <w:lang w:eastAsia="lt-LT"/>
              </w:rPr>
              <w:t>m</w:t>
            </w:r>
            <w:r w:rsidRPr="00E40134">
              <w:rPr>
                <w:bCs/>
                <w:sz w:val="20"/>
                <w:lang w:eastAsia="lt-LT"/>
              </w:rPr>
              <w:t>o</w:t>
            </w:r>
            <w:r w:rsidRPr="00E40134">
              <w:rPr>
                <w:bCs/>
                <w:spacing w:val="-7"/>
                <w:sz w:val="20"/>
                <w:lang w:eastAsia="lt-LT"/>
              </w:rPr>
              <w:t xml:space="preserve"> </w:t>
            </w:r>
            <w:r w:rsidRPr="00E40134">
              <w:rPr>
                <w:bCs/>
                <w:sz w:val="20"/>
                <w:lang w:eastAsia="lt-LT"/>
              </w:rPr>
              <w:t>šal</w:t>
            </w:r>
            <w:r w:rsidRPr="00E40134">
              <w:rPr>
                <w:bCs/>
                <w:spacing w:val="2"/>
                <w:sz w:val="20"/>
                <w:lang w:eastAsia="lt-LT"/>
              </w:rPr>
              <w:t>t</w:t>
            </w:r>
            <w:r w:rsidRPr="00E40134">
              <w:rPr>
                <w:bCs/>
                <w:sz w:val="20"/>
                <w:lang w:eastAsia="lt-LT"/>
              </w:rPr>
              <w:t>inio</w:t>
            </w:r>
            <w:r w:rsidRPr="00E40134">
              <w:rPr>
                <w:bCs/>
                <w:spacing w:val="-6"/>
                <w:sz w:val="20"/>
                <w:lang w:eastAsia="lt-LT"/>
              </w:rPr>
              <w:t xml:space="preserve"> </w:t>
            </w:r>
            <w:r w:rsidRPr="00E40134">
              <w:rPr>
                <w:bCs/>
                <w:spacing w:val="1"/>
                <w:sz w:val="20"/>
                <w:lang w:eastAsia="lt-LT"/>
              </w:rPr>
              <w:t>ro</w:t>
            </w:r>
            <w:r w:rsidRPr="00E40134">
              <w:rPr>
                <w:bCs/>
                <w:sz w:val="20"/>
                <w:lang w:eastAsia="lt-LT"/>
              </w:rPr>
              <w:t>d</w:t>
            </w:r>
            <w:r w:rsidRPr="00E40134">
              <w:rPr>
                <w:bCs/>
                <w:spacing w:val="2"/>
                <w:sz w:val="20"/>
                <w:lang w:eastAsia="lt-LT"/>
              </w:rPr>
              <w:t>i</w:t>
            </w:r>
            <w:r w:rsidRPr="00E40134">
              <w:rPr>
                <w:bCs/>
                <w:sz w:val="20"/>
                <w:lang w:eastAsia="lt-LT"/>
              </w:rPr>
              <w:t>kliai</w:t>
            </w:r>
          </w:p>
        </w:tc>
      </w:tr>
      <w:tr w:rsidR="008732A8" w:rsidRPr="00E40134" w14:paraId="7454665E" w14:textId="77777777" w:rsidTr="00E40134">
        <w:tblPrEx>
          <w:jc w:val="left"/>
        </w:tblPrEx>
        <w:trPr>
          <w:trHeight w:val="36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2B2CE4DB" w14:textId="76BAD765" w:rsidR="008732A8" w:rsidRPr="00E40134" w:rsidRDefault="008732A8" w:rsidP="00E40134">
            <w:pPr>
              <w:autoSpaceDE w:val="0"/>
              <w:autoSpaceDN w:val="0"/>
              <w:adjustRightInd w:val="0"/>
              <w:rPr>
                <w:b/>
                <w:sz w:val="20"/>
                <w:lang w:eastAsia="lt-LT"/>
              </w:rPr>
            </w:pPr>
            <w:r w:rsidRPr="00E40134">
              <w:rPr>
                <w:b/>
                <w:sz w:val="20"/>
                <w:lang w:eastAsia="lt-LT"/>
              </w:rPr>
              <w:t>Esami triukšmo šaltiniai</w:t>
            </w:r>
            <w:r w:rsidR="00E40134" w:rsidRPr="00E40134">
              <w:rPr>
                <w:b/>
                <w:sz w:val="20"/>
                <w:lang w:eastAsia="lt-LT"/>
              </w:rPr>
              <w:t>:</w:t>
            </w:r>
          </w:p>
        </w:tc>
      </w:tr>
      <w:tr w:rsidR="008732A8" w:rsidRPr="00E40134" w14:paraId="1281A59F" w14:textId="77777777" w:rsidTr="00021507">
        <w:tblPrEx>
          <w:jc w:val="left"/>
        </w:tblPrEx>
        <w:tc>
          <w:tcPr>
            <w:tcW w:w="324" w:type="pct"/>
            <w:tcBorders>
              <w:top w:val="single" w:sz="4" w:space="0" w:color="000000"/>
              <w:left w:val="single" w:sz="4" w:space="0" w:color="000000"/>
              <w:bottom w:val="single" w:sz="4" w:space="0" w:color="000000"/>
              <w:right w:val="single" w:sz="4" w:space="0" w:color="000000"/>
            </w:tcBorders>
            <w:vAlign w:val="center"/>
          </w:tcPr>
          <w:p w14:paraId="64E828EB" w14:textId="77777777" w:rsidR="008732A8" w:rsidRPr="00E40134" w:rsidRDefault="008732A8" w:rsidP="008A77C4">
            <w:pPr>
              <w:autoSpaceDE w:val="0"/>
              <w:autoSpaceDN w:val="0"/>
              <w:adjustRightInd w:val="0"/>
              <w:spacing w:line="246" w:lineRule="exact"/>
              <w:ind w:left="102" w:right="-20"/>
              <w:jc w:val="center"/>
              <w:rPr>
                <w:sz w:val="20"/>
                <w:lang w:eastAsia="lt-LT"/>
              </w:rPr>
            </w:pPr>
            <w:r w:rsidRPr="00E40134">
              <w:rPr>
                <w:sz w:val="20"/>
                <w:lang w:eastAsia="lt-LT"/>
              </w:rPr>
              <w:t>1</w:t>
            </w:r>
          </w:p>
        </w:tc>
        <w:tc>
          <w:tcPr>
            <w:tcW w:w="1084" w:type="pct"/>
            <w:gridSpan w:val="2"/>
            <w:tcBorders>
              <w:top w:val="single" w:sz="4" w:space="0" w:color="000000"/>
              <w:left w:val="single" w:sz="4" w:space="0" w:color="000000"/>
              <w:bottom w:val="single" w:sz="4" w:space="0" w:color="000000"/>
              <w:right w:val="single" w:sz="4" w:space="0" w:color="000000"/>
            </w:tcBorders>
            <w:vAlign w:val="center"/>
          </w:tcPr>
          <w:p w14:paraId="5C80AE1F" w14:textId="77777777" w:rsidR="00021507" w:rsidRDefault="00E40134" w:rsidP="008A77C4">
            <w:pPr>
              <w:autoSpaceDE w:val="0"/>
              <w:autoSpaceDN w:val="0"/>
              <w:adjustRightInd w:val="0"/>
              <w:spacing w:line="246" w:lineRule="exact"/>
              <w:ind w:left="102" w:right="-20"/>
              <w:rPr>
                <w:sz w:val="20"/>
                <w:lang w:eastAsia="lt-LT"/>
              </w:rPr>
            </w:pPr>
            <w:r w:rsidRPr="00E40134">
              <w:rPr>
                <w:sz w:val="20"/>
                <w:lang w:eastAsia="lt-LT"/>
              </w:rPr>
              <w:t>LOJ g</w:t>
            </w:r>
            <w:r w:rsidR="008732A8" w:rsidRPr="00E40134">
              <w:rPr>
                <w:sz w:val="20"/>
                <w:lang w:eastAsia="lt-LT"/>
              </w:rPr>
              <w:t>arų r</w:t>
            </w:r>
            <w:r w:rsidR="008732A8" w:rsidRPr="00E40134">
              <w:rPr>
                <w:spacing w:val="1"/>
                <w:sz w:val="20"/>
                <w:lang w:eastAsia="lt-LT"/>
              </w:rPr>
              <w:t>e</w:t>
            </w:r>
            <w:r w:rsidR="008732A8" w:rsidRPr="00E40134">
              <w:rPr>
                <w:spacing w:val="-2"/>
                <w:sz w:val="20"/>
                <w:lang w:eastAsia="lt-LT"/>
              </w:rPr>
              <w:t>k</w:t>
            </w:r>
            <w:r w:rsidR="008732A8" w:rsidRPr="00E40134">
              <w:rPr>
                <w:sz w:val="20"/>
                <w:lang w:eastAsia="lt-LT"/>
              </w:rPr>
              <w:t>upera</w:t>
            </w:r>
            <w:r w:rsidR="008732A8" w:rsidRPr="00E40134">
              <w:rPr>
                <w:spacing w:val="-3"/>
                <w:sz w:val="20"/>
                <w:lang w:eastAsia="lt-LT"/>
              </w:rPr>
              <w:t>v</w:t>
            </w:r>
            <w:r w:rsidR="008732A8" w:rsidRPr="00E40134">
              <w:rPr>
                <w:sz w:val="20"/>
                <w:lang w:eastAsia="lt-LT"/>
              </w:rPr>
              <w:t>i</w:t>
            </w:r>
            <w:r w:rsidR="008732A8" w:rsidRPr="00E40134">
              <w:rPr>
                <w:spacing w:val="-3"/>
                <w:sz w:val="20"/>
                <w:lang w:eastAsia="lt-LT"/>
              </w:rPr>
              <w:t>m</w:t>
            </w:r>
            <w:r w:rsidR="008732A8" w:rsidRPr="00E40134">
              <w:rPr>
                <w:sz w:val="20"/>
                <w:lang w:eastAsia="lt-LT"/>
              </w:rPr>
              <w:t>o</w:t>
            </w:r>
          </w:p>
          <w:p w14:paraId="3976BA7B" w14:textId="4FA4B8FF" w:rsidR="008732A8" w:rsidRPr="00E40134" w:rsidRDefault="008732A8" w:rsidP="008A77C4">
            <w:pPr>
              <w:autoSpaceDE w:val="0"/>
              <w:autoSpaceDN w:val="0"/>
              <w:adjustRightInd w:val="0"/>
              <w:spacing w:line="246" w:lineRule="exact"/>
              <w:ind w:left="102" w:right="-20"/>
              <w:rPr>
                <w:sz w:val="20"/>
                <w:lang w:eastAsia="lt-LT"/>
              </w:rPr>
            </w:pPr>
            <w:r w:rsidRPr="00E40134">
              <w:rPr>
                <w:sz w:val="20"/>
                <w:lang w:eastAsia="lt-LT"/>
              </w:rPr>
              <w:t xml:space="preserve"> į</w:t>
            </w:r>
            <w:r w:rsidRPr="00E40134">
              <w:rPr>
                <w:spacing w:val="2"/>
                <w:sz w:val="20"/>
                <w:lang w:eastAsia="lt-LT"/>
              </w:rPr>
              <w:t>r</w:t>
            </w:r>
            <w:r w:rsidRPr="00E40134">
              <w:rPr>
                <w:sz w:val="20"/>
                <w:lang w:eastAsia="lt-LT"/>
              </w:rPr>
              <w:t>en</w:t>
            </w:r>
            <w:r w:rsidRPr="00E40134">
              <w:rPr>
                <w:spacing w:val="-2"/>
                <w:sz w:val="20"/>
                <w:lang w:eastAsia="lt-LT"/>
              </w:rPr>
              <w:t>g</w:t>
            </w:r>
            <w:r w:rsidRPr="00E40134">
              <w:rPr>
                <w:sz w:val="20"/>
                <w:lang w:eastAsia="lt-LT"/>
              </w:rPr>
              <w:t>in</w:t>
            </w:r>
            <w:r w:rsidRPr="00E40134">
              <w:rPr>
                <w:spacing w:val="-1"/>
                <w:sz w:val="20"/>
                <w:lang w:eastAsia="lt-LT"/>
              </w:rPr>
              <w:t>y</w:t>
            </w:r>
            <w:r w:rsidRPr="00E40134">
              <w:rPr>
                <w:sz w:val="20"/>
                <w:lang w:eastAsia="lt-LT"/>
              </w:rPr>
              <w:t>s</w:t>
            </w: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14:paraId="1ADCC4DF" w14:textId="77777777" w:rsidR="008732A8" w:rsidRPr="00E40134" w:rsidRDefault="008732A8" w:rsidP="00021507">
            <w:pPr>
              <w:autoSpaceDE w:val="0"/>
              <w:autoSpaceDN w:val="0"/>
              <w:adjustRightInd w:val="0"/>
              <w:spacing w:line="246" w:lineRule="exact"/>
              <w:ind w:left="9" w:right="-20"/>
              <w:rPr>
                <w:sz w:val="20"/>
                <w:lang w:eastAsia="lt-LT"/>
              </w:rPr>
            </w:pPr>
            <w:r w:rsidRPr="00E40134">
              <w:rPr>
                <w:sz w:val="20"/>
                <w:lang w:eastAsia="lt-LT"/>
              </w:rPr>
              <w:t>Gre</w:t>
            </w:r>
            <w:r w:rsidRPr="00E40134">
              <w:rPr>
                <w:spacing w:val="1"/>
                <w:sz w:val="20"/>
                <w:lang w:eastAsia="lt-LT"/>
              </w:rPr>
              <w:t>t</w:t>
            </w:r>
            <w:r w:rsidRPr="00E40134">
              <w:rPr>
                <w:sz w:val="20"/>
                <w:lang w:eastAsia="lt-LT"/>
              </w:rPr>
              <w:t>a</w:t>
            </w:r>
            <w:r w:rsidRPr="00E40134">
              <w:rPr>
                <w:spacing w:val="13"/>
                <w:sz w:val="20"/>
                <w:lang w:eastAsia="lt-LT"/>
              </w:rPr>
              <w:t xml:space="preserve"> </w:t>
            </w:r>
            <w:r w:rsidRPr="00E40134">
              <w:rPr>
                <w:spacing w:val="-2"/>
                <w:sz w:val="20"/>
                <w:lang w:eastAsia="lt-LT"/>
              </w:rPr>
              <w:t>s</w:t>
            </w:r>
            <w:r w:rsidRPr="00E40134">
              <w:rPr>
                <w:sz w:val="20"/>
                <w:lang w:eastAsia="lt-LT"/>
              </w:rPr>
              <w:t>i</w:t>
            </w:r>
            <w:r w:rsidRPr="00E40134">
              <w:rPr>
                <w:spacing w:val="-1"/>
                <w:sz w:val="20"/>
                <w:lang w:eastAsia="lt-LT"/>
              </w:rPr>
              <w:t>u</w:t>
            </w:r>
            <w:r w:rsidRPr="00E40134">
              <w:rPr>
                <w:sz w:val="20"/>
                <w:lang w:eastAsia="lt-LT"/>
              </w:rPr>
              <w:t xml:space="preserve">rblinių Nr.1 </w:t>
            </w:r>
            <w:r w:rsidRPr="00E40134">
              <w:rPr>
                <w:spacing w:val="-2"/>
                <w:sz w:val="20"/>
                <w:lang w:eastAsia="lt-LT"/>
              </w:rPr>
              <w:t>i</w:t>
            </w:r>
            <w:r w:rsidRPr="00E40134">
              <w:rPr>
                <w:sz w:val="20"/>
                <w:lang w:eastAsia="lt-LT"/>
              </w:rPr>
              <w:t>r Nr.3</w:t>
            </w:r>
          </w:p>
        </w:tc>
        <w:tc>
          <w:tcPr>
            <w:tcW w:w="593" w:type="pct"/>
            <w:tcBorders>
              <w:top w:val="single" w:sz="4" w:space="0" w:color="000000"/>
              <w:left w:val="single" w:sz="4" w:space="0" w:color="000000"/>
              <w:bottom w:val="single" w:sz="4" w:space="0" w:color="000000"/>
              <w:right w:val="single" w:sz="4" w:space="0" w:color="000000"/>
            </w:tcBorders>
            <w:vAlign w:val="center"/>
          </w:tcPr>
          <w:p w14:paraId="22795DBB" w14:textId="77777777" w:rsidR="008732A8" w:rsidRPr="00E40134" w:rsidRDefault="008732A8" w:rsidP="008A77C4">
            <w:pPr>
              <w:autoSpaceDE w:val="0"/>
              <w:autoSpaceDN w:val="0"/>
              <w:adjustRightInd w:val="0"/>
              <w:spacing w:line="246" w:lineRule="exact"/>
              <w:ind w:left="102" w:right="-20"/>
              <w:jc w:val="center"/>
              <w:rPr>
                <w:sz w:val="20"/>
                <w:lang w:eastAsia="lt-LT"/>
              </w:rPr>
            </w:pPr>
            <w:r w:rsidRPr="00E40134">
              <w:rPr>
                <w:sz w:val="20"/>
                <w:lang w:eastAsia="lt-LT"/>
              </w:rPr>
              <w:t>24 h/</w:t>
            </w:r>
            <w:r w:rsidRPr="00E40134">
              <w:rPr>
                <w:spacing w:val="-1"/>
                <w:sz w:val="20"/>
                <w:lang w:eastAsia="lt-LT"/>
              </w:rPr>
              <w:t>p</w:t>
            </w:r>
            <w:r w:rsidRPr="00E40134">
              <w:rPr>
                <w:sz w:val="20"/>
                <w:lang w:eastAsia="lt-LT"/>
              </w:rPr>
              <w:t>a</w:t>
            </w:r>
            <w:r w:rsidRPr="00E40134">
              <w:rPr>
                <w:spacing w:val="1"/>
                <w:sz w:val="20"/>
                <w:lang w:eastAsia="lt-LT"/>
              </w:rPr>
              <w:t>r</w:t>
            </w:r>
            <w:r w:rsidRPr="00E40134">
              <w:rPr>
                <w:sz w:val="20"/>
                <w:lang w:eastAsia="lt-LT"/>
              </w:rPr>
              <w:t>ą</w:t>
            </w:r>
          </w:p>
        </w:tc>
        <w:tc>
          <w:tcPr>
            <w:tcW w:w="2004" w:type="pct"/>
            <w:tcBorders>
              <w:top w:val="single" w:sz="4" w:space="0" w:color="000000"/>
              <w:left w:val="single" w:sz="4" w:space="0" w:color="000000"/>
              <w:bottom w:val="single" w:sz="4" w:space="0" w:color="000000"/>
              <w:right w:val="single" w:sz="4" w:space="0" w:color="000000"/>
            </w:tcBorders>
            <w:vAlign w:val="center"/>
          </w:tcPr>
          <w:p w14:paraId="250D83AF" w14:textId="77777777" w:rsidR="008732A8" w:rsidRPr="00E40134" w:rsidRDefault="008732A8" w:rsidP="00021507">
            <w:pPr>
              <w:autoSpaceDE w:val="0"/>
              <w:autoSpaceDN w:val="0"/>
              <w:adjustRightInd w:val="0"/>
              <w:spacing w:line="246" w:lineRule="exact"/>
              <w:ind w:right="-20"/>
              <w:rPr>
                <w:sz w:val="20"/>
                <w:lang w:eastAsia="lt-LT"/>
              </w:rPr>
            </w:pPr>
            <w:r w:rsidRPr="00E40134">
              <w:rPr>
                <w:sz w:val="20"/>
                <w:lang w:eastAsia="lt-LT"/>
              </w:rPr>
              <w:t>Esa</w:t>
            </w:r>
            <w:r w:rsidRPr="00E40134">
              <w:rPr>
                <w:spacing w:val="-3"/>
                <w:sz w:val="20"/>
                <w:lang w:eastAsia="lt-LT"/>
              </w:rPr>
              <w:t>m</w:t>
            </w:r>
            <w:r w:rsidRPr="00E40134">
              <w:rPr>
                <w:sz w:val="20"/>
                <w:lang w:eastAsia="lt-LT"/>
              </w:rPr>
              <w:t>as</w:t>
            </w:r>
            <w:r w:rsidRPr="00E40134">
              <w:rPr>
                <w:spacing w:val="-9"/>
                <w:sz w:val="20"/>
                <w:lang w:eastAsia="lt-LT"/>
              </w:rPr>
              <w:t xml:space="preserve"> </w:t>
            </w:r>
            <w:r w:rsidRPr="00E40134">
              <w:rPr>
                <w:sz w:val="20"/>
                <w:lang w:eastAsia="lt-LT"/>
              </w:rPr>
              <w:t>G</w:t>
            </w:r>
            <w:r w:rsidRPr="00E40134">
              <w:rPr>
                <w:spacing w:val="-2"/>
                <w:sz w:val="20"/>
                <w:lang w:eastAsia="lt-LT"/>
              </w:rPr>
              <w:t>R</w:t>
            </w:r>
            <w:r w:rsidRPr="00E40134">
              <w:rPr>
                <w:sz w:val="20"/>
                <w:lang w:eastAsia="lt-LT"/>
              </w:rPr>
              <w:t>Į</w:t>
            </w:r>
            <w:r w:rsidRPr="00E40134">
              <w:rPr>
                <w:spacing w:val="-11"/>
                <w:sz w:val="20"/>
                <w:lang w:eastAsia="lt-LT"/>
              </w:rPr>
              <w:t xml:space="preserve"> </w:t>
            </w:r>
            <w:r w:rsidRPr="00E40134">
              <w:rPr>
                <w:spacing w:val="-2"/>
                <w:sz w:val="20"/>
                <w:lang w:eastAsia="lt-LT"/>
              </w:rPr>
              <w:t>k</w:t>
            </w:r>
            <w:r w:rsidRPr="00E40134">
              <w:rPr>
                <w:spacing w:val="2"/>
                <w:sz w:val="20"/>
                <w:lang w:eastAsia="lt-LT"/>
              </w:rPr>
              <w:t>o</w:t>
            </w:r>
            <w:r w:rsidRPr="00E40134">
              <w:rPr>
                <w:spacing w:val="-4"/>
                <w:sz w:val="20"/>
                <w:lang w:eastAsia="lt-LT"/>
              </w:rPr>
              <w:t>m</w:t>
            </w:r>
            <w:r w:rsidRPr="00E40134">
              <w:rPr>
                <w:sz w:val="20"/>
                <w:lang w:eastAsia="lt-LT"/>
              </w:rPr>
              <w:t>pl</w:t>
            </w:r>
            <w:r w:rsidRPr="00E40134">
              <w:rPr>
                <w:spacing w:val="1"/>
                <w:sz w:val="20"/>
                <w:lang w:eastAsia="lt-LT"/>
              </w:rPr>
              <w:t>e</w:t>
            </w:r>
            <w:r w:rsidRPr="00E40134">
              <w:rPr>
                <w:spacing w:val="-2"/>
                <w:sz w:val="20"/>
                <w:lang w:eastAsia="lt-LT"/>
              </w:rPr>
              <w:t>k</w:t>
            </w:r>
            <w:r w:rsidRPr="00E40134">
              <w:rPr>
                <w:sz w:val="20"/>
                <w:lang w:eastAsia="lt-LT"/>
              </w:rPr>
              <w:t>sas</w:t>
            </w:r>
            <w:r w:rsidRPr="00E40134">
              <w:rPr>
                <w:spacing w:val="-8"/>
                <w:sz w:val="20"/>
                <w:lang w:eastAsia="lt-LT"/>
              </w:rPr>
              <w:t xml:space="preserve"> </w:t>
            </w:r>
            <w:r w:rsidRPr="00E40134">
              <w:rPr>
                <w:spacing w:val="-2"/>
                <w:sz w:val="20"/>
                <w:lang w:eastAsia="lt-LT"/>
              </w:rPr>
              <w:t>v</w:t>
            </w:r>
            <w:r w:rsidRPr="00E40134">
              <w:rPr>
                <w:sz w:val="20"/>
                <w:lang w:eastAsia="lt-LT"/>
              </w:rPr>
              <w:t>e</w:t>
            </w:r>
            <w:r w:rsidRPr="00E40134">
              <w:rPr>
                <w:spacing w:val="1"/>
                <w:sz w:val="20"/>
                <w:lang w:eastAsia="lt-LT"/>
              </w:rPr>
              <w:t>r</w:t>
            </w:r>
            <w:r w:rsidRPr="00E40134">
              <w:rPr>
                <w:spacing w:val="-1"/>
                <w:sz w:val="20"/>
                <w:lang w:eastAsia="lt-LT"/>
              </w:rPr>
              <w:t>t</w:t>
            </w:r>
            <w:r w:rsidRPr="00E40134">
              <w:rPr>
                <w:sz w:val="20"/>
                <w:lang w:eastAsia="lt-LT"/>
              </w:rPr>
              <w:t>in</w:t>
            </w:r>
            <w:r w:rsidRPr="00E40134">
              <w:rPr>
                <w:spacing w:val="1"/>
                <w:sz w:val="20"/>
                <w:lang w:eastAsia="lt-LT"/>
              </w:rPr>
              <w:t>a</w:t>
            </w:r>
            <w:r w:rsidRPr="00E40134">
              <w:rPr>
                <w:spacing w:val="-4"/>
                <w:sz w:val="20"/>
                <w:lang w:eastAsia="lt-LT"/>
              </w:rPr>
              <w:t>m</w:t>
            </w:r>
            <w:r w:rsidRPr="00E40134">
              <w:rPr>
                <w:sz w:val="20"/>
                <w:lang w:eastAsia="lt-LT"/>
              </w:rPr>
              <w:t>as</w:t>
            </w:r>
            <w:r w:rsidRPr="00E40134">
              <w:rPr>
                <w:spacing w:val="-9"/>
                <w:sz w:val="20"/>
                <w:lang w:eastAsia="lt-LT"/>
              </w:rPr>
              <w:t xml:space="preserve"> </w:t>
            </w:r>
            <w:r w:rsidRPr="00E40134">
              <w:rPr>
                <w:spacing w:val="-2"/>
                <w:sz w:val="20"/>
                <w:lang w:eastAsia="lt-LT"/>
              </w:rPr>
              <w:t>k</w:t>
            </w:r>
            <w:r w:rsidRPr="00E40134">
              <w:rPr>
                <w:sz w:val="20"/>
                <w:lang w:eastAsia="lt-LT"/>
              </w:rPr>
              <w:t>a</w:t>
            </w:r>
            <w:r w:rsidRPr="00E40134">
              <w:rPr>
                <w:spacing w:val="1"/>
                <w:sz w:val="20"/>
                <w:lang w:eastAsia="lt-LT"/>
              </w:rPr>
              <w:t>i</w:t>
            </w:r>
            <w:r w:rsidRPr="00E40134">
              <w:rPr>
                <w:sz w:val="20"/>
                <w:lang w:eastAsia="lt-LT"/>
              </w:rPr>
              <w:t>p ploti</w:t>
            </w:r>
            <w:r w:rsidRPr="00E40134">
              <w:rPr>
                <w:spacing w:val="-2"/>
                <w:sz w:val="20"/>
                <w:lang w:eastAsia="lt-LT"/>
              </w:rPr>
              <w:t>n</w:t>
            </w:r>
            <w:r w:rsidRPr="00E40134">
              <w:rPr>
                <w:sz w:val="20"/>
                <w:lang w:eastAsia="lt-LT"/>
              </w:rPr>
              <w:t>is</w:t>
            </w:r>
            <w:r w:rsidRPr="00E40134">
              <w:rPr>
                <w:spacing w:val="-3"/>
                <w:sz w:val="20"/>
                <w:lang w:eastAsia="lt-LT"/>
              </w:rPr>
              <w:t xml:space="preserve"> </w:t>
            </w:r>
            <w:r w:rsidRPr="00E40134">
              <w:rPr>
                <w:sz w:val="20"/>
                <w:lang w:eastAsia="lt-LT"/>
              </w:rPr>
              <w:t>triu</w:t>
            </w:r>
            <w:r w:rsidRPr="00E40134">
              <w:rPr>
                <w:spacing w:val="-2"/>
                <w:sz w:val="20"/>
                <w:lang w:eastAsia="lt-LT"/>
              </w:rPr>
              <w:t>k</w:t>
            </w:r>
            <w:r w:rsidRPr="00E40134">
              <w:rPr>
                <w:sz w:val="20"/>
                <w:lang w:eastAsia="lt-LT"/>
              </w:rPr>
              <w:t>š</w:t>
            </w:r>
            <w:r w:rsidRPr="00E40134">
              <w:rPr>
                <w:spacing w:val="-3"/>
                <w:sz w:val="20"/>
                <w:lang w:eastAsia="lt-LT"/>
              </w:rPr>
              <w:t>m</w:t>
            </w:r>
            <w:r w:rsidRPr="00E40134">
              <w:rPr>
                <w:sz w:val="20"/>
                <w:lang w:eastAsia="lt-LT"/>
              </w:rPr>
              <w:t>o</w:t>
            </w:r>
            <w:r w:rsidRPr="00E40134">
              <w:rPr>
                <w:spacing w:val="-2"/>
                <w:sz w:val="20"/>
                <w:lang w:eastAsia="lt-LT"/>
              </w:rPr>
              <w:t xml:space="preserve"> </w:t>
            </w:r>
            <w:r w:rsidRPr="00E40134">
              <w:rPr>
                <w:sz w:val="20"/>
                <w:lang w:eastAsia="lt-LT"/>
              </w:rPr>
              <w:t>šalt</w:t>
            </w:r>
            <w:r w:rsidRPr="00E40134">
              <w:rPr>
                <w:spacing w:val="2"/>
                <w:sz w:val="20"/>
                <w:lang w:eastAsia="lt-LT"/>
              </w:rPr>
              <w:t>i</w:t>
            </w:r>
            <w:r w:rsidRPr="00E40134">
              <w:rPr>
                <w:spacing w:val="-2"/>
                <w:sz w:val="20"/>
                <w:lang w:eastAsia="lt-LT"/>
              </w:rPr>
              <w:t>n</w:t>
            </w:r>
            <w:r w:rsidRPr="00E40134">
              <w:rPr>
                <w:sz w:val="20"/>
                <w:lang w:eastAsia="lt-LT"/>
              </w:rPr>
              <w:t>i</w:t>
            </w:r>
            <w:r w:rsidRPr="00E40134">
              <w:rPr>
                <w:spacing w:val="2"/>
                <w:sz w:val="20"/>
                <w:lang w:eastAsia="lt-LT"/>
              </w:rPr>
              <w:t>s</w:t>
            </w:r>
            <w:r w:rsidRPr="00E40134">
              <w:rPr>
                <w:sz w:val="20"/>
                <w:lang w:eastAsia="lt-LT"/>
              </w:rPr>
              <w:t>.</w:t>
            </w:r>
            <w:r w:rsidRPr="00E40134">
              <w:rPr>
                <w:spacing w:val="-7"/>
                <w:sz w:val="20"/>
                <w:lang w:eastAsia="lt-LT"/>
              </w:rPr>
              <w:t xml:space="preserve"> </w:t>
            </w:r>
            <w:r w:rsidRPr="00E40134">
              <w:rPr>
                <w:sz w:val="20"/>
                <w:lang w:eastAsia="lt-LT"/>
              </w:rPr>
              <w:t>Tr</w:t>
            </w:r>
            <w:r w:rsidRPr="00E40134">
              <w:rPr>
                <w:spacing w:val="1"/>
                <w:sz w:val="20"/>
                <w:lang w:eastAsia="lt-LT"/>
              </w:rPr>
              <w:t>i</w:t>
            </w:r>
            <w:r w:rsidRPr="00E40134">
              <w:rPr>
                <w:sz w:val="20"/>
                <w:lang w:eastAsia="lt-LT"/>
              </w:rPr>
              <w:t>u</w:t>
            </w:r>
            <w:r w:rsidRPr="00E40134">
              <w:rPr>
                <w:spacing w:val="-2"/>
                <w:sz w:val="20"/>
                <w:lang w:eastAsia="lt-LT"/>
              </w:rPr>
              <w:t>k</w:t>
            </w:r>
            <w:r w:rsidRPr="00E40134">
              <w:rPr>
                <w:sz w:val="20"/>
                <w:lang w:eastAsia="lt-LT"/>
              </w:rPr>
              <w:t>š</w:t>
            </w:r>
            <w:r w:rsidRPr="00E40134">
              <w:rPr>
                <w:spacing w:val="-3"/>
                <w:sz w:val="20"/>
                <w:lang w:eastAsia="lt-LT"/>
              </w:rPr>
              <w:t>m</w:t>
            </w:r>
            <w:r w:rsidRPr="00E40134">
              <w:rPr>
                <w:sz w:val="20"/>
                <w:lang w:eastAsia="lt-LT"/>
              </w:rPr>
              <w:t>o</w:t>
            </w:r>
            <w:r w:rsidRPr="00E40134">
              <w:rPr>
                <w:spacing w:val="-2"/>
                <w:sz w:val="20"/>
                <w:lang w:eastAsia="lt-LT"/>
              </w:rPr>
              <w:t xml:space="preserve"> </w:t>
            </w:r>
            <w:r w:rsidRPr="00E40134">
              <w:rPr>
                <w:sz w:val="20"/>
                <w:lang w:eastAsia="lt-LT"/>
              </w:rPr>
              <w:t>l</w:t>
            </w:r>
            <w:r w:rsidRPr="00E40134">
              <w:rPr>
                <w:spacing w:val="-1"/>
                <w:sz w:val="20"/>
                <w:lang w:eastAsia="lt-LT"/>
              </w:rPr>
              <w:t>y</w:t>
            </w:r>
            <w:r w:rsidRPr="00E40134">
              <w:rPr>
                <w:spacing w:val="-2"/>
                <w:sz w:val="20"/>
                <w:lang w:eastAsia="lt-LT"/>
              </w:rPr>
              <w:t>g</w:t>
            </w:r>
            <w:r w:rsidRPr="00E40134">
              <w:rPr>
                <w:sz w:val="20"/>
                <w:lang w:eastAsia="lt-LT"/>
              </w:rPr>
              <w:t>is pa</w:t>
            </w:r>
            <w:r w:rsidRPr="00E40134">
              <w:rPr>
                <w:spacing w:val="-2"/>
                <w:sz w:val="20"/>
                <w:lang w:eastAsia="lt-LT"/>
              </w:rPr>
              <w:t>g</w:t>
            </w:r>
            <w:r w:rsidRPr="00E40134">
              <w:rPr>
                <w:sz w:val="20"/>
                <w:lang w:eastAsia="lt-LT"/>
              </w:rPr>
              <w:t>al</w:t>
            </w:r>
            <w:r w:rsidRPr="00E40134">
              <w:rPr>
                <w:spacing w:val="23"/>
                <w:sz w:val="20"/>
                <w:lang w:eastAsia="lt-LT"/>
              </w:rPr>
              <w:t xml:space="preserve"> </w:t>
            </w:r>
            <w:r w:rsidRPr="00E40134">
              <w:rPr>
                <w:sz w:val="20"/>
                <w:lang w:eastAsia="lt-LT"/>
              </w:rPr>
              <w:t>įren</w:t>
            </w:r>
            <w:r w:rsidRPr="00E40134">
              <w:rPr>
                <w:spacing w:val="-3"/>
                <w:sz w:val="20"/>
                <w:lang w:eastAsia="lt-LT"/>
              </w:rPr>
              <w:t>g</w:t>
            </w:r>
            <w:r w:rsidRPr="00E40134">
              <w:rPr>
                <w:sz w:val="20"/>
                <w:lang w:eastAsia="lt-LT"/>
              </w:rPr>
              <w:t>in</w:t>
            </w:r>
            <w:r w:rsidRPr="00E40134">
              <w:rPr>
                <w:spacing w:val="2"/>
                <w:sz w:val="20"/>
                <w:lang w:eastAsia="lt-LT"/>
              </w:rPr>
              <w:t>i</w:t>
            </w:r>
            <w:r w:rsidRPr="00E40134">
              <w:rPr>
                <w:sz w:val="20"/>
                <w:lang w:eastAsia="lt-LT"/>
              </w:rPr>
              <w:t>o</w:t>
            </w:r>
            <w:r w:rsidRPr="00E40134">
              <w:rPr>
                <w:spacing w:val="19"/>
                <w:sz w:val="20"/>
                <w:lang w:eastAsia="lt-LT"/>
              </w:rPr>
              <w:t xml:space="preserve"> </w:t>
            </w:r>
            <w:r w:rsidRPr="00E40134">
              <w:rPr>
                <w:sz w:val="20"/>
                <w:lang w:eastAsia="lt-LT"/>
              </w:rPr>
              <w:t>speci</w:t>
            </w:r>
            <w:r w:rsidRPr="00E40134">
              <w:rPr>
                <w:spacing w:val="-2"/>
                <w:sz w:val="20"/>
                <w:lang w:eastAsia="lt-LT"/>
              </w:rPr>
              <w:t>f</w:t>
            </w:r>
            <w:r w:rsidRPr="00E40134">
              <w:rPr>
                <w:sz w:val="20"/>
                <w:lang w:eastAsia="lt-LT"/>
              </w:rPr>
              <w:t>i</w:t>
            </w:r>
            <w:r w:rsidRPr="00E40134">
              <w:rPr>
                <w:spacing w:val="-1"/>
                <w:sz w:val="20"/>
                <w:lang w:eastAsia="lt-LT"/>
              </w:rPr>
              <w:t>k</w:t>
            </w:r>
            <w:r w:rsidRPr="00E40134">
              <w:rPr>
                <w:sz w:val="20"/>
                <w:lang w:eastAsia="lt-LT"/>
              </w:rPr>
              <w:t>aci</w:t>
            </w:r>
            <w:r w:rsidRPr="00E40134">
              <w:rPr>
                <w:spacing w:val="-2"/>
                <w:sz w:val="20"/>
                <w:lang w:eastAsia="lt-LT"/>
              </w:rPr>
              <w:t>j</w:t>
            </w:r>
            <w:r w:rsidRPr="00E40134">
              <w:rPr>
                <w:sz w:val="20"/>
                <w:lang w:eastAsia="lt-LT"/>
              </w:rPr>
              <w:t>ą</w:t>
            </w:r>
            <w:r w:rsidRPr="00E40134">
              <w:rPr>
                <w:spacing w:val="22"/>
                <w:sz w:val="20"/>
                <w:lang w:eastAsia="lt-LT"/>
              </w:rPr>
              <w:t xml:space="preserve"> </w:t>
            </w:r>
            <w:r w:rsidRPr="00E40134">
              <w:rPr>
                <w:sz w:val="20"/>
                <w:lang w:eastAsia="lt-LT"/>
              </w:rPr>
              <w:t>s</w:t>
            </w:r>
            <w:r w:rsidRPr="00E40134">
              <w:rPr>
                <w:spacing w:val="2"/>
                <w:sz w:val="20"/>
                <w:lang w:eastAsia="lt-LT"/>
              </w:rPr>
              <w:t>i</w:t>
            </w:r>
            <w:r w:rsidRPr="00E40134">
              <w:rPr>
                <w:sz w:val="20"/>
                <w:lang w:eastAsia="lt-LT"/>
              </w:rPr>
              <w:t>e</w:t>
            </w:r>
            <w:r w:rsidRPr="00E40134">
              <w:rPr>
                <w:spacing w:val="-2"/>
                <w:sz w:val="20"/>
                <w:lang w:eastAsia="lt-LT"/>
              </w:rPr>
              <w:t>k</w:t>
            </w:r>
            <w:r w:rsidRPr="00E40134">
              <w:rPr>
                <w:sz w:val="20"/>
                <w:lang w:eastAsia="lt-LT"/>
              </w:rPr>
              <w:t>ia</w:t>
            </w:r>
            <w:r w:rsidRPr="00E40134">
              <w:rPr>
                <w:spacing w:val="23"/>
                <w:sz w:val="20"/>
                <w:lang w:eastAsia="lt-LT"/>
              </w:rPr>
              <w:t xml:space="preserve"> </w:t>
            </w:r>
            <w:r w:rsidRPr="00E40134">
              <w:rPr>
                <w:sz w:val="20"/>
                <w:lang w:eastAsia="lt-LT"/>
              </w:rPr>
              <w:t>–</w:t>
            </w:r>
            <w:r w:rsidRPr="00E40134">
              <w:rPr>
                <w:spacing w:val="22"/>
                <w:sz w:val="20"/>
                <w:lang w:eastAsia="lt-LT"/>
              </w:rPr>
              <w:t xml:space="preserve"> </w:t>
            </w:r>
            <w:r w:rsidRPr="00E40134">
              <w:rPr>
                <w:spacing w:val="-2"/>
                <w:sz w:val="20"/>
                <w:lang w:eastAsia="lt-LT"/>
              </w:rPr>
              <w:t>8</w:t>
            </w:r>
            <w:r w:rsidRPr="00E40134">
              <w:rPr>
                <w:sz w:val="20"/>
                <w:lang w:eastAsia="lt-LT"/>
              </w:rPr>
              <w:t>5 dBA</w:t>
            </w:r>
            <w:r w:rsidRPr="00E40134">
              <w:rPr>
                <w:spacing w:val="-2"/>
                <w:sz w:val="20"/>
                <w:lang w:eastAsia="lt-LT"/>
              </w:rPr>
              <w:t xml:space="preserve"> </w:t>
            </w:r>
            <w:r w:rsidRPr="00E40134">
              <w:rPr>
                <w:sz w:val="20"/>
                <w:lang w:eastAsia="lt-LT"/>
              </w:rPr>
              <w:t>(1 m</w:t>
            </w:r>
            <w:r w:rsidRPr="00E40134">
              <w:rPr>
                <w:spacing w:val="-3"/>
                <w:sz w:val="20"/>
                <w:lang w:eastAsia="lt-LT"/>
              </w:rPr>
              <w:t xml:space="preserve"> </w:t>
            </w:r>
            <w:r w:rsidRPr="00E40134">
              <w:rPr>
                <w:sz w:val="20"/>
                <w:lang w:eastAsia="lt-LT"/>
              </w:rPr>
              <w:t>a</w:t>
            </w:r>
            <w:r w:rsidRPr="00E40134">
              <w:rPr>
                <w:spacing w:val="1"/>
                <w:sz w:val="20"/>
                <w:lang w:eastAsia="lt-LT"/>
              </w:rPr>
              <w:t>t</w:t>
            </w:r>
            <w:r w:rsidRPr="00E40134">
              <w:rPr>
                <w:sz w:val="20"/>
                <w:lang w:eastAsia="lt-LT"/>
              </w:rPr>
              <w:t>s</w:t>
            </w:r>
            <w:r w:rsidRPr="00E40134">
              <w:rPr>
                <w:spacing w:val="2"/>
                <w:sz w:val="20"/>
                <w:lang w:eastAsia="lt-LT"/>
              </w:rPr>
              <w:t>t</w:t>
            </w:r>
            <w:r w:rsidRPr="00E40134">
              <w:rPr>
                <w:sz w:val="20"/>
                <w:lang w:eastAsia="lt-LT"/>
              </w:rPr>
              <w:t>u</w:t>
            </w:r>
            <w:r w:rsidRPr="00E40134">
              <w:rPr>
                <w:spacing w:val="-4"/>
                <w:sz w:val="20"/>
                <w:lang w:eastAsia="lt-LT"/>
              </w:rPr>
              <w:t>m</w:t>
            </w:r>
            <w:r w:rsidRPr="00E40134">
              <w:rPr>
                <w:sz w:val="20"/>
                <w:lang w:eastAsia="lt-LT"/>
              </w:rPr>
              <w:t>u).</w:t>
            </w:r>
          </w:p>
        </w:tc>
      </w:tr>
      <w:tr w:rsidR="008732A8" w:rsidRPr="00E40134" w14:paraId="10D4C2B7" w14:textId="77777777" w:rsidTr="00021507">
        <w:tblPrEx>
          <w:jc w:val="left"/>
        </w:tblPrEx>
        <w:tc>
          <w:tcPr>
            <w:tcW w:w="324" w:type="pct"/>
            <w:tcBorders>
              <w:top w:val="single" w:sz="4" w:space="0" w:color="000000"/>
              <w:left w:val="single" w:sz="4" w:space="0" w:color="000000"/>
              <w:bottom w:val="single" w:sz="4" w:space="0" w:color="000000"/>
              <w:right w:val="single" w:sz="4" w:space="0" w:color="000000"/>
            </w:tcBorders>
            <w:vAlign w:val="center"/>
          </w:tcPr>
          <w:p w14:paraId="12BB7E76" w14:textId="77777777" w:rsidR="008732A8" w:rsidRPr="00E40134" w:rsidRDefault="008732A8" w:rsidP="008A77C4">
            <w:pPr>
              <w:autoSpaceDE w:val="0"/>
              <w:autoSpaceDN w:val="0"/>
              <w:adjustRightInd w:val="0"/>
              <w:spacing w:line="246" w:lineRule="exact"/>
              <w:ind w:left="102" w:right="-20"/>
              <w:jc w:val="center"/>
              <w:rPr>
                <w:sz w:val="20"/>
                <w:lang w:eastAsia="lt-LT"/>
              </w:rPr>
            </w:pPr>
            <w:r w:rsidRPr="00E40134">
              <w:rPr>
                <w:sz w:val="20"/>
                <w:lang w:eastAsia="lt-LT"/>
              </w:rPr>
              <w:t>2</w:t>
            </w:r>
          </w:p>
        </w:tc>
        <w:tc>
          <w:tcPr>
            <w:tcW w:w="1084" w:type="pct"/>
            <w:gridSpan w:val="2"/>
            <w:tcBorders>
              <w:top w:val="single" w:sz="4" w:space="0" w:color="000000"/>
              <w:left w:val="single" w:sz="4" w:space="0" w:color="000000"/>
              <w:bottom w:val="single" w:sz="4" w:space="0" w:color="000000"/>
              <w:right w:val="single" w:sz="4" w:space="0" w:color="000000"/>
            </w:tcBorders>
            <w:vAlign w:val="center"/>
          </w:tcPr>
          <w:p w14:paraId="3DEF2319" w14:textId="77777777" w:rsidR="008732A8" w:rsidRPr="00E40134" w:rsidRDefault="008732A8" w:rsidP="008A77C4">
            <w:pPr>
              <w:autoSpaceDE w:val="0"/>
              <w:autoSpaceDN w:val="0"/>
              <w:adjustRightInd w:val="0"/>
              <w:spacing w:line="246" w:lineRule="exact"/>
              <w:ind w:left="102" w:right="-20"/>
              <w:rPr>
                <w:sz w:val="20"/>
                <w:lang w:eastAsia="lt-LT"/>
              </w:rPr>
            </w:pPr>
            <w:r w:rsidRPr="00E40134">
              <w:rPr>
                <w:sz w:val="20"/>
                <w:lang w:eastAsia="lt-LT"/>
              </w:rPr>
              <w:t>Siu</w:t>
            </w:r>
            <w:r w:rsidRPr="00E40134">
              <w:rPr>
                <w:spacing w:val="2"/>
                <w:sz w:val="20"/>
                <w:lang w:eastAsia="lt-LT"/>
              </w:rPr>
              <w:t>r</w:t>
            </w:r>
            <w:r w:rsidRPr="00E40134">
              <w:rPr>
                <w:spacing w:val="-2"/>
                <w:sz w:val="20"/>
                <w:lang w:eastAsia="lt-LT"/>
              </w:rPr>
              <w:t>b</w:t>
            </w:r>
            <w:r w:rsidRPr="00E40134">
              <w:rPr>
                <w:sz w:val="20"/>
                <w:lang w:eastAsia="lt-LT"/>
              </w:rPr>
              <w:t>linė Nr.1</w:t>
            </w: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14:paraId="1A2252B2" w14:textId="77777777" w:rsidR="008732A8" w:rsidRPr="00E40134" w:rsidRDefault="008732A8" w:rsidP="00021507">
            <w:pPr>
              <w:autoSpaceDE w:val="0"/>
              <w:autoSpaceDN w:val="0"/>
              <w:adjustRightInd w:val="0"/>
              <w:spacing w:line="246" w:lineRule="exact"/>
              <w:ind w:left="9" w:right="-20"/>
              <w:rPr>
                <w:sz w:val="20"/>
                <w:lang w:eastAsia="lt-LT"/>
              </w:rPr>
            </w:pPr>
            <w:r w:rsidRPr="00E40134">
              <w:rPr>
                <w:sz w:val="20"/>
                <w:lang w:eastAsia="lt-LT"/>
              </w:rPr>
              <w:t>Pietin</w:t>
            </w:r>
            <w:r w:rsidRPr="00E40134">
              <w:rPr>
                <w:spacing w:val="-1"/>
                <w:sz w:val="20"/>
                <w:lang w:eastAsia="lt-LT"/>
              </w:rPr>
              <w:t>ė</w:t>
            </w:r>
            <w:r w:rsidRPr="00E40134">
              <w:rPr>
                <w:sz w:val="20"/>
                <w:lang w:eastAsia="lt-LT"/>
              </w:rPr>
              <w:t>je</w:t>
            </w:r>
            <w:r w:rsidRPr="00E40134">
              <w:rPr>
                <w:spacing w:val="14"/>
                <w:sz w:val="20"/>
                <w:lang w:eastAsia="lt-LT"/>
              </w:rPr>
              <w:t xml:space="preserve"> </w:t>
            </w:r>
            <w:r w:rsidRPr="00E40134">
              <w:rPr>
                <w:sz w:val="20"/>
                <w:lang w:eastAsia="lt-LT"/>
              </w:rPr>
              <w:t>e</w:t>
            </w:r>
            <w:r w:rsidRPr="00E40134">
              <w:rPr>
                <w:spacing w:val="-2"/>
                <w:sz w:val="20"/>
                <w:lang w:eastAsia="lt-LT"/>
              </w:rPr>
              <w:t>s</w:t>
            </w:r>
            <w:r w:rsidRPr="00E40134">
              <w:rPr>
                <w:sz w:val="20"/>
                <w:lang w:eastAsia="lt-LT"/>
              </w:rPr>
              <w:t>a</w:t>
            </w:r>
            <w:r w:rsidRPr="00E40134">
              <w:rPr>
                <w:spacing w:val="-3"/>
                <w:sz w:val="20"/>
                <w:lang w:eastAsia="lt-LT"/>
              </w:rPr>
              <w:t>m</w:t>
            </w:r>
            <w:r w:rsidRPr="00E40134">
              <w:rPr>
                <w:sz w:val="20"/>
                <w:lang w:eastAsia="lt-LT"/>
              </w:rPr>
              <w:t>ų es</w:t>
            </w:r>
            <w:r w:rsidRPr="00E40134">
              <w:rPr>
                <w:spacing w:val="2"/>
                <w:sz w:val="20"/>
                <w:lang w:eastAsia="lt-LT"/>
              </w:rPr>
              <w:t>t</w:t>
            </w:r>
            <w:r w:rsidRPr="00E40134">
              <w:rPr>
                <w:sz w:val="20"/>
                <w:lang w:eastAsia="lt-LT"/>
              </w:rPr>
              <w:t>a</w:t>
            </w:r>
            <w:r w:rsidRPr="00E40134">
              <w:rPr>
                <w:spacing w:val="-2"/>
                <w:sz w:val="20"/>
                <w:lang w:eastAsia="lt-LT"/>
              </w:rPr>
              <w:t>k</w:t>
            </w:r>
            <w:r w:rsidRPr="00E40134">
              <w:rPr>
                <w:sz w:val="20"/>
                <w:lang w:eastAsia="lt-LT"/>
              </w:rPr>
              <w:t>adų</w:t>
            </w:r>
            <w:r w:rsidRPr="00E40134">
              <w:rPr>
                <w:spacing w:val="-2"/>
                <w:sz w:val="20"/>
                <w:lang w:eastAsia="lt-LT"/>
              </w:rPr>
              <w:t xml:space="preserve"> </w:t>
            </w:r>
            <w:r w:rsidRPr="00E40134">
              <w:rPr>
                <w:sz w:val="20"/>
                <w:lang w:eastAsia="lt-LT"/>
              </w:rPr>
              <w:t>pus</w:t>
            </w:r>
            <w:r w:rsidRPr="00E40134">
              <w:rPr>
                <w:spacing w:val="-2"/>
                <w:sz w:val="20"/>
                <w:lang w:eastAsia="lt-LT"/>
              </w:rPr>
              <w:t>ė</w:t>
            </w:r>
            <w:r w:rsidRPr="00E40134">
              <w:rPr>
                <w:sz w:val="20"/>
                <w:lang w:eastAsia="lt-LT"/>
              </w:rPr>
              <w:t>je</w:t>
            </w:r>
          </w:p>
        </w:tc>
        <w:tc>
          <w:tcPr>
            <w:tcW w:w="593" w:type="pct"/>
            <w:tcBorders>
              <w:top w:val="single" w:sz="4" w:space="0" w:color="000000"/>
              <w:left w:val="single" w:sz="4" w:space="0" w:color="000000"/>
              <w:bottom w:val="single" w:sz="4" w:space="0" w:color="000000"/>
              <w:right w:val="single" w:sz="4" w:space="0" w:color="000000"/>
            </w:tcBorders>
            <w:vAlign w:val="center"/>
          </w:tcPr>
          <w:p w14:paraId="31CB3D9F" w14:textId="77777777" w:rsidR="008732A8" w:rsidRPr="00E40134" w:rsidRDefault="008732A8" w:rsidP="008A77C4">
            <w:pPr>
              <w:autoSpaceDE w:val="0"/>
              <w:autoSpaceDN w:val="0"/>
              <w:adjustRightInd w:val="0"/>
              <w:spacing w:line="246" w:lineRule="exact"/>
              <w:ind w:left="102" w:right="-20"/>
              <w:jc w:val="center"/>
              <w:rPr>
                <w:sz w:val="20"/>
                <w:lang w:eastAsia="lt-LT"/>
              </w:rPr>
            </w:pPr>
            <w:r w:rsidRPr="00E40134">
              <w:rPr>
                <w:sz w:val="20"/>
                <w:lang w:eastAsia="lt-LT"/>
              </w:rPr>
              <w:t>24 h/</w:t>
            </w:r>
            <w:r w:rsidRPr="00E40134">
              <w:rPr>
                <w:spacing w:val="-1"/>
                <w:sz w:val="20"/>
                <w:lang w:eastAsia="lt-LT"/>
              </w:rPr>
              <w:t>p</w:t>
            </w:r>
            <w:r w:rsidRPr="00E40134">
              <w:rPr>
                <w:sz w:val="20"/>
                <w:lang w:eastAsia="lt-LT"/>
              </w:rPr>
              <w:t>a</w:t>
            </w:r>
            <w:r w:rsidRPr="00E40134">
              <w:rPr>
                <w:spacing w:val="1"/>
                <w:sz w:val="20"/>
                <w:lang w:eastAsia="lt-LT"/>
              </w:rPr>
              <w:t>r</w:t>
            </w:r>
            <w:r w:rsidRPr="00E40134">
              <w:rPr>
                <w:sz w:val="20"/>
                <w:lang w:eastAsia="lt-LT"/>
              </w:rPr>
              <w:t>ą</w:t>
            </w:r>
          </w:p>
        </w:tc>
        <w:tc>
          <w:tcPr>
            <w:tcW w:w="2004" w:type="pct"/>
            <w:tcBorders>
              <w:top w:val="single" w:sz="4" w:space="0" w:color="000000"/>
              <w:left w:val="single" w:sz="4" w:space="0" w:color="000000"/>
              <w:bottom w:val="single" w:sz="4" w:space="0" w:color="000000"/>
              <w:right w:val="single" w:sz="4" w:space="0" w:color="000000"/>
            </w:tcBorders>
            <w:vAlign w:val="center"/>
          </w:tcPr>
          <w:p w14:paraId="5D07D720" w14:textId="77777777" w:rsidR="008732A8" w:rsidRPr="00E40134" w:rsidRDefault="008732A8" w:rsidP="00021507">
            <w:pPr>
              <w:autoSpaceDE w:val="0"/>
              <w:autoSpaceDN w:val="0"/>
              <w:adjustRightInd w:val="0"/>
              <w:spacing w:line="246" w:lineRule="exact"/>
              <w:ind w:right="-20"/>
              <w:rPr>
                <w:sz w:val="20"/>
                <w:lang w:eastAsia="lt-LT"/>
              </w:rPr>
            </w:pPr>
            <w:r w:rsidRPr="00E40134">
              <w:rPr>
                <w:sz w:val="20"/>
                <w:lang w:eastAsia="lt-LT"/>
              </w:rPr>
              <w:t>Siu</w:t>
            </w:r>
            <w:r w:rsidRPr="00E40134">
              <w:rPr>
                <w:spacing w:val="2"/>
                <w:sz w:val="20"/>
                <w:lang w:eastAsia="lt-LT"/>
              </w:rPr>
              <w:t>r</w:t>
            </w:r>
            <w:r w:rsidRPr="00E40134">
              <w:rPr>
                <w:spacing w:val="-2"/>
                <w:sz w:val="20"/>
                <w:lang w:eastAsia="lt-LT"/>
              </w:rPr>
              <w:t>b</w:t>
            </w:r>
            <w:r w:rsidRPr="00E40134">
              <w:rPr>
                <w:sz w:val="20"/>
                <w:lang w:eastAsia="lt-LT"/>
              </w:rPr>
              <w:t xml:space="preserve">linė </w:t>
            </w:r>
            <w:r w:rsidRPr="00E40134">
              <w:rPr>
                <w:spacing w:val="-2"/>
                <w:sz w:val="20"/>
                <w:lang w:eastAsia="lt-LT"/>
              </w:rPr>
              <w:t>v</w:t>
            </w:r>
            <w:r w:rsidRPr="00E40134">
              <w:rPr>
                <w:sz w:val="20"/>
                <w:lang w:eastAsia="lt-LT"/>
              </w:rPr>
              <w:t>e</w:t>
            </w:r>
            <w:r w:rsidRPr="00E40134">
              <w:rPr>
                <w:spacing w:val="1"/>
                <w:sz w:val="20"/>
                <w:lang w:eastAsia="lt-LT"/>
              </w:rPr>
              <w:t>r</w:t>
            </w:r>
            <w:r w:rsidRPr="00E40134">
              <w:rPr>
                <w:spacing w:val="-1"/>
                <w:sz w:val="20"/>
                <w:lang w:eastAsia="lt-LT"/>
              </w:rPr>
              <w:t>t</w:t>
            </w:r>
            <w:r w:rsidRPr="00E40134">
              <w:rPr>
                <w:sz w:val="20"/>
                <w:lang w:eastAsia="lt-LT"/>
              </w:rPr>
              <w:t>in</w:t>
            </w:r>
            <w:r w:rsidRPr="00E40134">
              <w:rPr>
                <w:spacing w:val="1"/>
                <w:sz w:val="20"/>
                <w:lang w:eastAsia="lt-LT"/>
              </w:rPr>
              <w:t>a</w:t>
            </w:r>
            <w:r w:rsidRPr="00E40134">
              <w:rPr>
                <w:spacing w:val="-4"/>
                <w:sz w:val="20"/>
                <w:lang w:eastAsia="lt-LT"/>
              </w:rPr>
              <w:t>m</w:t>
            </w:r>
            <w:r w:rsidRPr="00E40134">
              <w:rPr>
                <w:sz w:val="20"/>
                <w:lang w:eastAsia="lt-LT"/>
              </w:rPr>
              <w:t>a ka</w:t>
            </w:r>
            <w:r w:rsidRPr="00E40134">
              <w:rPr>
                <w:spacing w:val="1"/>
                <w:sz w:val="20"/>
                <w:lang w:eastAsia="lt-LT"/>
              </w:rPr>
              <w:t>i</w:t>
            </w:r>
            <w:r w:rsidRPr="00E40134">
              <w:rPr>
                <w:sz w:val="20"/>
                <w:lang w:eastAsia="lt-LT"/>
              </w:rPr>
              <w:t xml:space="preserve">p </w:t>
            </w:r>
            <w:r w:rsidRPr="00E40134">
              <w:rPr>
                <w:spacing w:val="-2"/>
                <w:sz w:val="20"/>
                <w:lang w:eastAsia="lt-LT"/>
              </w:rPr>
              <w:t>p</w:t>
            </w:r>
            <w:r w:rsidRPr="00E40134">
              <w:rPr>
                <w:sz w:val="20"/>
                <w:lang w:eastAsia="lt-LT"/>
              </w:rPr>
              <w:t>loti</w:t>
            </w:r>
            <w:r w:rsidRPr="00E40134">
              <w:rPr>
                <w:spacing w:val="-2"/>
                <w:sz w:val="20"/>
                <w:lang w:eastAsia="lt-LT"/>
              </w:rPr>
              <w:t>n</w:t>
            </w:r>
            <w:r w:rsidRPr="00E40134">
              <w:rPr>
                <w:sz w:val="20"/>
                <w:lang w:eastAsia="lt-LT"/>
              </w:rPr>
              <w:t>is triu</w:t>
            </w:r>
            <w:r w:rsidRPr="00E40134">
              <w:rPr>
                <w:spacing w:val="-2"/>
                <w:sz w:val="20"/>
                <w:lang w:eastAsia="lt-LT"/>
              </w:rPr>
              <w:t>k</w:t>
            </w:r>
            <w:r w:rsidRPr="00E40134">
              <w:rPr>
                <w:sz w:val="20"/>
                <w:lang w:eastAsia="lt-LT"/>
              </w:rPr>
              <w:t>š</w:t>
            </w:r>
            <w:r w:rsidRPr="00E40134">
              <w:rPr>
                <w:spacing w:val="-3"/>
                <w:sz w:val="20"/>
                <w:lang w:eastAsia="lt-LT"/>
              </w:rPr>
              <w:t>m</w:t>
            </w:r>
            <w:r w:rsidRPr="00E40134">
              <w:rPr>
                <w:sz w:val="20"/>
                <w:lang w:eastAsia="lt-LT"/>
              </w:rPr>
              <w:t>o</w:t>
            </w:r>
            <w:r w:rsidRPr="00E40134">
              <w:rPr>
                <w:spacing w:val="3"/>
                <w:sz w:val="20"/>
                <w:lang w:eastAsia="lt-LT"/>
              </w:rPr>
              <w:t xml:space="preserve"> </w:t>
            </w:r>
            <w:r w:rsidRPr="00E40134">
              <w:rPr>
                <w:sz w:val="20"/>
                <w:lang w:eastAsia="lt-LT"/>
              </w:rPr>
              <w:t>ša</w:t>
            </w:r>
            <w:r w:rsidRPr="00E40134">
              <w:rPr>
                <w:spacing w:val="2"/>
                <w:sz w:val="20"/>
                <w:lang w:eastAsia="lt-LT"/>
              </w:rPr>
              <w:t>l</w:t>
            </w:r>
            <w:r w:rsidRPr="00E40134">
              <w:rPr>
                <w:sz w:val="20"/>
                <w:lang w:eastAsia="lt-LT"/>
              </w:rPr>
              <w:t>t</w:t>
            </w:r>
            <w:r w:rsidRPr="00E40134">
              <w:rPr>
                <w:spacing w:val="2"/>
                <w:sz w:val="20"/>
                <w:lang w:eastAsia="lt-LT"/>
              </w:rPr>
              <w:t>i</w:t>
            </w:r>
            <w:r w:rsidRPr="00E40134">
              <w:rPr>
                <w:spacing w:val="-2"/>
                <w:sz w:val="20"/>
                <w:lang w:eastAsia="lt-LT"/>
              </w:rPr>
              <w:t>n</w:t>
            </w:r>
            <w:r w:rsidRPr="00E40134">
              <w:rPr>
                <w:sz w:val="20"/>
                <w:lang w:eastAsia="lt-LT"/>
              </w:rPr>
              <w:t>i</w:t>
            </w:r>
            <w:r w:rsidRPr="00E40134">
              <w:rPr>
                <w:spacing w:val="2"/>
                <w:sz w:val="20"/>
                <w:lang w:eastAsia="lt-LT"/>
              </w:rPr>
              <w:t>s</w:t>
            </w:r>
            <w:r w:rsidRPr="00E40134">
              <w:rPr>
                <w:sz w:val="20"/>
                <w:lang w:eastAsia="lt-LT"/>
              </w:rPr>
              <w:t>.</w:t>
            </w:r>
            <w:r w:rsidRPr="00E40134">
              <w:rPr>
                <w:spacing w:val="3"/>
                <w:sz w:val="20"/>
                <w:lang w:eastAsia="lt-LT"/>
              </w:rPr>
              <w:t xml:space="preserve"> </w:t>
            </w:r>
            <w:r w:rsidRPr="00E40134">
              <w:rPr>
                <w:spacing w:val="-3"/>
                <w:sz w:val="20"/>
                <w:lang w:eastAsia="lt-LT"/>
              </w:rPr>
              <w:t>S</w:t>
            </w:r>
            <w:r w:rsidRPr="00E40134">
              <w:rPr>
                <w:sz w:val="20"/>
                <w:lang w:eastAsia="lt-LT"/>
              </w:rPr>
              <w:t>iurb</w:t>
            </w:r>
            <w:r w:rsidRPr="00E40134">
              <w:rPr>
                <w:spacing w:val="-2"/>
                <w:sz w:val="20"/>
                <w:lang w:eastAsia="lt-LT"/>
              </w:rPr>
              <w:t>l</w:t>
            </w:r>
            <w:r w:rsidRPr="00E40134">
              <w:rPr>
                <w:sz w:val="20"/>
                <w:lang w:eastAsia="lt-LT"/>
              </w:rPr>
              <w:t>ių</w:t>
            </w:r>
            <w:r w:rsidRPr="00E40134">
              <w:rPr>
                <w:spacing w:val="4"/>
                <w:sz w:val="20"/>
                <w:lang w:eastAsia="lt-LT"/>
              </w:rPr>
              <w:t xml:space="preserve"> </w:t>
            </w:r>
            <w:r w:rsidRPr="00E40134">
              <w:rPr>
                <w:spacing w:val="-1"/>
                <w:sz w:val="20"/>
                <w:lang w:eastAsia="lt-LT"/>
              </w:rPr>
              <w:t>t</w:t>
            </w:r>
            <w:r w:rsidRPr="00E40134">
              <w:rPr>
                <w:sz w:val="20"/>
                <w:lang w:eastAsia="lt-LT"/>
              </w:rPr>
              <w:t>r</w:t>
            </w:r>
            <w:r w:rsidRPr="00E40134">
              <w:rPr>
                <w:spacing w:val="2"/>
                <w:sz w:val="20"/>
                <w:lang w:eastAsia="lt-LT"/>
              </w:rPr>
              <w:t>i</w:t>
            </w:r>
            <w:r w:rsidRPr="00E40134">
              <w:rPr>
                <w:sz w:val="20"/>
                <w:lang w:eastAsia="lt-LT"/>
              </w:rPr>
              <w:t>u</w:t>
            </w:r>
            <w:r w:rsidRPr="00E40134">
              <w:rPr>
                <w:spacing w:val="-2"/>
                <w:sz w:val="20"/>
                <w:lang w:eastAsia="lt-LT"/>
              </w:rPr>
              <w:t>k</w:t>
            </w:r>
            <w:r w:rsidRPr="00E40134">
              <w:rPr>
                <w:sz w:val="20"/>
                <w:lang w:eastAsia="lt-LT"/>
              </w:rPr>
              <w:t>š</w:t>
            </w:r>
            <w:r w:rsidRPr="00E40134">
              <w:rPr>
                <w:spacing w:val="-3"/>
                <w:sz w:val="20"/>
                <w:lang w:eastAsia="lt-LT"/>
              </w:rPr>
              <w:t>m</w:t>
            </w:r>
            <w:r w:rsidRPr="00E40134">
              <w:rPr>
                <w:sz w:val="20"/>
                <w:lang w:eastAsia="lt-LT"/>
              </w:rPr>
              <w:t>o</w:t>
            </w:r>
            <w:r w:rsidRPr="00E40134">
              <w:rPr>
                <w:spacing w:val="3"/>
                <w:sz w:val="20"/>
                <w:lang w:eastAsia="lt-LT"/>
              </w:rPr>
              <w:t xml:space="preserve"> </w:t>
            </w:r>
            <w:r w:rsidRPr="00E40134">
              <w:rPr>
                <w:sz w:val="20"/>
                <w:lang w:eastAsia="lt-LT"/>
              </w:rPr>
              <w:t>ly</w:t>
            </w:r>
            <w:r w:rsidRPr="00E40134">
              <w:rPr>
                <w:spacing w:val="-1"/>
                <w:sz w:val="20"/>
                <w:lang w:eastAsia="lt-LT"/>
              </w:rPr>
              <w:t>g</w:t>
            </w:r>
            <w:r w:rsidRPr="00E40134">
              <w:rPr>
                <w:sz w:val="20"/>
                <w:lang w:eastAsia="lt-LT"/>
              </w:rPr>
              <w:t>is s</w:t>
            </w:r>
            <w:r w:rsidRPr="00E40134">
              <w:rPr>
                <w:spacing w:val="2"/>
                <w:sz w:val="20"/>
                <w:lang w:eastAsia="lt-LT"/>
              </w:rPr>
              <w:t>i</w:t>
            </w:r>
            <w:r w:rsidRPr="00E40134">
              <w:rPr>
                <w:sz w:val="20"/>
                <w:lang w:eastAsia="lt-LT"/>
              </w:rPr>
              <w:t>e</w:t>
            </w:r>
            <w:r w:rsidRPr="00E40134">
              <w:rPr>
                <w:spacing w:val="-2"/>
                <w:sz w:val="20"/>
                <w:lang w:eastAsia="lt-LT"/>
              </w:rPr>
              <w:t>k</w:t>
            </w:r>
            <w:r w:rsidRPr="00E40134">
              <w:rPr>
                <w:sz w:val="20"/>
                <w:lang w:eastAsia="lt-LT"/>
              </w:rPr>
              <w:t>ia</w:t>
            </w:r>
            <w:r w:rsidRPr="00E40134">
              <w:rPr>
                <w:spacing w:val="2"/>
                <w:sz w:val="20"/>
                <w:lang w:eastAsia="lt-LT"/>
              </w:rPr>
              <w:t xml:space="preserve"> </w:t>
            </w:r>
            <w:r w:rsidRPr="00E40134">
              <w:rPr>
                <w:sz w:val="20"/>
                <w:lang w:eastAsia="lt-LT"/>
              </w:rPr>
              <w:t>–</w:t>
            </w:r>
            <w:r w:rsidRPr="00E40134">
              <w:rPr>
                <w:spacing w:val="-2"/>
                <w:sz w:val="20"/>
                <w:lang w:eastAsia="lt-LT"/>
              </w:rPr>
              <w:t xml:space="preserve"> </w:t>
            </w:r>
            <w:r w:rsidRPr="00E40134">
              <w:rPr>
                <w:sz w:val="20"/>
                <w:lang w:eastAsia="lt-LT"/>
              </w:rPr>
              <w:t>85 dBA</w:t>
            </w:r>
            <w:r w:rsidRPr="00E40134">
              <w:rPr>
                <w:spacing w:val="-2"/>
                <w:sz w:val="20"/>
                <w:lang w:eastAsia="lt-LT"/>
              </w:rPr>
              <w:t xml:space="preserve"> </w:t>
            </w:r>
            <w:r w:rsidRPr="00E40134">
              <w:rPr>
                <w:sz w:val="20"/>
                <w:lang w:eastAsia="lt-LT"/>
              </w:rPr>
              <w:t>(1</w:t>
            </w:r>
            <w:r w:rsidRPr="00E40134">
              <w:rPr>
                <w:spacing w:val="-1"/>
                <w:sz w:val="20"/>
                <w:lang w:eastAsia="lt-LT"/>
              </w:rPr>
              <w:t xml:space="preserve"> </w:t>
            </w:r>
            <w:r w:rsidRPr="00E40134">
              <w:rPr>
                <w:sz w:val="20"/>
                <w:lang w:eastAsia="lt-LT"/>
              </w:rPr>
              <w:t>m</w:t>
            </w:r>
            <w:r w:rsidRPr="00E40134">
              <w:rPr>
                <w:spacing w:val="-4"/>
                <w:sz w:val="20"/>
                <w:lang w:eastAsia="lt-LT"/>
              </w:rPr>
              <w:t xml:space="preserve"> </w:t>
            </w:r>
            <w:r w:rsidRPr="00E40134">
              <w:rPr>
                <w:sz w:val="20"/>
                <w:lang w:eastAsia="lt-LT"/>
              </w:rPr>
              <w:t>a</w:t>
            </w:r>
            <w:r w:rsidRPr="00E40134">
              <w:rPr>
                <w:spacing w:val="1"/>
                <w:sz w:val="20"/>
                <w:lang w:eastAsia="lt-LT"/>
              </w:rPr>
              <w:t>t</w:t>
            </w:r>
            <w:r w:rsidRPr="00E40134">
              <w:rPr>
                <w:sz w:val="20"/>
                <w:lang w:eastAsia="lt-LT"/>
              </w:rPr>
              <w:t>s</w:t>
            </w:r>
            <w:r w:rsidRPr="00E40134">
              <w:rPr>
                <w:spacing w:val="2"/>
                <w:sz w:val="20"/>
                <w:lang w:eastAsia="lt-LT"/>
              </w:rPr>
              <w:t>t</w:t>
            </w:r>
            <w:r w:rsidRPr="00E40134">
              <w:rPr>
                <w:spacing w:val="-2"/>
                <w:sz w:val="20"/>
                <w:lang w:eastAsia="lt-LT"/>
              </w:rPr>
              <w:t>u</w:t>
            </w:r>
            <w:r w:rsidRPr="00E40134">
              <w:rPr>
                <w:spacing w:val="-4"/>
                <w:sz w:val="20"/>
                <w:lang w:eastAsia="lt-LT"/>
              </w:rPr>
              <w:t>m</w:t>
            </w:r>
            <w:r w:rsidRPr="00E40134">
              <w:rPr>
                <w:sz w:val="20"/>
                <w:lang w:eastAsia="lt-LT"/>
              </w:rPr>
              <w:t>u).</w:t>
            </w:r>
          </w:p>
        </w:tc>
      </w:tr>
      <w:tr w:rsidR="008732A8" w:rsidRPr="00E40134" w14:paraId="6B3EE85E" w14:textId="77777777" w:rsidTr="00021507">
        <w:tblPrEx>
          <w:jc w:val="left"/>
        </w:tblPrEx>
        <w:tc>
          <w:tcPr>
            <w:tcW w:w="324" w:type="pct"/>
            <w:tcBorders>
              <w:top w:val="single" w:sz="4" w:space="0" w:color="000000"/>
              <w:left w:val="single" w:sz="4" w:space="0" w:color="000000"/>
              <w:bottom w:val="single" w:sz="4" w:space="0" w:color="000000"/>
              <w:right w:val="single" w:sz="4" w:space="0" w:color="000000"/>
            </w:tcBorders>
            <w:vAlign w:val="center"/>
          </w:tcPr>
          <w:p w14:paraId="4D3EA306" w14:textId="77777777" w:rsidR="008732A8" w:rsidRPr="00E40134" w:rsidRDefault="008732A8" w:rsidP="008A77C4">
            <w:pPr>
              <w:autoSpaceDE w:val="0"/>
              <w:autoSpaceDN w:val="0"/>
              <w:adjustRightInd w:val="0"/>
              <w:spacing w:line="248" w:lineRule="exact"/>
              <w:ind w:left="102" w:right="-20"/>
              <w:jc w:val="center"/>
              <w:rPr>
                <w:sz w:val="20"/>
                <w:lang w:eastAsia="lt-LT"/>
              </w:rPr>
            </w:pPr>
            <w:r w:rsidRPr="00E40134">
              <w:rPr>
                <w:sz w:val="20"/>
                <w:lang w:eastAsia="lt-LT"/>
              </w:rPr>
              <w:t>3</w:t>
            </w:r>
          </w:p>
        </w:tc>
        <w:tc>
          <w:tcPr>
            <w:tcW w:w="1084" w:type="pct"/>
            <w:gridSpan w:val="2"/>
            <w:tcBorders>
              <w:top w:val="single" w:sz="4" w:space="0" w:color="000000"/>
              <w:left w:val="single" w:sz="4" w:space="0" w:color="000000"/>
              <w:bottom w:val="single" w:sz="4" w:space="0" w:color="000000"/>
              <w:right w:val="single" w:sz="4" w:space="0" w:color="000000"/>
            </w:tcBorders>
            <w:vAlign w:val="center"/>
          </w:tcPr>
          <w:p w14:paraId="7700EE06" w14:textId="77777777" w:rsidR="008732A8" w:rsidRPr="00E40134" w:rsidRDefault="008732A8" w:rsidP="008A77C4">
            <w:pPr>
              <w:autoSpaceDE w:val="0"/>
              <w:autoSpaceDN w:val="0"/>
              <w:adjustRightInd w:val="0"/>
              <w:spacing w:line="248" w:lineRule="exact"/>
              <w:ind w:left="102" w:right="-20"/>
              <w:rPr>
                <w:sz w:val="20"/>
                <w:lang w:eastAsia="lt-LT"/>
              </w:rPr>
            </w:pPr>
            <w:r w:rsidRPr="00E40134">
              <w:rPr>
                <w:sz w:val="20"/>
                <w:lang w:eastAsia="lt-LT"/>
              </w:rPr>
              <w:t>Siu</w:t>
            </w:r>
            <w:r w:rsidRPr="00E40134">
              <w:rPr>
                <w:spacing w:val="2"/>
                <w:sz w:val="20"/>
                <w:lang w:eastAsia="lt-LT"/>
              </w:rPr>
              <w:t>r</w:t>
            </w:r>
            <w:r w:rsidRPr="00E40134">
              <w:rPr>
                <w:spacing w:val="-2"/>
                <w:sz w:val="20"/>
                <w:lang w:eastAsia="lt-LT"/>
              </w:rPr>
              <w:t>b</w:t>
            </w:r>
            <w:r w:rsidRPr="00E40134">
              <w:rPr>
                <w:sz w:val="20"/>
                <w:lang w:eastAsia="lt-LT"/>
              </w:rPr>
              <w:t>linė Nr.3</w:t>
            </w: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14:paraId="79B85C01" w14:textId="77777777" w:rsidR="008732A8" w:rsidRPr="00E40134" w:rsidRDefault="008732A8" w:rsidP="00021507">
            <w:pPr>
              <w:autoSpaceDE w:val="0"/>
              <w:autoSpaceDN w:val="0"/>
              <w:adjustRightInd w:val="0"/>
              <w:spacing w:line="248" w:lineRule="exact"/>
              <w:ind w:left="9" w:right="-20" w:hanging="9"/>
              <w:rPr>
                <w:sz w:val="20"/>
                <w:lang w:eastAsia="lt-LT"/>
              </w:rPr>
            </w:pPr>
            <w:r w:rsidRPr="00E40134">
              <w:rPr>
                <w:sz w:val="20"/>
                <w:lang w:eastAsia="lt-LT"/>
              </w:rPr>
              <w:t>Pietin</w:t>
            </w:r>
            <w:r w:rsidRPr="00E40134">
              <w:rPr>
                <w:spacing w:val="-1"/>
                <w:sz w:val="20"/>
                <w:lang w:eastAsia="lt-LT"/>
              </w:rPr>
              <w:t>ė</w:t>
            </w:r>
            <w:r w:rsidRPr="00E40134">
              <w:rPr>
                <w:sz w:val="20"/>
                <w:lang w:eastAsia="lt-LT"/>
              </w:rPr>
              <w:t>je</w:t>
            </w:r>
            <w:r w:rsidRPr="00E40134">
              <w:rPr>
                <w:spacing w:val="14"/>
                <w:sz w:val="20"/>
                <w:lang w:eastAsia="lt-LT"/>
              </w:rPr>
              <w:t xml:space="preserve"> </w:t>
            </w:r>
            <w:r w:rsidRPr="00E40134">
              <w:rPr>
                <w:sz w:val="20"/>
                <w:lang w:eastAsia="lt-LT"/>
              </w:rPr>
              <w:t>e</w:t>
            </w:r>
            <w:r w:rsidRPr="00E40134">
              <w:rPr>
                <w:spacing w:val="-2"/>
                <w:sz w:val="20"/>
                <w:lang w:eastAsia="lt-LT"/>
              </w:rPr>
              <w:t>s</w:t>
            </w:r>
            <w:r w:rsidRPr="00E40134">
              <w:rPr>
                <w:sz w:val="20"/>
                <w:lang w:eastAsia="lt-LT"/>
              </w:rPr>
              <w:t>a</w:t>
            </w:r>
            <w:r w:rsidRPr="00E40134">
              <w:rPr>
                <w:spacing w:val="-3"/>
                <w:sz w:val="20"/>
                <w:lang w:eastAsia="lt-LT"/>
              </w:rPr>
              <w:t>m</w:t>
            </w:r>
            <w:r w:rsidRPr="00E40134">
              <w:rPr>
                <w:sz w:val="20"/>
                <w:lang w:eastAsia="lt-LT"/>
              </w:rPr>
              <w:t>ų es</w:t>
            </w:r>
            <w:r w:rsidRPr="00E40134">
              <w:rPr>
                <w:spacing w:val="2"/>
                <w:sz w:val="20"/>
                <w:lang w:eastAsia="lt-LT"/>
              </w:rPr>
              <w:t>t</w:t>
            </w:r>
            <w:r w:rsidRPr="00E40134">
              <w:rPr>
                <w:sz w:val="20"/>
                <w:lang w:eastAsia="lt-LT"/>
              </w:rPr>
              <w:t>a</w:t>
            </w:r>
            <w:r w:rsidRPr="00E40134">
              <w:rPr>
                <w:spacing w:val="-2"/>
                <w:sz w:val="20"/>
                <w:lang w:eastAsia="lt-LT"/>
              </w:rPr>
              <w:t>k</w:t>
            </w:r>
            <w:r w:rsidRPr="00E40134">
              <w:rPr>
                <w:sz w:val="20"/>
                <w:lang w:eastAsia="lt-LT"/>
              </w:rPr>
              <w:t>adų</w:t>
            </w:r>
            <w:r w:rsidRPr="00E40134">
              <w:rPr>
                <w:spacing w:val="-2"/>
                <w:sz w:val="20"/>
                <w:lang w:eastAsia="lt-LT"/>
              </w:rPr>
              <w:t xml:space="preserve"> </w:t>
            </w:r>
            <w:r w:rsidRPr="00E40134">
              <w:rPr>
                <w:sz w:val="20"/>
                <w:lang w:eastAsia="lt-LT"/>
              </w:rPr>
              <w:t>pus</w:t>
            </w:r>
            <w:r w:rsidRPr="00E40134">
              <w:rPr>
                <w:spacing w:val="-2"/>
                <w:sz w:val="20"/>
                <w:lang w:eastAsia="lt-LT"/>
              </w:rPr>
              <w:t>ė</w:t>
            </w:r>
            <w:r w:rsidRPr="00E40134">
              <w:rPr>
                <w:sz w:val="20"/>
                <w:lang w:eastAsia="lt-LT"/>
              </w:rPr>
              <w:t>je</w:t>
            </w:r>
          </w:p>
        </w:tc>
        <w:tc>
          <w:tcPr>
            <w:tcW w:w="593" w:type="pct"/>
            <w:tcBorders>
              <w:top w:val="single" w:sz="4" w:space="0" w:color="000000"/>
              <w:left w:val="single" w:sz="4" w:space="0" w:color="000000"/>
              <w:bottom w:val="single" w:sz="4" w:space="0" w:color="000000"/>
              <w:right w:val="single" w:sz="4" w:space="0" w:color="000000"/>
            </w:tcBorders>
            <w:vAlign w:val="center"/>
          </w:tcPr>
          <w:p w14:paraId="30AE8DEC" w14:textId="77777777" w:rsidR="008732A8" w:rsidRPr="00E40134" w:rsidRDefault="008732A8" w:rsidP="008A77C4">
            <w:pPr>
              <w:autoSpaceDE w:val="0"/>
              <w:autoSpaceDN w:val="0"/>
              <w:adjustRightInd w:val="0"/>
              <w:spacing w:line="248" w:lineRule="exact"/>
              <w:ind w:left="102" w:right="-20"/>
              <w:jc w:val="center"/>
              <w:rPr>
                <w:sz w:val="20"/>
                <w:lang w:eastAsia="lt-LT"/>
              </w:rPr>
            </w:pPr>
            <w:r w:rsidRPr="00E40134">
              <w:rPr>
                <w:sz w:val="20"/>
                <w:lang w:eastAsia="lt-LT"/>
              </w:rPr>
              <w:t>24 h/</w:t>
            </w:r>
            <w:r w:rsidRPr="00E40134">
              <w:rPr>
                <w:spacing w:val="-1"/>
                <w:sz w:val="20"/>
                <w:lang w:eastAsia="lt-LT"/>
              </w:rPr>
              <w:t>p</w:t>
            </w:r>
            <w:r w:rsidRPr="00E40134">
              <w:rPr>
                <w:sz w:val="20"/>
                <w:lang w:eastAsia="lt-LT"/>
              </w:rPr>
              <w:t>a</w:t>
            </w:r>
            <w:r w:rsidRPr="00E40134">
              <w:rPr>
                <w:spacing w:val="1"/>
                <w:sz w:val="20"/>
                <w:lang w:eastAsia="lt-LT"/>
              </w:rPr>
              <w:t>r</w:t>
            </w:r>
            <w:r w:rsidRPr="00E40134">
              <w:rPr>
                <w:sz w:val="20"/>
                <w:lang w:eastAsia="lt-LT"/>
              </w:rPr>
              <w:t>ą</w:t>
            </w:r>
          </w:p>
        </w:tc>
        <w:tc>
          <w:tcPr>
            <w:tcW w:w="2004" w:type="pct"/>
            <w:tcBorders>
              <w:top w:val="single" w:sz="4" w:space="0" w:color="000000"/>
              <w:left w:val="single" w:sz="4" w:space="0" w:color="000000"/>
              <w:bottom w:val="single" w:sz="4" w:space="0" w:color="000000"/>
              <w:right w:val="single" w:sz="4" w:space="0" w:color="000000"/>
            </w:tcBorders>
            <w:vAlign w:val="center"/>
          </w:tcPr>
          <w:p w14:paraId="33875E71" w14:textId="77777777" w:rsidR="008732A8" w:rsidRPr="00E40134" w:rsidRDefault="008732A8" w:rsidP="00021507">
            <w:pPr>
              <w:autoSpaceDE w:val="0"/>
              <w:autoSpaceDN w:val="0"/>
              <w:adjustRightInd w:val="0"/>
              <w:spacing w:line="248" w:lineRule="exact"/>
              <w:ind w:right="-20"/>
              <w:rPr>
                <w:sz w:val="20"/>
                <w:lang w:eastAsia="lt-LT"/>
              </w:rPr>
            </w:pPr>
            <w:r w:rsidRPr="00E40134">
              <w:rPr>
                <w:sz w:val="20"/>
                <w:lang w:eastAsia="lt-LT"/>
              </w:rPr>
              <w:t>Siu</w:t>
            </w:r>
            <w:r w:rsidRPr="00E40134">
              <w:rPr>
                <w:spacing w:val="2"/>
                <w:sz w:val="20"/>
                <w:lang w:eastAsia="lt-LT"/>
              </w:rPr>
              <w:t>r</w:t>
            </w:r>
            <w:r w:rsidRPr="00E40134">
              <w:rPr>
                <w:spacing w:val="-2"/>
                <w:sz w:val="20"/>
                <w:lang w:eastAsia="lt-LT"/>
              </w:rPr>
              <w:t>b</w:t>
            </w:r>
            <w:r w:rsidRPr="00E40134">
              <w:rPr>
                <w:sz w:val="20"/>
                <w:lang w:eastAsia="lt-LT"/>
              </w:rPr>
              <w:t xml:space="preserve">linė </w:t>
            </w:r>
            <w:r w:rsidRPr="00E40134">
              <w:rPr>
                <w:spacing w:val="-2"/>
                <w:sz w:val="20"/>
                <w:lang w:eastAsia="lt-LT"/>
              </w:rPr>
              <w:t>v</w:t>
            </w:r>
            <w:r w:rsidRPr="00E40134">
              <w:rPr>
                <w:sz w:val="20"/>
                <w:lang w:eastAsia="lt-LT"/>
              </w:rPr>
              <w:t>e</w:t>
            </w:r>
            <w:r w:rsidRPr="00E40134">
              <w:rPr>
                <w:spacing w:val="1"/>
                <w:sz w:val="20"/>
                <w:lang w:eastAsia="lt-LT"/>
              </w:rPr>
              <w:t>r</w:t>
            </w:r>
            <w:r w:rsidRPr="00E40134">
              <w:rPr>
                <w:spacing w:val="-1"/>
                <w:sz w:val="20"/>
                <w:lang w:eastAsia="lt-LT"/>
              </w:rPr>
              <w:t>t</w:t>
            </w:r>
            <w:r w:rsidRPr="00E40134">
              <w:rPr>
                <w:sz w:val="20"/>
                <w:lang w:eastAsia="lt-LT"/>
              </w:rPr>
              <w:t>in</w:t>
            </w:r>
            <w:r w:rsidRPr="00E40134">
              <w:rPr>
                <w:spacing w:val="1"/>
                <w:sz w:val="20"/>
                <w:lang w:eastAsia="lt-LT"/>
              </w:rPr>
              <w:t>a</w:t>
            </w:r>
            <w:r w:rsidRPr="00E40134">
              <w:rPr>
                <w:spacing w:val="-4"/>
                <w:sz w:val="20"/>
                <w:lang w:eastAsia="lt-LT"/>
              </w:rPr>
              <w:t>m</w:t>
            </w:r>
            <w:r w:rsidRPr="00E40134">
              <w:rPr>
                <w:sz w:val="20"/>
                <w:lang w:eastAsia="lt-LT"/>
              </w:rPr>
              <w:t>a ka</w:t>
            </w:r>
            <w:r w:rsidRPr="00E40134">
              <w:rPr>
                <w:spacing w:val="1"/>
                <w:sz w:val="20"/>
                <w:lang w:eastAsia="lt-LT"/>
              </w:rPr>
              <w:t>i</w:t>
            </w:r>
            <w:r w:rsidRPr="00E40134">
              <w:rPr>
                <w:sz w:val="20"/>
                <w:lang w:eastAsia="lt-LT"/>
              </w:rPr>
              <w:t xml:space="preserve">p </w:t>
            </w:r>
            <w:r w:rsidRPr="00E40134">
              <w:rPr>
                <w:spacing w:val="-2"/>
                <w:sz w:val="20"/>
                <w:lang w:eastAsia="lt-LT"/>
              </w:rPr>
              <w:t>p</w:t>
            </w:r>
            <w:r w:rsidRPr="00E40134">
              <w:rPr>
                <w:sz w:val="20"/>
                <w:lang w:eastAsia="lt-LT"/>
              </w:rPr>
              <w:t>loti</w:t>
            </w:r>
            <w:r w:rsidRPr="00E40134">
              <w:rPr>
                <w:spacing w:val="-2"/>
                <w:sz w:val="20"/>
                <w:lang w:eastAsia="lt-LT"/>
              </w:rPr>
              <w:t>n</w:t>
            </w:r>
            <w:r w:rsidRPr="00E40134">
              <w:rPr>
                <w:sz w:val="20"/>
                <w:lang w:eastAsia="lt-LT"/>
              </w:rPr>
              <w:t>is triu</w:t>
            </w:r>
            <w:r w:rsidRPr="00E40134">
              <w:rPr>
                <w:spacing w:val="-2"/>
                <w:sz w:val="20"/>
                <w:lang w:eastAsia="lt-LT"/>
              </w:rPr>
              <w:t>k</w:t>
            </w:r>
            <w:r w:rsidRPr="00E40134">
              <w:rPr>
                <w:sz w:val="20"/>
                <w:lang w:eastAsia="lt-LT"/>
              </w:rPr>
              <w:t>š</w:t>
            </w:r>
            <w:r w:rsidRPr="00E40134">
              <w:rPr>
                <w:spacing w:val="-3"/>
                <w:sz w:val="20"/>
                <w:lang w:eastAsia="lt-LT"/>
              </w:rPr>
              <w:t>m</w:t>
            </w:r>
            <w:r w:rsidRPr="00E40134">
              <w:rPr>
                <w:sz w:val="20"/>
                <w:lang w:eastAsia="lt-LT"/>
              </w:rPr>
              <w:t>o</w:t>
            </w:r>
            <w:r w:rsidRPr="00E40134">
              <w:rPr>
                <w:spacing w:val="3"/>
                <w:sz w:val="20"/>
                <w:lang w:eastAsia="lt-LT"/>
              </w:rPr>
              <w:t xml:space="preserve"> </w:t>
            </w:r>
            <w:r w:rsidRPr="00E40134">
              <w:rPr>
                <w:sz w:val="20"/>
                <w:lang w:eastAsia="lt-LT"/>
              </w:rPr>
              <w:t>ša</w:t>
            </w:r>
            <w:r w:rsidRPr="00E40134">
              <w:rPr>
                <w:spacing w:val="2"/>
                <w:sz w:val="20"/>
                <w:lang w:eastAsia="lt-LT"/>
              </w:rPr>
              <w:t>l</w:t>
            </w:r>
            <w:r w:rsidRPr="00E40134">
              <w:rPr>
                <w:sz w:val="20"/>
                <w:lang w:eastAsia="lt-LT"/>
              </w:rPr>
              <w:t>t</w:t>
            </w:r>
            <w:r w:rsidRPr="00E40134">
              <w:rPr>
                <w:spacing w:val="2"/>
                <w:sz w:val="20"/>
                <w:lang w:eastAsia="lt-LT"/>
              </w:rPr>
              <w:t>i</w:t>
            </w:r>
            <w:r w:rsidRPr="00E40134">
              <w:rPr>
                <w:spacing w:val="-2"/>
                <w:sz w:val="20"/>
                <w:lang w:eastAsia="lt-LT"/>
              </w:rPr>
              <w:t>n</w:t>
            </w:r>
            <w:r w:rsidRPr="00E40134">
              <w:rPr>
                <w:sz w:val="20"/>
                <w:lang w:eastAsia="lt-LT"/>
              </w:rPr>
              <w:t>i</w:t>
            </w:r>
            <w:r w:rsidRPr="00E40134">
              <w:rPr>
                <w:spacing w:val="2"/>
                <w:sz w:val="20"/>
                <w:lang w:eastAsia="lt-LT"/>
              </w:rPr>
              <w:t>s</w:t>
            </w:r>
            <w:r w:rsidRPr="00E40134">
              <w:rPr>
                <w:sz w:val="20"/>
                <w:lang w:eastAsia="lt-LT"/>
              </w:rPr>
              <w:t>.</w:t>
            </w:r>
            <w:r w:rsidRPr="00E40134">
              <w:rPr>
                <w:spacing w:val="3"/>
                <w:sz w:val="20"/>
                <w:lang w:eastAsia="lt-LT"/>
              </w:rPr>
              <w:t xml:space="preserve"> </w:t>
            </w:r>
            <w:r w:rsidRPr="00E40134">
              <w:rPr>
                <w:spacing w:val="-3"/>
                <w:sz w:val="20"/>
                <w:lang w:eastAsia="lt-LT"/>
              </w:rPr>
              <w:t>S</w:t>
            </w:r>
            <w:r w:rsidRPr="00E40134">
              <w:rPr>
                <w:sz w:val="20"/>
                <w:lang w:eastAsia="lt-LT"/>
              </w:rPr>
              <w:t>iurb</w:t>
            </w:r>
            <w:r w:rsidRPr="00E40134">
              <w:rPr>
                <w:spacing w:val="-2"/>
                <w:sz w:val="20"/>
                <w:lang w:eastAsia="lt-LT"/>
              </w:rPr>
              <w:t>l</w:t>
            </w:r>
            <w:r w:rsidRPr="00E40134">
              <w:rPr>
                <w:sz w:val="20"/>
                <w:lang w:eastAsia="lt-LT"/>
              </w:rPr>
              <w:t>ių</w:t>
            </w:r>
            <w:r w:rsidRPr="00E40134">
              <w:rPr>
                <w:spacing w:val="4"/>
                <w:sz w:val="20"/>
                <w:lang w:eastAsia="lt-LT"/>
              </w:rPr>
              <w:t xml:space="preserve"> </w:t>
            </w:r>
            <w:r w:rsidRPr="00E40134">
              <w:rPr>
                <w:spacing w:val="-1"/>
                <w:sz w:val="20"/>
                <w:lang w:eastAsia="lt-LT"/>
              </w:rPr>
              <w:t>t</w:t>
            </w:r>
            <w:r w:rsidRPr="00E40134">
              <w:rPr>
                <w:sz w:val="20"/>
                <w:lang w:eastAsia="lt-LT"/>
              </w:rPr>
              <w:t>r</w:t>
            </w:r>
            <w:r w:rsidRPr="00E40134">
              <w:rPr>
                <w:spacing w:val="2"/>
                <w:sz w:val="20"/>
                <w:lang w:eastAsia="lt-LT"/>
              </w:rPr>
              <w:t>i</w:t>
            </w:r>
            <w:r w:rsidRPr="00E40134">
              <w:rPr>
                <w:sz w:val="20"/>
                <w:lang w:eastAsia="lt-LT"/>
              </w:rPr>
              <w:t>u</w:t>
            </w:r>
            <w:r w:rsidRPr="00E40134">
              <w:rPr>
                <w:spacing w:val="-2"/>
                <w:sz w:val="20"/>
                <w:lang w:eastAsia="lt-LT"/>
              </w:rPr>
              <w:t>k</w:t>
            </w:r>
            <w:r w:rsidRPr="00E40134">
              <w:rPr>
                <w:sz w:val="20"/>
                <w:lang w:eastAsia="lt-LT"/>
              </w:rPr>
              <w:t>š</w:t>
            </w:r>
            <w:r w:rsidRPr="00E40134">
              <w:rPr>
                <w:spacing w:val="-3"/>
                <w:sz w:val="20"/>
                <w:lang w:eastAsia="lt-LT"/>
              </w:rPr>
              <w:t>m</w:t>
            </w:r>
            <w:r w:rsidRPr="00E40134">
              <w:rPr>
                <w:sz w:val="20"/>
                <w:lang w:eastAsia="lt-LT"/>
              </w:rPr>
              <w:t>o</w:t>
            </w:r>
            <w:r w:rsidRPr="00E40134">
              <w:rPr>
                <w:spacing w:val="3"/>
                <w:sz w:val="20"/>
                <w:lang w:eastAsia="lt-LT"/>
              </w:rPr>
              <w:t xml:space="preserve"> </w:t>
            </w:r>
            <w:r w:rsidRPr="00E40134">
              <w:rPr>
                <w:sz w:val="20"/>
                <w:lang w:eastAsia="lt-LT"/>
              </w:rPr>
              <w:t>ly</w:t>
            </w:r>
            <w:r w:rsidRPr="00E40134">
              <w:rPr>
                <w:spacing w:val="-1"/>
                <w:sz w:val="20"/>
                <w:lang w:eastAsia="lt-LT"/>
              </w:rPr>
              <w:t>g</w:t>
            </w:r>
            <w:r w:rsidRPr="00E40134">
              <w:rPr>
                <w:sz w:val="20"/>
                <w:lang w:eastAsia="lt-LT"/>
              </w:rPr>
              <w:t>is s</w:t>
            </w:r>
            <w:r w:rsidRPr="00E40134">
              <w:rPr>
                <w:spacing w:val="2"/>
                <w:sz w:val="20"/>
                <w:lang w:eastAsia="lt-LT"/>
              </w:rPr>
              <w:t>i</w:t>
            </w:r>
            <w:r w:rsidRPr="00E40134">
              <w:rPr>
                <w:sz w:val="20"/>
                <w:lang w:eastAsia="lt-LT"/>
              </w:rPr>
              <w:t>e</w:t>
            </w:r>
            <w:r w:rsidRPr="00E40134">
              <w:rPr>
                <w:spacing w:val="-2"/>
                <w:sz w:val="20"/>
                <w:lang w:eastAsia="lt-LT"/>
              </w:rPr>
              <w:t>k</w:t>
            </w:r>
            <w:r w:rsidRPr="00E40134">
              <w:rPr>
                <w:sz w:val="20"/>
                <w:lang w:eastAsia="lt-LT"/>
              </w:rPr>
              <w:t>ia</w:t>
            </w:r>
            <w:r w:rsidRPr="00E40134">
              <w:rPr>
                <w:spacing w:val="2"/>
                <w:sz w:val="20"/>
                <w:lang w:eastAsia="lt-LT"/>
              </w:rPr>
              <w:t xml:space="preserve"> </w:t>
            </w:r>
            <w:r w:rsidRPr="00E40134">
              <w:rPr>
                <w:sz w:val="20"/>
                <w:lang w:eastAsia="lt-LT"/>
              </w:rPr>
              <w:t>–</w:t>
            </w:r>
            <w:r w:rsidRPr="00E40134">
              <w:rPr>
                <w:spacing w:val="-2"/>
                <w:sz w:val="20"/>
                <w:lang w:eastAsia="lt-LT"/>
              </w:rPr>
              <w:t xml:space="preserve"> </w:t>
            </w:r>
            <w:r w:rsidRPr="00E40134">
              <w:rPr>
                <w:sz w:val="20"/>
                <w:lang w:eastAsia="lt-LT"/>
              </w:rPr>
              <w:t>85 dBA</w:t>
            </w:r>
            <w:r w:rsidRPr="00E40134">
              <w:rPr>
                <w:spacing w:val="-2"/>
                <w:sz w:val="20"/>
                <w:lang w:eastAsia="lt-LT"/>
              </w:rPr>
              <w:t xml:space="preserve"> </w:t>
            </w:r>
            <w:r w:rsidRPr="00E40134">
              <w:rPr>
                <w:sz w:val="20"/>
                <w:lang w:eastAsia="lt-LT"/>
              </w:rPr>
              <w:t>(1</w:t>
            </w:r>
            <w:r w:rsidRPr="00E40134">
              <w:rPr>
                <w:spacing w:val="-1"/>
                <w:sz w:val="20"/>
                <w:lang w:eastAsia="lt-LT"/>
              </w:rPr>
              <w:t xml:space="preserve"> </w:t>
            </w:r>
            <w:r w:rsidRPr="00E40134">
              <w:rPr>
                <w:sz w:val="20"/>
                <w:lang w:eastAsia="lt-LT"/>
              </w:rPr>
              <w:t>m</w:t>
            </w:r>
            <w:r w:rsidRPr="00E40134">
              <w:rPr>
                <w:spacing w:val="-4"/>
                <w:sz w:val="20"/>
                <w:lang w:eastAsia="lt-LT"/>
              </w:rPr>
              <w:t xml:space="preserve"> </w:t>
            </w:r>
            <w:r w:rsidRPr="00E40134">
              <w:rPr>
                <w:sz w:val="20"/>
                <w:lang w:eastAsia="lt-LT"/>
              </w:rPr>
              <w:t>a</w:t>
            </w:r>
            <w:r w:rsidRPr="00E40134">
              <w:rPr>
                <w:spacing w:val="1"/>
                <w:sz w:val="20"/>
                <w:lang w:eastAsia="lt-LT"/>
              </w:rPr>
              <w:t>t</w:t>
            </w:r>
            <w:r w:rsidRPr="00E40134">
              <w:rPr>
                <w:sz w:val="20"/>
                <w:lang w:eastAsia="lt-LT"/>
              </w:rPr>
              <w:t>s</w:t>
            </w:r>
            <w:r w:rsidRPr="00E40134">
              <w:rPr>
                <w:spacing w:val="2"/>
                <w:sz w:val="20"/>
                <w:lang w:eastAsia="lt-LT"/>
              </w:rPr>
              <w:t>t</w:t>
            </w:r>
            <w:r w:rsidRPr="00E40134">
              <w:rPr>
                <w:spacing w:val="-2"/>
                <w:sz w:val="20"/>
                <w:lang w:eastAsia="lt-LT"/>
              </w:rPr>
              <w:t>u</w:t>
            </w:r>
            <w:r w:rsidRPr="00E40134">
              <w:rPr>
                <w:spacing w:val="-4"/>
                <w:sz w:val="20"/>
                <w:lang w:eastAsia="lt-LT"/>
              </w:rPr>
              <w:t>m</w:t>
            </w:r>
            <w:r w:rsidRPr="00E40134">
              <w:rPr>
                <w:sz w:val="20"/>
                <w:lang w:eastAsia="lt-LT"/>
              </w:rPr>
              <w:t>u).</w:t>
            </w:r>
          </w:p>
        </w:tc>
      </w:tr>
      <w:tr w:rsidR="008732A8" w:rsidRPr="00E40134" w14:paraId="46192671" w14:textId="77777777" w:rsidTr="00021507">
        <w:tblPrEx>
          <w:jc w:val="left"/>
        </w:tblPrEx>
        <w:tc>
          <w:tcPr>
            <w:tcW w:w="324" w:type="pct"/>
            <w:tcBorders>
              <w:top w:val="single" w:sz="4" w:space="0" w:color="000000"/>
              <w:left w:val="single" w:sz="4" w:space="0" w:color="000000"/>
              <w:bottom w:val="single" w:sz="4" w:space="0" w:color="000000"/>
              <w:right w:val="single" w:sz="4" w:space="0" w:color="000000"/>
            </w:tcBorders>
            <w:vAlign w:val="center"/>
          </w:tcPr>
          <w:p w14:paraId="67655DC0" w14:textId="77777777" w:rsidR="008732A8" w:rsidRPr="00E40134" w:rsidRDefault="008732A8" w:rsidP="008A77C4">
            <w:pPr>
              <w:autoSpaceDE w:val="0"/>
              <w:autoSpaceDN w:val="0"/>
              <w:adjustRightInd w:val="0"/>
              <w:spacing w:line="248" w:lineRule="exact"/>
              <w:ind w:left="102" w:right="-20"/>
              <w:jc w:val="center"/>
              <w:rPr>
                <w:sz w:val="20"/>
                <w:lang w:eastAsia="lt-LT"/>
              </w:rPr>
            </w:pPr>
            <w:r w:rsidRPr="00E40134">
              <w:rPr>
                <w:sz w:val="20"/>
                <w:lang w:eastAsia="lt-LT"/>
              </w:rPr>
              <w:t>4</w:t>
            </w:r>
          </w:p>
        </w:tc>
        <w:tc>
          <w:tcPr>
            <w:tcW w:w="1084" w:type="pct"/>
            <w:gridSpan w:val="2"/>
            <w:tcBorders>
              <w:top w:val="single" w:sz="4" w:space="0" w:color="000000"/>
              <w:left w:val="single" w:sz="4" w:space="0" w:color="000000"/>
              <w:bottom w:val="single" w:sz="4" w:space="0" w:color="000000"/>
              <w:right w:val="single" w:sz="4" w:space="0" w:color="000000"/>
            </w:tcBorders>
            <w:vAlign w:val="center"/>
          </w:tcPr>
          <w:p w14:paraId="36CA757A" w14:textId="77777777" w:rsidR="008732A8" w:rsidRPr="00E40134" w:rsidRDefault="008732A8" w:rsidP="008A77C4">
            <w:pPr>
              <w:autoSpaceDE w:val="0"/>
              <w:autoSpaceDN w:val="0"/>
              <w:adjustRightInd w:val="0"/>
              <w:spacing w:line="248" w:lineRule="exact"/>
              <w:ind w:left="102" w:right="-20"/>
              <w:rPr>
                <w:sz w:val="20"/>
                <w:lang w:eastAsia="lt-LT"/>
              </w:rPr>
            </w:pPr>
            <w:r w:rsidRPr="00E40134">
              <w:rPr>
                <w:sz w:val="20"/>
                <w:lang w:eastAsia="lt-LT"/>
              </w:rPr>
              <w:t>Siu</w:t>
            </w:r>
            <w:r w:rsidRPr="00E40134">
              <w:rPr>
                <w:spacing w:val="2"/>
                <w:sz w:val="20"/>
                <w:lang w:eastAsia="lt-LT"/>
              </w:rPr>
              <w:t>r</w:t>
            </w:r>
            <w:r w:rsidRPr="00E40134">
              <w:rPr>
                <w:spacing w:val="-2"/>
                <w:sz w:val="20"/>
                <w:lang w:eastAsia="lt-LT"/>
              </w:rPr>
              <w:t>b</w:t>
            </w:r>
            <w:r w:rsidRPr="00E40134">
              <w:rPr>
                <w:sz w:val="20"/>
                <w:lang w:eastAsia="lt-LT"/>
              </w:rPr>
              <w:t>linė Nr.4</w:t>
            </w: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14:paraId="1009A449" w14:textId="77777777" w:rsidR="008732A8" w:rsidRPr="00E40134" w:rsidRDefault="008732A8" w:rsidP="008A77C4">
            <w:pPr>
              <w:autoSpaceDE w:val="0"/>
              <w:autoSpaceDN w:val="0"/>
              <w:adjustRightInd w:val="0"/>
              <w:rPr>
                <w:sz w:val="20"/>
                <w:lang w:eastAsia="lt-LT"/>
              </w:rPr>
            </w:pPr>
            <w:r w:rsidRPr="00E40134">
              <w:rPr>
                <w:sz w:val="20"/>
                <w:lang w:eastAsia="lt-LT"/>
              </w:rPr>
              <w:t>Pietinėje rezervuarų parko pusėje</w:t>
            </w:r>
          </w:p>
        </w:tc>
        <w:tc>
          <w:tcPr>
            <w:tcW w:w="593" w:type="pct"/>
            <w:tcBorders>
              <w:top w:val="single" w:sz="4" w:space="0" w:color="000000"/>
              <w:left w:val="single" w:sz="4" w:space="0" w:color="000000"/>
              <w:bottom w:val="single" w:sz="4" w:space="0" w:color="000000"/>
              <w:right w:val="single" w:sz="4" w:space="0" w:color="000000"/>
            </w:tcBorders>
            <w:vAlign w:val="center"/>
          </w:tcPr>
          <w:p w14:paraId="5CF04BA0" w14:textId="77777777" w:rsidR="008732A8" w:rsidRPr="00E40134" w:rsidRDefault="008732A8" w:rsidP="008A77C4">
            <w:pPr>
              <w:autoSpaceDE w:val="0"/>
              <w:autoSpaceDN w:val="0"/>
              <w:adjustRightInd w:val="0"/>
              <w:spacing w:line="248" w:lineRule="exact"/>
              <w:ind w:left="102" w:right="-20"/>
              <w:jc w:val="center"/>
              <w:rPr>
                <w:sz w:val="20"/>
                <w:lang w:eastAsia="lt-LT"/>
              </w:rPr>
            </w:pPr>
            <w:r w:rsidRPr="00E40134">
              <w:rPr>
                <w:sz w:val="20"/>
                <w:lang w:eastAsia="lt-LT"/>
              </w:rPr>
              <w:t>24 h/</w:t>
            </w:r>
            <w:r w:rsidRPr="00E40134">
              <w:rPr>
                <w:spacing w:val="-1"/>
                <w:sz w:val="20"/>
                <w:lang w:eastAsia="lt-LT"/>
              </w:rPr>
              <w:t>p</w:t>
            </w:r>
            <w:r w:rsidRPr="00E40134">
              <w:rPr>
                <w:sz w:val="20"/>
                <w:lang w:eastAsia="lt-LT"/>
              </w:rPr>
              <w:t>a</w:t>
            </w:r>
            <w:r w:rsidRPr="00E40134">
              <w:rPr>
                <w:spacing w:val="1"/>
                <w:sz w:val="20"/>
                <w:lang w:eastAsia="lt-LT"/>
              </w:rPr>
              <w:t>r</w:t>
            </w:r>
            <w:r w:rsidRPr="00E40134">
              <w:rPr>
                <w:sz w:val="20"/>
                <w:lang w:eastAsia="lt-LT"/>
              </w:rPr>
              <w:t>ą</w:t>
            </w:r>
          </w:p>
        </w:tc>
        <w:tc>
          <w:tcPr>
            <w:tcW w:w="2004" w:type="pct"/>
            <w:tcBorders>
              <w:top w:val="single" w:sz="4" w:space="0" w:color="000000"/>
              <w:left w:val="single" w:sz="4" w:space="0" w:color="000000"/>
              <w:bottom w:val="single" w:sz="4" w:space="0" w:color="000000"/>
              <w:right w:val="single" w:sz="4" w:space="0" w:color="000000"/>
            </w:tcBorders>
            <w:vAlign w:val="center"/>
          </w:tcPr>
          <w:p w14:paraId="0992216E" w14:textId="77777777" w:rsidR="008732A8" w:rsidRPr="00E40134" w:rsidRDefault="008732A8" w:rsidP="00021507">
            <w:pPr>
              <w:autoSpaceDE w:val="0"/>
              <w:autoSpaceDN w:val="0"/>
              <w:adjustRightInd w:val="0"/>
              <w:rPr>
                <w:sz w:val="20"/>
                <w:lang w:eastAsia="lt-LT"/>
              </w:rPr>
            </w:pPr>
            <w:r w:rsidRPr="00E40134">
              <w:rPr>
                <w:sz w:val="20"/>
                <w:lang w:eastAsia="lt-LT"/>
              </w:rPr>
              <w:t>Siurblinė vertinama kaip plotinis triukšmo šaltinis. Siurblių triukšmo lygis siekia – 85 dBA (1 m atstumu).</w:t>
            </w:r>
          </w:p>
        </w:tc>
      </w:tr>
      <w:tr w:rsidR="008732A8" w:rsidRPr="00E40134" w14:paraId="56F6098F" w14:textId="77777777" w:rsidTr="00E40134">
        <w:trPr>
          <w:trHeight w:val="413"/>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4DE4A0B4" w14:textId="24EEC2FB" w:rsidR="008732A8" w:rsidRPr="00E40134" w:rsidRDefault="008732A8" w:rsidP="00E40134">
            <w:pPr>
              <w:autoSpaceDE w:val="0"/>
              <w:autoSpaceDN w:val="0"/>
              <w:adjustRightInd w:val="0"/>
              <w:rPr>
                <w:b/>
                <w:sz w:val="20"/>
                <w:lang w:eastAsia="lt-LT"/>
              </w:rPr>
            </w:pPr>
            <w:r w:rsidRPr="00E40134">
              <w:rPr>
                <w:b/>
                <w:iCs/>
                <w:sz w:val="20"/>
                <w:lang w:eastAsia="lt-LT"/>
              </w:rPr>
              <w:t xml:space="preserve">Papildomi triukšmo šaltiniai – įrengus papildomą siurblinę </w:t>
            </w:r>
            <w:r w:rsidRPr="00E40134">
              <w:rPr>
                <w:b/>
                <w:sz w:val="20"/>
                <w:lang w:eastAsia="lt-LT"/>
              </w:rPr>
              <w:t>TNP krovai</w:t>
            </w:r>
            <w:r w:rsidRPr="00E40134">
              <w:rPr>
                <w:b/>
                <w:iCs/>
                <w:sz w:val="20"/>
                <w:lang w:eastAsia="lt-LT"/>
              </w:rPr>
              <w:t xml:space="preserve"> (III-as plėtros etapas)</w:t>
            </w:r>
            <w:r w:rsidR="00E40134" w:rsidRPr="00E40134">
              <w:rPr>
                <w:b/>
                <w:iCs/>
                <w:sz w:val="20"/>
                <w:lang w:eastAsia="lt-LT"/>
              </w:rPr>
              <w:t>:</w:t>
            </w:r>
          </w:p>
        </w:tc>
      </w:tr>
      <w:tr w:rsidR="008732A8" w:rsidRPr="00E40134" w14:paraId="2746670A" w14:textId="77777777" w:rsidTr="00021507">
        <w:trPr>
          <w:jc w:val="center"/>
        </w:trPr>
        <w:tc>
          <w:tcPr>
            <w:tcW w:w="332" w:type="pct"/>
            <w:gridSpan w:val="2"/>
            <w:tcBorders>
              <w:top w:val="single" w:sz="4" w:space="0" w:color="000000"/>
              <w:left w:val="single" w:sz="4" w:space="0" w:color="000000"/>
              <w:bottom w:val="single" w:sz="4" w:space="0" w:color="000000"/>
              <w:right w:val="single" w:sz="4" w:space="0" w:color="000000"/>
            </w:tcBorders>
            <w:vAlign w:val="center"/>
          </w:tcPr>
          <w:p w14:paraId="37D98991" w14:textId="77777777" w:rsidR="008732A8" w:rsidRPr="00E40134" w:rsidRDefault="008732A8" w:rsidP="008A77C4">
            <w:pPr>
              <w:autoSpaceDE w:val="0"/>
              <w:autoSpaceDN w:val="0"/>
              <w:adjustRightInd w:val="0"/>
              <w:spacing w:line="225" w:lineRule="exact"/>
              <w:ind w:left="102" w:right="-20"/>
              <w:jc w:val="center"/>
              <w:rPr>
                <w:sz w:val="20"/>
                <w:lang w:eastAsia="lt-LT"/>
              </w:rPr>
            </w:pPr>
            <w:r w:rsidRPr="00E40134">
              <w:rPr>
                <w:sz w:val="20"/>
                <w:lang w:eastAsia="lt-LT"/>
              </w:rPr>
              <w:t>5</w:t>
            </w:r>
          </w:p>
        </w:tc>
        <w:tc>
          <w:tcPr>
            <w:tcW w:w="1093" w:type="pct"/>
            <w:gridSpan w:val="2"/>
            <w:tcBorders>
              <w:top w:val="single" w:sz="4" w:space="0" w:color="000000"/>
              <w:left w:val="single" w:sz="4" w:space="0" w:color="000000"/>
              <w:bottom w:val="single" w:sz="4" w:space="0" w:color="000000"/>
              <w:right w:val="single" w:sz="4" w:space="0" w:color="000000"/>
            </w:tcBorders>
            <w:vAlign w:val="center"/>
          </w:tcPr>
          <w:p w14:paraId="2F7F589E" w14:textId="77777777" w:rsidR="008732A8" w:rsidRPr="00E40134" w:rsidRDefault="008732A8" w:rsidP="008A77C4">
            <w:pPr>
              <w:autoSpaceDE w:val="0"/>
              <w:autoSpaceDN w:val="0"/>
              <w:adjustRightInd w:val="0"/>
              <w:spacing w:line="225" w:lineRule="exact"/>
              <w:ind w:left="102" w:right="-20"/>
              <w:rPr>
                <w:sz w:val="20"/>
                <w:lang w:eastAsia="lt-LT"/>
              </w:rPr>
            </w:pPr>
            <w:r w:rsidRPr="00E40134">
              <w:rPr>
                <w:sz w:val="20"/>
                <w:lang w:eastAsia="lt-LT"/>
              </w:rPr>
              <w:t>LOJ Ga</w:t>
            </w:r>
            <w:r w:rsidRPr="00E40134">
              <w:rPr>
                <w:spacing w:val="1"/>
                <w:sz w:val="20"/>
                <w:lang w:eastAsia="lt-LT"/>
              </w:rPr>
              <w:t>r</w:t>
            </w:r>
            <w:r w:rsidRPr="00E40134">
              <w:rPr>
                <w:sz w:val="20"/>
                <w:lang w:eastAsia="lt-LT"/>
              </w:rPr>
              <w:t>ų r</w:t>
            </w:r>
            <w:r w:rsidRPr="00E40134">
              <w:rPr>
                <w:spacing w:val="1"/>
                <w:sz w:val="20"/>
                <w:lang w:eastAsia="lt-LT"/>
              </w:rPr>
              <w:t>ek</w:t>
            </w:r>
            <w:r w:rsidRPr="00E40134">
              <w:rPr>
                <w:sz w:val="20"/>
                <w:lang w:eastAsia="lt-LT"/>
              </w:rPr>
              <w:t>upe</w:t>
            </w:r>
            <w:r w:rsidRPr="00E40134">
              <w:rPr>
                <w:spacing w:val="1"/>
                <w:sz w:val="20"/>
                <w:lang w:eastAsia="lt-LT"/>
              </w:rPr>
              <w:t>r</w:t>
            </w:r>
            <w:r w:rsidRPr="00E40134">
              <w:rPr>
                <w:sz w:val="20"/>
                <w:lang w:eastAsia="lt-LT"/>
              </w:rPr>
              <w:t>av</w:t>
            </w:r>
            <w:r w:rsidRPr="00E40134">
              <w:rPr>
                <w:spacing w:val="1"/>
                <w:sz w:val="20"/>
                <w:lang w:eastAsia="lt-LT"/>
              </w:rPr>
              <w:t>i</w:t>
            </w:r>
            <w:r w:rsidRPr="00E40134">
              <w:rPr>
                <w:spacing w:val="-1"/>
                <w:sz w:val="20"/>
                <w:lang w:eastAsia="lt-LT"/>
              </w:rPr>
              <w:t>m</w:t>
            </w:r>
            <w:r w:rsidRPr="00E40134">
              <w:rPr>
                <w:sz w:val="20"/>
                <w:lang w:eastAsia="lt-LT"/>
              </w:rPr>
              <w:t>o įren</w:t>
            </w:r>
            <w:r w:rsidRPr="00E40134">
              <w:rPr>
                <w:spacing w:val="-1"/>
                <w:sz w:val="20"/>
                <w:lang w:eastAsia="lt-LT"/>
              </w:rPr>
              <w:t>g</w:t>
            </w:r>
            <w:r w:rsidRPr="00E40134">
              <w:rPr>
                <w:spacing w:val="2"/>
                <w:sz w:val="20"/>
                <w:lang w:eastAsia="lt-LT"/>
              </w:rPr>
              <w:t>i</w:t>
            </w:r>
            <w:r w:rsidRPr="00E40134">
              <w:rPr>
                <w:spacing w:val="1"/>
                <w:sz w:val="20"/>
                <w:lang w:eastAsia="lt-LT"/>
              </w:rPr>
              <w:t>n</w:t>
            </w:r>
            <w:r w:rsidRPr="00E40134">
              <w:rPr>
                <w:sz w:val="20"/>
                <w:lang w:eastAsia="lt-LT"/>
              </w:rPr>
              <w:t>ys</w:t>
            </w:r>
          </w:p>
        </w:tc>
        <w:tc>
          <w:tcPr>
            <w:tcW w:w="978" w:type="pct"/>
            <w:tcBorders>
              <w:top w:val="single" w:sz="4" w:space="0" w:color="000000"/>
              <w:left w:val="single" w:sz="4" w:space="0" w:color="000000"/>
              <w:bottom w:val="single" w:sz="4" w:space="0" w:color="000000"/>
              <w:right w:val="single" w:sz="4" w:space="0" w:color="000000"/>
            </w:tcBorders>
            <w:vAlign w:val="center"/>
          </w:tcPr>
          <w:p w14:paraId="4377702D" w14:textId="77777777" w:rsidR="008732A8" w:rsidRPr="00E40134" w:rsidRDefault="008732A8" w:rsidP="008A77C4">
            <w:pPr>
              <w:autoSpaceDE w:val="0"/>
              <w:autoSpaceDN w:val="0"/>
              <w:adjustRightInd w:val="0"/>
              <w:spacing w:line="225" w:lineRule="exact"/>
              <w:ind w:left="102" w:right="-20"/>
              <w:rPr>
                <w:sz w:val="20"/>
                <w:lang w:eastAsia="lt-LT"/>
              </w:rPr>
            </w:pPr>
            <w:r w:rsidRPr="00E40134">
              <w:rPr>
                <w:sz w:val="20"/>
                <w:lang w:eastAsia="lt-LT"/>
              </w:rPr>
              <w:t>Gr</w:t>
            </w:r>
            <w:r w:rsidRPr="00E40134">
              <w:rPr>
                <w:spacing w:val="1"/>
                <w:sz w:val="20"/>
                <w:lang w:eastAsia="lt-LT"/>
              </w:rPr>
              <w:t>e</w:t>
            </w:r>
            <w:r w:rsidRPr="00E40134">
              <w:rPr>
                <w:sz w:val="20"/>
                <w:lang w:eastAsia="lt-LT"/>
              </w:rPr>
              <w:t xml:space="preserve">ta </w:t>
            </w:r>
            <w:r w:rsidRPr="00E40134">
              <w:rPr>
                <w:spacing w:val="1"/>
                <w:sz w:val="20"/>
                <w:lang w:eastAsia="lt-LT"/>
              </w:rPr>
              <w:t>p</w:t>
            </w:r>
            <w:r w:rsidRPr="00E40134">
              <w:rPr>
                <w:sz w:val="20"/>
                <w:lang w:eastAsia="lt-LT"/>
              </w:rPr>
              <w:t>lan</w:t>
            </w:r>
            <w:r w:rsidRPr="00E40134">
              <w:rPr>
                <w:spacing w:val="-2"/>
                <w:sz w:val="20"/>
                <w:lang w:eastAsia="lt-LT"/>
              </w:rPr>
              <w:t>u</w:t>
            </w:r>
            <w:r w:rsidRPr="00E40134">
              <w:rPr>
                <w:spacing w:val="1"/>
                <w:sz w:val="20"/>
                <w:lang w:eastAsia="lt-LT"/>
              </w:rPr>
              <w:t>o</w:t>
            </w:r>
            <w:r w:rsidRPr="00E40134">
              <w:rPr>
                <w:spacing w:val="2"/>
                <w:sz w:val="20"/>
                <w:lang w:eastAsia="lt-LT"/>
              </w:rPr>
              <w:t>j</w:t>
            </w:r>
            <w:r w:rsidRPr="00E40134">
              <w:rPr>
                <w:spacing w:val="3"/>
                <w:sz w:val="20"/>
                <w:lang w:eastAsia="lt-LT"/>
              </w:rPr>
              <w:t>a</w:t>
            </w:r>
            <w:r w:rsidRPr="00E40134">
              <w:rPr>
                <w:spacing w:val="-4"/>
                <w:sz w:val="20"/>
                <w:lang w:eastAsia="lt-LT"/>
              </w:rPr>
              <w:t>m</w:t>
            </w:r>
            <w:r w:rsidRPr="00E40134">
              <w:rPr>
                <w:spacing w:val="1"/>
                <w:sz w:val="20"/>
                <w:lang w:eastAsia="lt-LT"/>
              </w:rPr>
              <w:t>o</w:t>
            </w:r>
            <w:r w:rsidRPr="00E40134">
              <w:rPr>
                <w:sz w:val="20"/>
                <w:lang w:eastAsia="lt-LT"/>
              </w:rPr>
              <w:t>s</w:t>
            </w:r>
            <w:r w:rsidRPr="00E40134">
              <w:rPr>
                <w:spacing w:val="-11"/>
                <w:sz w:val="20"/>
                <w:lang w:eastAsia="lt-LT"/>
              </w:rPr>
              <w:t xml:space="preserve"> </w:t>
            </w:r>
            <w:r w:rsidRPr="00E40134">
              <w:rPr>
                <w:sz w:val="20"/>
                <w:lang w:eastAsia="lt-LT"/>
              </w:rPr>
              <w:t>esta</w:t>
            </w:r>
            <w:r w:rsidRPr="00E40134">
              <w:rPr>
                <w:spacing w:val="-1"/>
                <w:sz w:val="20"/>
                <w:lang w:eastAsia="lt-LT"/>
              </w:rPr>
              <w:t>k</w:t>
            </w:r>
            <w:r w:rsidRPr="00E40134">
              <w:rPr>
                <w:sz w:val="20"/>
                <w:lang w:eastAsia="lt-LT"/>
              </w:rPr>
              <w:t>a</w:t>
            </w:r>
            <w:r w:rsidRPr="00E40134">
              <w:rPr>
                <w:spacing w:val="2"/>
                <w:sz w:val="20"/>
                <w:lang w:eastAsia="lt-LT"/>
              </w:rPr>
              <w:t>d</w:t>
            </w:r>
            <w:r w:rsidRPr="00E40134">
              <w:rPr>
                <w:spacing w:val="1"/>
                <w:sz w:val="20"/>
                <w:lang w:eastAsia="lt-LT"/>
              </w:rPr>
              <w:t>o</w:t>
            </w:r>
            <w:r w:rsidRPr="00E40134">
              <w:rPr>
                <w:sz w:val="20"/>
                <w:lang w:eastAsia="lt-LT"/>
              </w:rPr>
              <w:t>s</w:t>
            </w:r>
          </w:p>
        </w:tc>
        <w:tc>
          <w:tcPr>
            <w:tcW w:w="593" w:type="pct"/>
            <w:tcBorders>
              <w:top w:val="single" w:sz="4" w:space="0" w:color="000000"/>
              <w:left w:val="single" w:sz="4" w:space="0" w:color="000000"/>
              <w:bottom w:val="single" w:sz="4" w:space="0" w:color="000000"/>
              <w:right w:val="single" w:sz="4" w:space="0" w:color="000000"/>
            </w:tcBorders>
            <w:vAlign w:val="center"/>
          </w:tcPr>
          <w:p w14:paraId="581752D3" w14:textId="77777777" w:rsidR="008732A8" w:rsidRPr="00E40134" w:rsidRDefault="008732A8" w:rsidP="008A77C4">
            <w:pPr>
              <w:autoSpaceDE w:val="0"/>
              <w:autoSpaceDN w:val="0"/>
              <w:adjustRightInd w:val="0"/>
              <w:spacing w:line="225" w:lineRule="exact"/>
              <w:ind w:left="102" w:right="-20"/>
              <w:jc w:val="center"/>
              <w:rPr>
                <w:sz w:val="20"/>
                <w:lang w:eastAsia="lt-LT"/>
              </w:rPr>
            </w:pPr>
            <w:r w:rsidRPr="00E40134">
              <w:rPr>
                <w:spacing w:val="1"/>
                <w:sz w:val="20"/>
                <w:lang w:eastAsia="lt-LT"/>
              </w:rPr>
              <w:t>2</w:t>
            </w:r>
            <w:r w:rsidRPr="00E40134">
              <w:rPr>
                <w:sz w:val="20"/>
                <w:lang w:eastAsia="lt-LT"/>
              </w:rPr>
              <w:t>4</w:t>
            </w:r>
            <w:r w:rsidRPr="00E40134">
              <w:rPr>
                <w:spacing w:val="-1"/>
                <w:sz w:val="20"/>
                <w:lang w:eastAsia="lt-LT"/>
              </w:rPr>
              <w:t xml:space="preserve"> </w:t>
            </w:r>
            <w:r w:rsidRPr="00E40134">
              <w:rPr>
                <w:sz w:val="20"/>
                <w:lang w:eastAsia="lt-LT"/>
              </w:rPr>
              <w:t>h/pa</w:t>
            </w:r>
            <w:r w:rsidRPr="00E40134">
              <w:rPr>
                <w:spacing w:val="2"/>
                <w:sz w:val="20"/>
                <w:lang w:eastAsia="lt-LT"/>
              </w:rPr>
              <w:t>r</w:t>
            </w:r>
            <w:r w:rsidRPr="00E40134">
              <w:rPr>
                <w:sz w:val="20"/>
                <w:lang w:eastAsia="lt-LT"/>
              </w:rPr>
              <w:t>ą</w:t>
            </w:r>
          </w:p>
        </w:tc>
        <w:tc>
          <w:tcPr>
            <w:tcW w:w="2004" w:type="pct"/>
            <w:tcBorders>
              <w:top w:val="single" w:sz="4" w:space="0" w:color="000000"/>
              <w:left w:val="single" w:sz="4" w:space="0" w:color="000000"/>
              <w:bottom w:val="single" w:sz="4" w:space="0" w:color="000000"/>
              <w:right w:val="single" w:sz="4" w:space="0" w:color="000000"/>
            </w:tcBorders>
            <w:vAlign w:val="center"/>
          </w:tcPr>
          <w:p w14:paraId="11D158C0" w14:textId="77777777" w:rsidR="008732A8" w:rsidRPr="00E40134" w:rsidRDefault="008732A8" w:rsidP="008A77C4">
            <w:pPr>
              <w:autoSpaceDE w:val="0"/>
              <w:autoSpaceDN w:val="0"/>
              <w:adjustRightInd w:val="0"/>
              <w:spacing w:line="225" w:lineRule="exact"/>
              <w:ind w:left="102" w:right="51"/>
              <w:jc w:val="both"/>
              <w:rPr>
                <w:sz w:val="20"/>
                <w:lang w:eastAsia="lt-LT"/>
              </w:rPr>
            </w:pPr>
            <w:r w:rsidRPr="00E40134">
              <w:rPr>
                <w:sz w:val="20"/>
                <w:lang w:eastAsia="lt-LT"/>
              </w:rPr>
              <w:t>GRĮ</w:t>
            </w:r>
            <w:r w:rsidRPr="00E40134">
              <w:rPr>
                <w:spacing w:val="46"/>
                <w:sz w:val="20"/>
                <w:lang w:eastAsia="lt-LT"/>
              </w:rPr>
              <w:t xml:space="preserve"> </w:t>
            </w:r>
            <w:r w:rsidRPr="00E40134">
              <w:rPr>
                <w:sz w:val="20"/>
                <w:lang w:eastAsia="lt-LT"/>
              </w:rPr>
              <w:t>k</w:t>
            </w:r>
            <w:r w:rsidRPr="00E40134">
              <w:rPr>
                <w:spacing w:val="2"/>
                <w:sz w:val="20"/>
                <w:lang w:eastAsia="lt-LT"/>
              </w:rPr>
              <w:t>o</w:t>
            </w:r>
            <w:r w:rsidRPr="00E40134">
              <w:rPr>
                <w:spacing w:val="-4"/>
                <w:sz w:val="20"/>
                <w:lang w:eastAsia="lt-LT"/>
              </w:rPr>
              <w:t>m</w:t>
            </w:r>
            <w:r w:rsidRPr="00E40134">
              <w:rPr>
                <w:spacing w:val="1"/>
                <w:sz w:val="20"/>
                <w:lang w:eastAsia="lt-LT"/>
              </w:rPr>
              <w:t>p</w:t>
            </w:r>
            <w:r w:rsidRPr="00E40134">
              <w:rPr>
                <w:sz w:val="20"/>
                <w:lang w:eastAsia="lt-LT"/>
              </w:rPr>
              <w:t>l</w:t>
            </w:r>
            <w:r w:rsidRPr="00E40134">
              <w:rPr>
                <w:spacing w:val="3"/>
                <w:sz w:val="20"/>
                <w:lang w:eastAsia="lt-LT"/>
              </w:rPr>
              <w:t>e</w:t>
            </w:r>
            <w:r w:rsidRPr="00E40134">
              <w:rPr>
                <w:sz w:val="20"/>
                <w:lang w:eastAsia="lt-LT"/>
              </w:rPr>
              <w:t>k</w:t>
            </w:r>
            <w:r w:rsidRPr="00E40134">
              <w:rPr>
                <w:spacing w:val="-2"/>
                <w:sz w:val="20"/>
                <w:lang w:eastAsia="lt-LT"/>
              </w:rPr>
              <w:t>s</w:t>
            </w:r>
            <w:r w:rsidRPr="00E40134">
              <w:rPr>
                <w:sz w:val="20"/>
                <w:lang w:eastAsia="lt-LT"/>
              </w:rPr>
              <w:t>as</w:t>
            </w:r>
            <w:r w:rsidRPr="00E40134">
              <w:rPr>
                <w:spacing w:val="39"/>
                <w:sz w:val="20"/>
                <w:lang w:eastAsia="lt-LT"/>
              </w:rPr>
              <w:t xml:space="preserve"> </w:t>
            </w:r>
            <w:r w:rsidRPr="00E40134">
              <w:rPr>
                <w:sz w:val="20"/>
                <w:lang w:eastAsia="lt-LT"/>
              </w:rPr>
              <w:t>vert</w:t>
            </w:r>
            <w:r w:rsidRPr="00E40134">
              <w:rPr>
                <w:spacing w:val="2"/>
                <w:sz w:val="20"/>
                <w:lang w:eastAsia="lt-LT"/>
              </w:rPr>
              <w:t>i</w:t>
            </w:r>
            <w:r w:rsidRPr="00E40134">
              <w:rPr>
                <w:sz w:val="20"/>
                <w:lang w:eastAsia="lt-LT"/>
              </w:rPr>
              <w:t>n</w:t>
            </w:r>
            <w:r w:rsidRPr="00E40134">
              <w:rPr>
                <w:spacing w:val="2"/>
                <w:sz w:val="20"/>
                <w:lang w:eastAsia="lt-LT"/>
              </w:rPr>
              <w:t>a</w:t>
            </w:r>
            <w:r w:rsidRPr="00E40134">
              <w:rPr>
                <w:spacing w:val="-1"/>
                <w:sz w:val="20"/>
                <w:lang w:eastAsia="lt-LT"/>
              </w:rPr>
              <w:t>m</w:t>
            </w:r>
            <w:r w:rsidRPr="00E40134">
              <w:rPr>
                <w:sz w:val="20"/>
                <w:lang w:eastAsia="lt-LT"/>
              </w:rPr>
              <w:t>as</w:t>
            </w:r>
            <w:r w:rsidRPr="00E40134">
              <w:rPr>
                <w:spacing w:val="41"/>
                <w:sz w:val="20"/>
                <w:lang w:eastAsia="lt-LT"/>
              </w:rPr>
              <w:t xml:space="preserve"> </w:t>
            </w:r>
            <w:r w:rsidRPr="00E40134">
              <w:rPr>
                <w:sz w:val="20"/>
                <w:lang w:eastAsia="lt-LT"/>
              </w:rPr>
              <w:t>kaip</w:t>
            </w:r>
            <w:r w:rsidRPr="00E40134">
              <w:rPr>
                <w:spacing w:val="46"/>
                <w:sz w:val="20"/>
                <w:lang w:eastAsia="lt-LT"/>
              </w:rPr>
              <w:t xml:space="preserve"> </w:t>
            </w:r>
            <w:r w:rsidRPr="00E40134">
              <w:rPr>
                <w:spacing w:val="1"/>
                <w:sz w:val="20"/>
                <w:lang w:eastAsia="lt-LT"/>
              </w:rPr>
              <w:t>p</w:t>
            </w:r>
            <w:r w:rsidRPr="00E40134">
              <w:rPr>
                <w:sz w:val="20"/>
                <w:lang w:eastAsia="lt-LT"/>
              </w:rPr>
              <w:t>lotinis triuk</w:t>
            </w:r>
            <w:r w:rsidRPr="00E40134">
              <w:rPr>
                <w:spacing w:val="2"/>
                <w:sz w:val="20"/>
                <w:lang w:eastAsia="lt-LT"/>
              </w:rPr>
              <w:t>š</w:t>
            </w:r>
            <w:r w:rsidRPr="00E40134">
              <w:rPr>
                <w:spacing w:val="-4"/>
                <w:sz w:val="20"/>
                <w:lang w:eastAsia="lt-LT"/>
              </w:rPr>
              <w:t>m</w:t>
            </w:r>
            <w:r w:rsidRPr="00E40134">
              <w:rPr>
                <w:sz w:val="20"/>
                <w:lang w:eastAsia="lt-LT"/>
              </w:rPr>
              <w:t>o šal</w:t>
            </w:r>
            <w:r w:rsidRPr="00E40134">
              <w:rPr>
                <w:spacing w:val="2"/>
                <w:sz w:val="20"/>
                <w:lang w:eastAsia="lt-LT"/>
              </w:rPr>
              <w:t>t</w:t>
            </w:r>
            <w:r w:rsidRPr="00E40134">
              <w:rPr>
                <w:sz w:val="20"/>
                <w:lang w:eastAsia="lt-LT"/>
              </w:rPr>
              <w:t>i</w:t>
            </w:r>
            <w:r w:rsidRPr="00E40134">
              <w:rPr>
                <w:spacing w:val="-1"/>
                <w:sz w:val="20"/>
                <w:lang w:eastAsia="lt-LT"/>
              </w:rPr>
              <w:t>n</w:t>
            </w:r>
            <w:r w:rsidRPr="00E40134">
              <w:rPr>
                <w:spacing w:val="2"/>
                <w:sz w:val="20"/>
                <w:lang w:eastAsia="lt-LT"/>
              </w:rPr>
              <w:t>i</w:t>
            </w:r>
            <w:r w:rsidRPr="00E40134">
              <w:rPr>
                <w:sz w:val="20"/>
                <w:lang w:eastAsia="lt-LT"/>
              </w:rPr>
              <w:t xml:space="preserve">s. </w:t>
            </w:r>
            <w:r w:rsidRPr="00E40134">
              <w:rPr>
                <w:spacing w:val="3"/>
                <w:sz w:val="20"/>
                <w:lang w:eastAsia="lt-LT"/>
              </w:rPr>
              <w:t>T</w:t>
            </w:r>
            <w:r w:rsidRPr="00E40134">
              <w:rPr>
                <w:sz w:val="20"/>
                <w:lang w:eastAsia="lt-LT"/>
              </w:rPr>
              <w:t>riu</w:t>
            </w:r>
            <w:r w:rsidRPr="00E40134">
              <w:rPr>
                <w:spacing w:val="-2"/>
                <w:sz w:val="20"/>
                <w:lang w:eastAsia="lt-LT"/>
              </w:rPr>
              <w:t>k</w:t>
            </w:r>
            <w:r w:rsidRPr="00E40134">
              <w:rPr>
                <w:spacing w:val="2"/>
                <w:sz w:val="20"/>
                <w:lang w:eastAsia="lt-LT"/>
              </w:rPr>
              <w:t>š</w:t>
            </w:r>
            <w:r w:rsidRPr="00E40134">
              <w:rPr>
                <w:spacing w:val="-4"/>
                <w:sz w:val="20"/>
                <w:lang w:eastAsia="lt-LT"/>
              </w:rPr>
              <w:t>m</w:t>
            </w:r>
            <w:r w:rsidRPr="00E40134">
              <w:rPr>
                <w:sz w:val="20"/>
                <w:lang w:eastAsia="lt-LT"/>
              </w:rPr>
              <w:t>o l</w:t>
            </w:r>
            <w:r w:rsidRPr="00E40134">
              <w:rPr>
                <w:spacing w:val="-1"/>
                <w:sz w:val="20"/>
                <w:lang w:eastAsia="lt-LT"/>
              </w:rPr>
              <w:t>y</w:t>
            </w:r>
            <w:r w:rsidRPr="00E40134">
              <w:rPr>
                <w:sz w:val="20"/>
                <w:lang w:eastAsia="lt-LT"/>
              </w:rPr>
              <w:t>g</w:t>
            </w:r>
            <w:r w:rsidRPr="00E40134">
              <w:rPr>
                <w:spacing w:val="-1"/>
                <w:sz w:val="20"/>
                <w:lang w:eastAsia="lt-LT"/>
              </w:rPr>
              <w:t>i</w:t>
            </w:r>
            <w:r w:rsidRPr="00E40134">
              <w:rPr>
                <w:sz w:val="20"/>
                <w:lang w:eastAsia="lt-LT"/>
              </w:rPr>
              <w:t xml:space="preserve">s </w:t>
            </w:r>
            <w:r w:rsidRPr="00E40134">
              <w:rPr>
                <w:spacing w:val="1"/>
                <w:sz w:val="20"/>
                <w:lang w:eastAsia="lt-LT"/>
              </w:rPr>
              <w:t>p</w:t>
            </w:r>
            <w:r w:rsidRPr="00E40134">
              <w:rPr>
                <w:sz w:val="20"/>
                <w:lang w:eastAsia="lt-LT"/>
              </w:rPr>
              <w:t>agal</w:t>
            </w:r>
            <w:r w:rsidRPr="00E40134">
              <w:rPr>
                <w:spacing w:val="-5"/>
                <w:sz w:val="20"/>
                <w:lang w:eastAsia="lt-LT"/>
              </w:rPr>
              <w:t xml:space="preserve"> </w:t>
            </w:r>
            <w:r w:rsidRPr="00E40134">
              <w:rPr>
                <w:sz w:val="20"/>
                <w:lang w:eastAsia="lt-LT"/>
              </w:rPr>
              <w:t>įren</w:t>
            </w:r>
            <w:r w:rsidRPr="00E40134">
              <w:rPr>
                <w:spacing w:val="-1"/>
                <w:sz w:val="20"/>
                <w:lang w:eastAsia="lt-LT"/>
              </w:rPr>
              <w:t>g</w:t>
            </w:r>
            <w:r w:rsidRPr="00E40134">
              <w:rPr>
                <w:spacing w:val="2"/>
                <w:sz w:val="20"/>
                <w:lang w:eastAsia="lt-LT"/>
              </w:rPr>
              <w:t>i</w:t>
            </w:r>
            <w:r w:rsidRPr="00E40134">
              <w:rPr>
                <w:sz w:val="20"/>
                <w:lang w:eastAsia="lt-LT"/>
              </w:rPr>
              <w:t>n</w:t>
            </w:r>
            <w:r w:rsidRPr="00E40134">
              <w:rPr>
                <w:spacing w:val="-1"/>
                <w:sz w:val="20"/>
                <w:lang w:eastAsia="lt-LT"/>
              </w:rPr>
              <w:t>i</w:t>
            </w:r>
            <w:r w:rsidRPr="00E40134">
              <w:rPr>
                <w:sz w:val="20"/>
                <w:lang w:eastAsia="lt-LT"/>
              </w:rPr>
              <w:t>o</w:t>
            </w:r>
            <w:r w:rsidRPr="00E40134">
              <w:rPr>
                <w:spacing w:val="-13"/>
                <w:sz w:val="20"/>
                <w:lang w:eastAsia="lt-LT"/>
              </w:rPr>
              <w:t xml:space="preserve"> </w:t>
            </w:r>
            <w:r w:rsidRPr="00E40134">
              <w:rPr>
                <w:sz w:val="20"/>
                <w:lang w:eastAsia="lt-LT"/>
              </w:rPr>
              <w:t>spe</w:t>
            </w:r>
            <w:r w:rsidRPr="00E40134">
              <w:rPr>
                <w:spacing w:val="1"/>
                <w:sz w:val="20"/>
                <w:lang w:eastAsia="lt-LT"/>
              </w:rPr>
              <w:t>c</w:t>
            </w:r>
            <w:r w:rsidRPr="00E40134">
              <w:rPr>
                <w:spacing w:val="2"/>
                <w:sz w:val="20"/>
                <w:lang w:eastAsia="lt-LT"/>
              </w:rPr>
              <w:t>i</w:t>
            </w:r>
            <w:r w:rsidRPr="00E40134">
              <w:rPr>
                <w:spacing w:val="-2"/>
                <w:sz w:val="20"/>
                <w:lang w:eastAsia="lt-LT"/>
              </w:rPr>
              <w:t>f</w:t>
            </w:r>
            <w:r w:rsidRPr="00E40134">
              <w:rPr>
                <w:sz w:val="20"/>
                <w:lang w:eastAsia="lt-LT"/>
              </w:rPr>
              <w:t>i</w:t>
            </w:r>
            <w:r w:rsidRPr="00E40134">
              <w:rPr>
                <w:spacing w:val="-1"/>
                <w:sz w:val="20"/>
                <w:lang w:eastAsia="lt-LT"/>
              </w:rPr>
              <w:t>k</w:t>
            </w:r>
            <w:r w:rsidRPr="00E40134">
              <w:rPr>
                <w:sz w:val="20"/>
                <w:lang w:eastAsia="lt-LT"/>
              </w:rPr>
              <w:t>a</w:t>
            </w:r>
            <w:r w:rsidRPr="00E40134">
              <w:rPr>
                <w:spacing w:val="3"/>
                <w:sz w:val="20"/>
                <w:lang w:eastAsia="lt-LT"/>
              </w:rPr>
              <w:t>c</w:t>
            </w:r>
            <w:r w:rsidRPr="00E40134">
              <w:rPr>
                <w:sz w:val="20"/>
                <w:lang w:eastAsia="lt-LT"/>
              </w:rPr>
              <w:t>i</w:t>
            </w:r>
            <w:r w:rsidRPr="00E40134">
              <w:rPr>
                <w:spacing w:val="2"/>
                <w:sz w:val="20"/>
                <w:lang w:eastAsia="lt-LT"/>
              </w:rPr>
              <w:t>j</w:t>
            </w:r>
            <w:r w:rsidRPr="00E40134">
              <w:rPr>
                <w:sz w:val="20"/>
                <w:lang w:eastAsia="lt-LT"/>
              </w:rPr>
              <w:t>ą</w:t>
            </w:r>
            <w:r w:rsidRPr="00E40134">
              <w:rPr>
                <w:spacing w:val="-16"/>
                <w:sz w:val="20"/>
                <w:lang w:eastAsia="lt-LT"/>
              </w:rPr>
              <w:t xml:space="preserve"> </w:t>
            </w:r>
            <w:r w:rsidRPr="00E40134">
              <w:rPr>
                <w:sz w:val="20"/>
                <w:lang w:eastAsia="lt-LT"/>
              </w:rPr>
              <w:t>sie</w:t>
            </w:r>
            <w:r w:rsidRPr="00E40134">
              <w:rPr>
                <w:spacing w:val="-2"/>
                <w:sz w:val="20"/>
                <w:lang w:eastAsia="lt-LT"/>
              </w:rPr>
              <w:t>k</w:t>
            </w:r>
            <w:r w:rsidRPr="00E40134">
              <w:rPr>
                <w:sz w:val="20"/>
                <w:lang w:eastAsia="lt-LT"/>
              </w:rPr>
              <w:t>ia</w:t>
            </w:r>
            <w:r w:rsidRPr="00E40134">
              <w:rPr>
                <w:spacing w:val="-12"/>
                <w:sz w:val="20"/>
                <w:lang w:eastAsia="lt-LT"/>
              </w:rPr>
              <w:t xml:space="preserve"> </w:t>
            </w:r>
            <w:r w:rsidRPr="00E40134">
              <w:rPr>
                <w:sz w:val="20"/>
                <w:lang w:eastAsia="lt-LT"/>
              </w:rPr>
              <w:t>–</w:t>
            </w:r>
            <w:r w:rsidRPr="00E40134">
              <w:rPr>
                <w:spacing w:val="-7"/>
                <w:sz w:val="20"/>
                <w:lang w:eastAsia="lt-LT"/>
              </w:rPr>
              <w:t xml:space="preserve"> </w:t>
            </w:r>
            <w:r w:rsidRPr="00E40134">
              <w:rPr>
                <w:spacing w:val="1"/>
                <w:sz w:val="20"/>
                <w:lang w:eastAsia="lt-LT"/>
              </w:rPr>
              <w:t>8</w:t>
            </w:r>
            <w:r w:rsidRPr="00E40134">
              <w:rPr>
                <w:sz w:val="20"/>
                <w:lang w:eastAsia="lt-LT"/>
              </w:rPr>
              <w:t>5</w:t>
            </w:r>
            <w:r w:rsidRPr="00E40134">
              <w:rPr>
                <w:spacing w:val="-8"/>
                <w:sz w:val="20"/>
                <w:lang w:eastAsia="lt-LT"/>
              </w:rPr>
              <w:t xml:space="preserve"> </w:t>
            </w:r>
            <w:r w:rsidRPr="00E40134">
              <w:rPr>
                <w:sz w:val="20"/>
                <w:lang w:eastAsia="lt-LT"/>
              </w:rPr>
              <w:t>dBA</w:t>
            </w:r>
            <w:r w:rsidRPr="00E40134">
              <w:rPr>
                <w:spacing w:val="-13"/>
                <w:sz w:val="20"/>
                <w:lang w:eastAsia="lt-LT"/>
              </w:rPr>
              <w:t xml:space="preserve"> </w:t>
            </w:r>
            <w:r w:rsidRPr="00E40134">
              <w:rPr>
                <w:sz w:val="20"/>
                <w:lang w:eastAsia="lt-LT"/>
              </w:rPr>
              <w:t>(1</w:t>
            </w:r>
            <w:r w:rsidRPr="00E40134">
              <w:rPr>
                <w:spacing w:val="-7"/>
                <w:sz w:val="20"/>
                <w:lang w:eastAsia="lt-LT"/>
              </w:rPr>
              <w:t xml:space="preserve"> </w:t>
            </w:r>
            <w:r w:rsidRPr="00E40134">
              <w:rPr>
                <w:sz w:val="20"/>
                <w:lang w:eastAsia="lt-LT"/>
              </w:rPr>
              <w:t>m</w:t>
            </w:r>
            <w:r w:rsidRPr="00E40134">
              <w:rPr>
                <w:spacing w:val="-2"/>
                <w:sz w:val="20"/>
                <w:lang w:eastAsia="lt-LT"/>
              </w:rPr>
              <w:t xml:space="preserve"> </w:t>
            </w:r>
            <w:r w:rsidRPr="00E40134">
              <w:rPr>
                <w:sz w:val="20"/>
                <w:lang w:eastAsia="lt-LT"/>
              </w:rPr>
              <w:t>atstumu</w:t>
            </w:r>
            <w:r w:rsidRPr="00E40134">
              <w:rPr>
                <w:spacing w:val="1"/>
                <w:sz w:val="20"/>
                <w:lang w:eastAsia="lt-LT"/>
              </w:rPr>
              <w:t>)</w:t>
            </w:r>
            <w:r w:rsidRPr="00E40134">
              <w:rPr>
                <w:sz w:val="20"/>
                <w:lang w:eastAsia="lt-LT"/>
              </w:rPr>
              <w:t>.</w:t>
            </w:r>
          </w:p>
        </w:tc>
      </w:tr>
      <w:tr w:rsidR="008732A8" w:rsidRPr="00E40134" w14:paraId="65D201C6" w14:textId="77777777" w:rsidTr="00021507">
        <w:trPr>
          <w:jc w:val="center"/>
        </w:trPr>
        <w:tc>
          <w:tcPr>
            <w:tcW w:w="332" w:type="pct"/>
            <w:gridSpan w:val="2"/>
            <w:tcBorders>
              <w:top w:val="single" w:sz="4" w:space="0" w:color="000000"/>
              <w:left w:val="single" w:sz="4" w:space="0" w:color="000000"/>
              <w:bottom w:val="single" w:sz="4" w:space="0" w:color="000000"/>
              <w:right w:val="single" w:sz="4" w:space="0" w:color="000000"/>
            </w:tcBorders>
            <w:vAlign w:val="center"/>
          </w:tcPr>
          <w:p w14:paraId="52EBA154" w14:textId="77777777" w:rsidR="008732A8" w:rsidRPr="00E40134" w:rsidRDefault="008732A8" w:rsidP="008A77C4">
            <w:pPr>
              <w:autoSpaceDE w:val="0"/>
              <w:autoSpaceDN w:val="0"/>
              <w:adjustRightInd w:val="0"/>
              <w:spacing w:line="222" w:lineRule="exact"/>
              <w:ind w:left="102" w:right="-20"/>
              <w:jc w:val="center"/>
              <w:rPr>
                <w:sz w:val="20"/>
                <w:lang w:eastAsia="lt-LT"/>
              </w:rPr>
            </w:pPr>
            <w:r w:rsidRPr="00E40134">
              <w:rPr>
                <w:sz w:val="20"/>
                <w:lang w:eastAsia="lt-LT"/>
              </w:rPr>
              <w:t>6</w:t>
            </w:r>
          </w:p>
        </w:tc>
        <w:tc>
          <w:tcPr>
            <w:tcW w:w="1093" w:type="pct"/>
            <w:gridSpan w:val="2"/>
            <w:tcBorders>
              <w:top w:val="single" w:sz="4" w:space="0" w:color="000000"/>
              <w:left w:val="single" w:sz="4" w:space="0" w:color="000000"/>
              <w:bottom w:val="single" w:sz="4" w:space="0" w:color="000000"/>
              <w:right w:val="single" w:sz="4" w:space="0" w:color="000000"/>
            </w:tcBorders>
            <w:vAlign w:val="center"/>
          </w:tcPr>
          <w:p w14:paraId="34990449"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z w:val="20"/>
                <w:lang w:eastAsia="lt-LT"/>
              </w:rPr>
              <w:t>ŠNP</w:t>
            </w:r>
            <w:r w:rsidRPr="00E40134">
              <w:rPr>
                <w:spacing w:val="41"/>
                <w:sz w:val="20"/>
                <w:lang w:eastAsia="lt-LT"/>
              </w:rPr>
              <w:t xml:space="preserve"> </w:t>
            </w:r>
            <w:r w:rsidRPr="00E40134">
              <w:rPr>
                <w:sz w:val="20"/>
                <w:lang w:eastAsia="lt-LT"/>
              </w:rPr>
              <w:t>ir</w:t>
            </w:r>
            <w:r w:rsidRPr="00E40134">
              <w:rPr>
                <w:spacing w:val="43"/>
                <w:sz w:val="20"/>
                <w:lang w:eastAsia="lt-LT"/>
              </w:rPr>
              <w:t xml:space="preserve"> </w:t>
            </w:r>
            <w:r w:rsidRPr="00E40134">
              <w:rPr>
                <w:spacing w:val="3"/>
                <w:sz w:val="20"/>
                <w:lang w:eastAsia="lt-LT"/>
              </w:rPr>
              <w:t>T</w:t>
            </w:r>
            <w:r w:rsidRPr="00E40134">
              <w:rPr>
                <w:spacing w:val="-2"/>
                <w:sz w:val="20"/>
                <w:lang w:eastAsia="lt-LT"/>
              </w:rPr>
              <w:t>N</w:t>
            </w:r>
            <w:r w:rsidRPr="00E40134">
              <w:rPr>
                <w:sz w:val="20"/>
                <w:lang w:eastAsia="lt-LT"/>
              </w:rPr>
              <w:t>P</w:t>
            </w:r>
            <w:r w:rsidRPr="00E40134">
              <w:rPr>
                <w:spacing w:val="42"/>
                <w:sz w:val="20"/>
                <w:lang w:eastAsia="lt-LT"/>
              </w:rPr>
              <w:t xml:space="preserve"> </w:t>
            </w:r>
            <w:r w:rsidRPr="00E40134">
              <w:rPr>
                <w:sz w:val="20"/>
                <w:lang w:eastAsia="lt-LT"/>
              </w:rPr>
              <w:t>si</w:t>
            </w:r>
            <w:r w:rsidRPr="00E40134">
              <w:rPr>
                <w:spacing w:val="-2"/>
                <w:sz w:val="20"/>
                <w:lang w:eastAsia="lt-LT"/>
              </w:rPr>
              <w:t>u</w:t>
            </w:r>
            <w:r w:rsidRPr="00E40134">
              <w:rPr>
                <w:sz w:val="20"/>
                <w:lang w:eastAsia="lt-LT"/>
              </w:rPr>
              <w:t>r</w:t>
            </w:r>
            <w:r w:rsidRPr="00E40134">
              <w:rPr>
                <w:spacing w:val="2"/>
                <w:sz w:val="20"/>
                <w:lang w:eastAsia="lt-LT"/>
              </w:rPr>
              <w:t>b</w:t>
            </w:r>
            <w:r w:rsidRPr="00E40134">
              <w:rPr>
                <w:sz w:val="20"/>
                <w:lang w:eastAsia="lt-LT"/>
              </w:rPr>
              <w:t>liai (6 v</w:t>
            </w:r>
            <w:r w:rsidRPr="00E40134">
              <w:rPr>
                <w:spacing w:val="-2"/>
                <w:sz w:val="20"/>
                <w:lang w:eastAsia="lt-LT"/>
              </w:rPr>
              <w:t>n</w:t>
            </w:r>
            <w:r w:rsidRPr="00E40134">
              <w:rPr>
                <w:sz w:val="20"/>
                <w:lang w:eastAsia="lt-LT"/>
              </w:rPr>
              <w:t>t.)</w:t>
            </w:r>
          </w:p>
        </w:tc>
        <w:tc>
          <w:tcPr>
            <w:tcW w:w="978" w:type="pct"/>
            <w:tcBorders>
              <w:top w:val="single" w:sz="4" w:space="0" w:color="000000"/>
              <w:left w:val="single" w:sz="4" w:space="0" w:color="000000"/>
              <w:bottom w:val="single" w:sz="4" w:space="0" w:color="000000"/>
              <w:right w:val="single" w:sz="4" w:space="0" w:color="000000"/>
            </w:tcBorders>
            <w:vAlign w:val="center"/>
          </w:tcPr>
          <w:p w14:paraId="6D462627"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z w:val="20"/>
                <w:lang w:eastAsia="lt-LT"/>
              </w:rPr>
              <w:t>Gr</w:t>
            </w:r>
            <w:r w:rsidRPr="00E40134">
              <w:rPr>
                <w:spacing w:val="1"/>
                <w:sz w:val="20"/>
                <w:lang w:eastAsia="lt-LT"/>
              </w:rPr>
              <w:t>e</w:t>
            </w:r>
            <w:r w:rsidRPr="00E40134">
              <w:rPr>
                <w:sz w:val="20"/>
                <w:lang w:eastAsia="lt-LT"/>
              </w:rPr>
              <w:t xml:space="preserve">ta </w:t>
            </w:r>
            <w:r w:rsidRPr="00E40134">
              <w:rPr>
                <w:spacing w:val="1"/>
                <w:sz w:val="20"/>
                <w:lang w:eastAsia="lt-LT"/>
              </w:rPr>
              <w:t>p</w:t>
            </w:r>
            <w:r w:rsidRPr="00E40134">
              <w:rPr>
                <w:sz w:val="20"/>
                <w:lang w:eastAsia="lt-LT"/>
              </w:rPr>
              <w:t>lan</w:t>
            </w:r>
            <w:r w:rsidRPr="00E40134">
              <w:rPr>
                <w:spacing w:val="-2"/>
                <w:sz w:val="20"/>
                <w:lang w:eastAsia="lt-LT"/>
              </w:rPr>
              <w:t>u</w:t>
            </w:r>
            <w:r w:rsidRPr="00E40134">
              <w:rPr>
                <w:spacing w:val="1"/>
                <w:sz w:val="20"/>
                <w:lang w:eastAsia="lt-LT"/>
              </w:rPr>
              <w:t>o</w:t>
            </w:r>
            <w:r w:rsidRPr="00E40134">
              <w:rPr>
                <w:spacing w:val="2"/>
                <w:sz w:val="20"/>
                <w:lang w:eastAsia="lt-LT"/>
              </w:rPr>
              <w:t>j</w:t>
            </w:r>
            <w:r w:rsidRPr="00E40134">
              <w:rPr>
                <w:spacing w:val="3"/>
                <w:sz w:val="20"/>
                <w:lang w:eastAsia="lt-LT"/>
              </w:rPr>
              <w:t>a</w:t>
            </w:r>
            <w:r w:rsidRPr="00E40134">
              <w:rPr>
                <w:spacing w:val="-4"/>
                <w:sz w:val="20"/>
                <w:lang w:eastAsia="lt-LT"/>
              </w:rPr>
              <w:t>m</w:t>
            </w:r>
            <w:r w:rsidRPr="00E40134">
              <w:rPr>
                <w:spacing w:val="1"/>
                <w:sz w:val="20"/>
                <w:lang w:eastAsia="lt-LT"/>
              </w:rPr>
              <w:t>o</w:t>
            </w:r>
            <w:r w:rsidRPr="00E40134">
              <w:rPr>
                <w:sz w:val="20"/>
                <w:lang w:eastAsia="lt-LT"/>
              </w:rPr>
              <w:t>s</w:t>
            </w:r>
            <w:r w:rsidRPr="00E40134">
              <w:rPr>
                <w:spacing w:val="-11"/>
                <w:sz w:val="20"/>
                <w:lang w:eastAsia="lt-LT"/>
              </w:rPr>
              <w:t xml:space="preserve"> </w:t>
            </w:r>
            <w:r w:rsidRPr="00E40134">
              <w:rPr>
                <w:sz w:val="20"/>
                <w:lang w:eastAsia="lt-LT"/>
              </w:rPr>
              <w:t>esta</w:t>
            </w:r>
            <w:r w:rsidRPr="00E40134">
              <w:rPr>
                <w:spacing w:val="-1"/>
                <w:sz w:val="20"/>
                <w:lang w:eastAsia="lt-LT"/>
              </w:rPr>
              <w:t>k</w:t>
            </w:r>
            <w:r w:rsidRPr="00E40134">
              <w:rPr>
                <w:sz w:val="20"/>
                <w:lang w:eastAsia="lt-LT"/>
              </w:rPr>
              <w:t>a</w:t>
            </w:r>
            <w:r w:rsidRPr="00E40134">
              <w:rPr>
                <w:spacing w:val="2"/>
                <w:sz w:val="20"/>
                <w:lang w:eastAsia="lt-LT"/>
              </w:rPr>
              <w:t>d</w:t>
            </w:r>
            <w:r w:rsidRPr="00E40134">
              <w:rPr>
                <w:spacing w:val="1"/>
                <w:sz w:val="20"/>
                <w:lang w:eastAsia="lt-LT"/>
              </w:rPr>
              <w:t>o</w:t>
            </w:r>
            <w:r w:rsidRPr="00E40134">
              <w:rPr>
                <w:sz w:val="20"/>
                <w:lang w:eastAsia="lt-LT"/>
              </w:rPr>
              <w:t>s</w:t>
            </w:r>
          </w:p>
        </w:tc>
        <w:tc>
          <w:tcPr>
            <w:tcW w:w="593" w:type="pct"/>
            <w:tcBorders>
              <w:top w:val="single" w:sz="4" w:space="0" w:color="000000"/>
              <w:left w:val="single" w:sz="4" w:space="0" w:color="000000"/>
              <w:bottom w:val="single" w:sz="4" w:space="0" w:color="000000"/>
              <w:right w:val="single" w:sz="4" w:space="0" w:color="000000"/>
            </w:tcBorders>
            <w:vAlign w:val="center"/>
          </w:tcPr>
          <w:p w14:paraId="3732AADE" w14:textId="77777777" w:rsidR="008732A8" w:rsidRPr="00E40134" w:rsidRDefault="008732A8" w:rsidP="008A77C4">
            <w:pPr>
              <w:autoSpaceDE w:val="0"/>
              <w:autoSpaceDN w:val="0"/>
              <w:adjustRightInd w:val="0"/>
              <w:spacing w:line="222" w:lineRule="exact"/>
              <w:ind w:left="102" w:right="-20"/>
              <w:jc w:val="center"/>
              <w:rPr>
                <w:sz w:val="20"/>
                <w:lang w:eastAsia="lt-LT"/>
              </w:rPr>
            </w:pPr>
            <w:r w:rsidRPr="00E40134">
              <w:rPr>
                <w:spacing w:val="1"/>
                <w:sz w:val="20"/>
                <w:lang w:eastAsia="lt-LT"/>
              </w:rPr>
              <w:t>2</w:t>
            </w:r>
            <w:r w:rsidRPr="00E40134">
              <w:rPr>
                <w:sz w:val="20"/>
                <w:lang w:eastAsia="lt-LT"/>
              </w:rPr>
              <w:t>4</w:t>
            </w:r>
            <w:r w:rsidRPr="00E40134">
              <w:rPr>
                <w:spacing w:val="-1"/>
                <w:sz w:val="20"/>
                <w:lang w:eastAsia="lt-LT"/>
              </w:rPr>
              <w:t xml:space="preserve"> </w:t>
            </w:r>
            <w:r w:rsidRPr="00E40134">
              <w:rPr>
                <w:sz w:val="20"/>
                <w:lang w:eastAsia="lt-LT"/>
              </w:rPr>
              <w:t>h/pa</w:t>
            </w:r>
            <w:r w:rsidRPr="00E40134">
              <w:rPr>
                <w:spacing w:val="2"/>
                <w:sz w:val="20"/>
                <w:lang w:eastAsia="lt-LT"/>
              </w:rPr>
              <w:t>r</w:t>
            </w:r>
            <w:r w:rsidRPr="00E40134">
              <w:rPr>
                <w:sz w:val="20"/>
                <w:lang w:eastAsia="lt-LT"/>
              </w:rPr>
              <w:t>ą</w:t>
            </w:r>
          </w:p>
        </w:tc>
        <w:tc>
          <w:tcPr>
            <w:tcW w:w="2004" w:type="pct"/>
            <w:tcBorders>
              <w:top w:val="single" w:sz="4" w:space="0" w:color="000000"/>
              <w:left w:val="single" w:sz="4" w:space="0" w:color="000000"/>
              <w:bottom w:val="single" w:sz="4" w:space="0" w:color="000000"/>
              <w:right w:val="single" w:sz="4" w:space="0" w:color="000000"/>
            </w:tcBorders>
            <w:vAlign w:val="center"/>
          </w:tcPr>
          <w:p w14:paraId="2DD1D480" w14:textId="77777777" w:rsidR="008732A8" w:rsidRPr="00E40134" w:rsidRDefault="008732A8" w:rsidP="008A77C4">
            <w:pPr>
              <w:autoSpaceDE w:val="0"/>
              <w:autoSpaceDN w:val="0"/>
              <w:adjustRightInd w:val="0"/>
              <w:spacing w:line="222" w:lineRule="exact"/>
              <w:ind w:left="102" w:right="-20"/>
              <w:jc w:val="both"/>
              <w:rPr>
                <w:sz w:val="20"/>
                <w:lang w:eastAsia="lt-LT"/>
              </w:rPr>
            </w:pPr>
            <w:r w:rsidRPr="00E40134">
              <w:rPr>
                <w:sz w:val="20"/>
                <w:lang w:eastAsia="lt-LT"/>
              </w:rPr>
              <w:t>Si</w:t>
            </w:r>
            <w:r w:rsidRPr="00E40134">
              <w:rPr>
                <w:spacing w:val="-2"/>
                <w:sz w:val="20"/>
                <w:lang w:eastAsia="lt-LT"/>
              </w:rPr>
              <w:t>u</w:t>
            </w:r>
            <w:r w:rsidRPr="00E40134">
              <w:rPr>
                <w:sz w:val="20"/>
                <w:lang w:eastAsia="lt-LT"/>
              </w:rPr>
              <w:t>r</w:t>
            </w:r>
            <w:r w:rsidRPr="00E40134">
              <w:rPr>
                <w:spacing w:val="2"/>
                <w:sz w:val="20"/>
                <w:lang w:eastAsia="lt-LT"/>
              </w:rPr>
              <w:t>b</w:t>
            </w:r>
            <w:r w:rsidRPr="00E40134">
              <w:rPr>
                <w:sz w:val="20"/>
                <w:lang w:eastAsia="lt-LT"/>
              </w:rPr>
              <w:t>l</w:t>
            </w:r>
            <w:r w:rsidRPr="00E40134">
              <w:rPr>
                <w:spacing w:val="2"/>
                <w:sz w:val="20"/>
                <w:lang w:eastAsia="lt-LT"/>
              </w:rPr>
              <w:t>i</w:t>
            </w:r>
            <w:r w:rsidRPr="00E40134">
              <w:rPr>
                <w:sz w:val="20"/>
                <w:lang w:eastAsia="lt-LT"/>
              </w:rPr>
              <w:t>nė ver</w:t>
            </w:r>
            <w:r w:rsidRPr="00E40134">
              <w:rPr>
                <w:spacing w:val="2"/>
                <w:sz w:val="20"/>
                <w:lang w:eastAsia="lt-LT"/>
              </w:rPr>
              <w:t>t</w:t>
            </w:r>
            <w:r w:rsidRPr="00E40134">
              <w:rPr>
                <w:sz w:val="20"/>
                <w:lang w:eastAsia="lt-LT"/>
              </w:rPr>
              <w:t>i</w:t>
            </w:r>
            <w:r w:rsidRPr="00E40134">
              <w:rPr>
                <w:spacing w:val="-1"/>
                <w:sz w:val="20"/>
                <w:lang w:eastAsia="lt-LT"/>
              </w:rPr>
              <w:t>n</w:t>
            </w:r>
            <w:r w:rsidRPr="00E40134">
              <w:rPr>
                <w:spacing w:val="3"/>
                <w:sz w:val="20"/>
                <w:lang w:eastAsia="lt-LT"/>
              </w:rPr>
              <w:t>a</w:t>
            </w:r>
            <w:r w:rsidRPr="00E40134">
              <w:rPr>
                <w:spacing w:val="-1"/>
                <w:sz w:val="20"/>
                <w:lang w:eastAsia="lt-LT"/>
              </w:rPr>
              <w:t>m</w:t>
            </w:r>
            <w:r w:rsidRPr="00E40134">
              <w:rPr>
                <w:sz w:val="20"/>
                <w:lang w:eastAsia="lt-LT"/>
              </w:rPr>
              <w:t xml:space="preserve">a kaip </w:t>
            </w:r>
            <w:r w:rsidRPr="00E40134">
              <w:rPr>
                <w:spacing w:val="1"/>
                <w:sz w:val="20"/>
                <w:lang w:eastAsia="lt-LT"/>
              </w:rPr>
              <w:t>p</w:t>
            </w:r>
            <w:r w:rsidRPr="00E40134">
              <w:rPr>
                <w:sz w:val="20"/>
                <w:lang w:eastAsia="lt-LT"/>
              </w:rPr>
              <w:t>lotinis</w:t>
            </w:r>
            <w:r w:rsidRPr="00E40134">
              <w:rPr>
                <w:spacing w:val="-2"/>
                <w:sz w:val="20"/>
                <w:lang w:eastAsia="lt-LT"/>
              </w:rPr>
              <w:t xml:space="preserve"> </w:t>
            </w:r>
            <w:r w:rsidRPr="00E40134">
              <w:rPr>
                <w:sz w:val="20"/>
                <w:lang w:eastAsia="lt-LT"/>
              </w:rPr>
              <w:t>tri</w:t>
            </w:r>
            <w:r w:rsidRPr="00E40134">
              <w:rPr>
                <w:spacing w:val="2"/>
                <w:sz w:val="20"/>
                <w:lang w:eastAsia="lt-LT"/>
              </w:rPr>
              <w:t>u</w:t>
            </w:r>
            <w:r w:rsidRPr="00E40134">
              <w:rPr>
                <w:sz w:val="20"/>
                <w:lang w:eastAsia="lt-LT"/>
              </w:rPr>
              <w:t>kšmo</w:t>
            </w:r>
            <w:r w:rsidRPr="00E40134">
              <w:rPr>
                <w:spacing w:val="-1"/>
                <w:sz w:val="20"/>
                <w:lang w:eastAsia="lt-LT"/>
              </w:rPr>
              <w:t xml:space="preserve"> </w:t>
            </w:r>
            <w:r w:rsidRPr="00E40134">
              <w:rPr>
                <w:sz w:val="20"/>
                <w:lang w:eastAsia="lt-LT"/>
              </w:rPr>
              <w:t>šalt</w:t>
            </w:r>
            <w:r w:rsidRPr="00E40134">
              <w:rPr>
                <w:spacing w:val="2"/>
                <w:sz w:val="20"/>
                <w:lang w:eastAsia="lt-LT"/>
              </w:rPr>
              <w:t>i</w:t>
            </w:r>
            <w:r w:rsidRPr="00E40134">
              <w:rPr>
                <w:sz w:val="20"/>
                <w:lang w:eastAsia="lt-LT"/>
              </w:rPr>
              <w:t>n</w:t>
            </w:r>
            <w:r w:rsidRPr="00E40134">
              <w:rPr>
                <w:spacing w:val="-1"/>
                <w:sz w:val="20"/>
                <w:lang w:eastAsia="lt-LT"/>
              </w:rPr>
              <w:t>i</w:t>
            </w:r>
            <w:r w:rsidRPr="00E40134">
              <w:rPr>
                <w:sz w:val="20"/>
                <w:lang w:eastAsia="lt-LT"/>
              </w:rPr>
              <w:t>s.</w:t>
            </w:r>
            <w:r w:rsidRPr="00E40134">
              <w:rPr>
                <w:spacing w:val="-1"/>
                <w:sz w:val="20"/>
                <w:lang w:eastAsia="lt-LT"/>
              </w:rPr>
              <w:t xml:space="preserve"> </w:t>
            </w:r>
            <w:r w:rsidRPr="00E40134">
              <w:rPr>
                <w:sz w:val="20"/>
                <w:lang w:eastAsia="lt-LT"/>
              </w:rPr>
              <w:t>S</w:t>
            </w:r>
            <w:r w:rsidRPr="00E40134">
              <w:rPr>
                <w:spacing w:val="2"/>
                <w:sz w:val="20"/>
                <w:lang w:eastAsia="lt-LT"/>
              </w:rPr>
              <w:t>i</w:t>
            </w:r>
            <w:r w:rsidRPr="00E40134">
              <w:rPr>
                <w:sz w:val="20"/>
                <w:lang w:eastAsia="lt-LT"/>
              </w:rPr>
              <w:t>urblių</w:t>
            </w:r>
            <w:r w:rsidRPr="00E40134">
              <w:rPr>
                <w:spacing w:val="-1"/>
                <w:sz w:val="20"/>
                <w:lang w:eastAsia="lt-LT"/>
              </w:rPr>
              <w:t xml:space="preserve"> </w:t>
            </w:r>
            <w:r w:rsidRPr="00E40134">
              <w:rPr>
                <w:sz w:val="20"/>
                <w:lang w:eastAsia="lt-LT"/>
              </w:rPr>
              <w:t>triuk</w:t>
            </w:r>
            <w:r w:rsidRPr="00E40134">
              <w:rPr>
                <w:spacing w:val="2"/>
                <w:sz w:val="20"/>
                <w:lang w:eastAsia="lt-LT"/>
              </w:rPr>
              <w:t>š</w:t>
            </w:r>
            <w:r w:rsidRPr="00E40134">
              <w:rPr>
                <w:spacing w:val="-4"/>
                <w:sz w:val="20"/>
                <w:lang w:eastAsia="lt-LT"/>
              </w:rPr>
              <w:t>m</w:t>
            </w:r>
            <w:r w:rsidRPr="00E40134">
              <w:rPr>
                <w:sz w:val="20"/>
                <w:lang w:eastAsia="lt-LT"/>
              </w:rPr>
              <w:t>o</w:t>
            </w:r>
            <w:r w:rsidRPr="00E40134">
              <w:rPr>
                <w:spacing w:val="-8"/>
                <w:sz w:val="20"/>
                <w:lang w:eastAsia="lt-LT"/>
              </w:rPr>
              <w:t xml:space="preserve"> </w:t>
            </w:r>
            <w:r w:rsidRPr="00E40134">
              <w:rPr>
                <w:spacing w:val="2"/>
                <w:sz w:val="20"/>
                <w:lang w:eastAsia="lt-LT"/>
              </w:rPr>
              <w:t>l</w:t>
            </w:r>
            <w:r w:rsidRPr="00E40134">
              <w:rPr>
                <w:spacing w:val="-4"/>
                <w:sz w:val="20"/>
                <w:lang w:eastAsia="lt-LT"/>
              </w:rPr>
              <w:t>y</w:t>
            </w:r>
            <w:r w:rsidRPr="00E40134">
              <w:rPr>
                <w:spacing w:val="1"/>
                <w:sz w:val="20"/>
                <w:lang w:eastAsia="lt-LT"/>
              </w:rPr>
              <w:t>g</w:t>
            </w:r>
            <w:r w:rsidRPr="00E40134">
              <w:rPr>
                <w:sz w:val="20"/>
                <w:lang w:eastAsia="lt-LT"/>
              </w:rPr>
              <w:t>is</w:t>
            </w:r>
            <w:r w:rsidRPr="00E40134">
              <w:rPr>
                <w:spacing w:val="-4"/>
                <w:sz w:val="20"/>
                <w:lang w:eastAsia="lt-LT"/>
              </w:rPr>
              <w:t xml:space="preserve"> </w:t>
            </w:r>
            <w:r w:rsidRPr="00E40134">
              <w:rPr>
                <w:spacing w:val="1"/>
                <w:sz w:val="20"/>
                <w:lang w:eastAsia="lt-LT"/>
              </w:rPr>
              <w:t>s</w:t>
            </w:r>
            <w:r w:rsidRPr="00E40134">
              <w:rPr>
                <w:sz w:val="20"/>
                <w:lang w:eastAsia="lt-LT"/>
              </w:rPr>
              <w:t>iekia</w:t>
            </w:r>
            <w:r w:rsidRPr="00E40134">
              <w:rPr>
                <w:spacing w:val="-5"/>
                <w:sz w:val="20"/>
                <w:lang w:eastAsia="lt-LT"/>
              </w:rPr>
              <w:t xml:space="preserve"> </w:t>
            </w:r>
            <w:r w:rsidRPr="00E40134">
              <w:rPr>
                <w:sz w:val="20"/>
                <w:lang w:eastAsia="lt-LT"/>
              </w:rPr>
              <w:t>–</w:t>
            </w:r>
            <w:r w:rsidRPr="00E40134">
              <w:rPr>
                <w:spacing w:val="1"/>
                <w:sz w:val="20"/>
                <w:lang w:eastAsia="lt-LT"/>
              </w:rPr>
              <w:t xml:space="preserve"> 8</w:t>
            </w:r>
            <w:r w:rsidRPr="00E40134">
              <w:rPr>
                <w:sz w:val="20"/>
                <w:lang w:eastAsia="lt-LT"/>
              </w:rPr>
              <w:t>5</w:t>
            </w:r>
            <w:r w:rsidRPr="00E40134">
              <w:rPr>
                <w:spacing w:val="-1"/>
                <w:sz w:val="20"/>
                <w:lang w:eastAsia="lt-LT"/>
              </w:rPr>
              <w:t xml:space="preserve"> </w:t>
            </w:r>
            <w:r w:rsidRPr="00E40134">
              <w:rPr>
                <w:spacing w:val="2"/>
                <w:sz w:val="20"/>
                <w:lang w:eastAsia="lt-LT"/>
              </w:rPr>
              <w:t>dB</w:t>
            </w:r>
            <w:r w:rsidRPr="00E40134">
              <w:rPr>
                <w:sz w:val="20"/>
                <w:lang w:eastAsia="lt-LT"/>
              </w:rPr>
              <w:t>A</w:t>
            </w:r>
            <w:r w:rsidRPr="00E40134">
              <w:rPr>
                <w:spacing w:val="-6"/>
                <w:sz w:val="20"/>
                <w:lang w:eastAsia="lt-LT"/>
              </w:rPr>
              <w:t xml:space="preserve"> </w:t>
            </w:r>
            <w:r w:rsidRPr="00E40134">
              <w:rPr>
                <w:spacing w:val="1"/>
                <w:sz w:val="20"/>
                <w:lang w:eastAsia="lt-LT"/>
              </w:rPr>
              <w:t>(</w:t>
            </w:r>
            <w:r w:rsidRPr="00E40134">
              <w:rPr>
                <w:sz w:val="20"/>
                <w:lang w:eastAsia="lt-LT"/>
              </w:rPr>
              <w:t>1</w:t>
            </w:r>
            <w:r w:rsidRPr="00E40134">
              <w:rPr>
                <w:spacing w:val="-1"/>
                <w:sz w:val="20"/>
                <w:lang w:eastAsia="lt-LT"/>
              </w:rPr>
              <w:t xml:space="preserve"> </w:t>
            </w:r>
            <w:r w:rsidRPr="00E40134">
              <w:rPr>
                <w:sz w:val="20"/>
                <w:lang w:eastAsia="lt-LT"/>
              </w:rPr>
              <w:t>m</w:t>
            </w:r>
            <w:r w:rsidRPr="00E40134">
              <w:rPr>
                <w:spacing w:val="-5"/>
                <w:sz w:val="20"/>
                <w:lang w:eastAsia="lt-LT"/>
              </w:rPr>
              <w:t xml:space="preserve"> </w:t>
            </w:r>
            <w:r w:rsidRPr="00E40134">
              <w:rPr>
                <w:sz w:val="20"/>
                <w:lang w:eastAsia="lt-LT"/>
              </w:rPr>
              <w:t>a</w:t>
            </w:r>
            <w:r w:rsidRPr="00E40134">
              <w:rPr>
                <w:spacing w:val="3"/>
                <w:sz w:val="20"/>
                <w:lang w:eastAsia="lt-LT"/>
              </w:rPr>
              <w:t>t</w:t>
            </w:r>
            <w:r w:rsidRPr="00E40134">
              <w:rPr>
                <w:spacing w:val="2"/>
                <w:sz w:val="20"/>
                <w:lang w:eastAsia="lt-LT"/>
              </w:rPr>
              <w:t>s</w:t>
            </w:r>
            <w:r w:rsidRPr="00E40134">
              <w:rPr>
                <w:sz w:val="20"/>
                <w:lang w:eastAsia="lt-LT"/>
              </w:rPr>
              <w:t>tum</w:t>
            </w:r>
            <w:r w:rsidRPr="00E40134">
              <w:rPr>
                <w:spacing w:val="-2"/>
                <w:sz w:val="20"/>
                <w:lang w:eastAsia="lt-LT"/>
              </w:rPr>
              <w:t>u</w:t>
            </w:r>
            <w:r w:rsidRPr="00E40134">
              <w:rPr>
                <w:sz w:val="20"/>
                <w:lang w:eastAsia="lt-LT"/>
              </w:rPr>
              <w:t>).</w:t>
            </w:r>
          </w:p>
        </w:tc>
      </w:tr>
      <w:tr w:rsidR="008732A8" w:rsidRPr="00E40134" w14:paraId="05FD259A" w14:textId="77777777" w:rsidTr="00E40134">
        <w:trPr>
          <w:trHeight w:val="407"/>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449AE983" w14:textId="1ECFA646" w:rsidR="008732A8" w:rsidRPr="00E40134" w:rsidRDefault="008732A8" w:rsidP="00E40134">
            <w:pPr>
              <w:autoSpaceDE w:val="0"/>
              <w:autoSpaceDN w:val="0"/>
              <w:adjustRightInd w:val="0"/>
              <w:spacing w:line="222" w:lineRule="exact"/>
              <w:ind w:left="102" w:right="-20"/>
              <w:rPr>
                <w:b/>
                <w:spacing w:val="2"/>
                <w:sz w:val="20"/>
                <w:lang w:eastAsia="lt-LT"/>
              </w:rPr>
            </w:pPr>
            <w:r w:rsidRPr="00E40134">
              <w:rPr>
                <w:b/>
                <w:spacing w:val="2"/>
                <w:sz w:val="20"/>
                <w:lang w:eastAsia="lt-LT"/>
              </w:rPr>
              <w:t>SGD –paskirstymo stoties eksploatacija</w:t>
            </w:r>
            <w:r w:rsidR="00E40134" w:rsidRPr="00E40134">
              <w:rPr>
                <w:b/>
                <w:spacing w:val="2"/>
                <w:sz w:val="20"/>
                <w:lang w:eastAsia="lt-LT"/>
              </w:rPr>
              <w:t>:</w:t>
            </w:r>
          </w:p>
        </w:tc>
      </w:tr>
      <w:tr w:rsidR="008732A8" w:rsidRPr="00E40134" w14:paraId="07EBA769" w14:textId="77777777" w:rsidTr="00021507">
        <w:trPr>
          <w:jc w:val="center"/>
        </w:trPr>
        <w:tc>
          <w:tcPr>
            <w:tcW w:w="332" w:type="pct"/>
            <w:gridSpan w:val="2"/>
            <w:tcBorders>
              <w:top w:val="single" w:sz="4" w:space="0" w:color="000000"/>
              <w:left w:val="single" w:sz="4" w:space="0" w:color="000000"/>
              <w:bottom w:val="single" w:sz="4" w:space="0" w:color="000000"/>
              <w:right w:val="single" w:sz="4" w:space="0" w:color="000000"/>
            </w:tcBorders>
            <w:vAlign w:val="center"/>
          </w:tcPr>
          <w:p w14:paraId="5B9844B5" w14:textId="77777777" w:rsidR="008732A8" w:rsidRPr="00E40134" w:rsidRDefault="008732A8" w:rsidP="008A77C4">
            <w:pPr>
              <w:autoSpaceDE w:val="0"/>
              <w:autoSpaceDN w:val="0"/>
              <w:adjustRightInd w:val="0"/>
              <w:spacing w:line="222" w:lineRule="exact"/>
              <w:ind w:left="102" w:right="-20"/>
              <w:jc w:val="center"/>
              <w:rPr>
                <w:sz w:val="20"/>
                <w:lang w:eastAsia="lt-LT"/>
              </w:rPr>
            </w:pPr>
            <w:r w:rsidRPr="00E40134">
              <w:rPr>
                <w:sz w:val="20"/>
                <w:lang w:eastAsia="lt-LT"/>
              </w:rPr>
              <w:t>7</w:t>
            </w:r>
          </w:p>
        </w:tc>
        <w:tc>
          <w:tcPr>
            <w:tcW w:w="1076" w:type="pct"/>
            <w:tcBorders>
              <w:top w:val="single" w:sz="4" w:space="0" w:color="000000"/>
              <w:left w:val="single" w:sz="4" w:space="0" w:color="000000"/>
              <w:bottom w:val="single" w:sz="4" w:space="0" w:color="000000"/>
              <w:right w:val="single" w:sz="4" w:space="0" w:color="000000"/>
            </w:tcBorders>
            <w:vAlign w:val="center"/>
          </w:tcPr>
          <w:p w14:paraId="7B90C3B2" w14:textId="77777777" w:rsidR="008732A8" w:rsidRPr="00E40134" w:rsidRDefault="008732A8" w:rsidP="008A77C4">
            <w:pPr>
              <w:autoSpaceDE w:val="0"/>
              <w:autoSpaceDN w:val="0"/>
              <w:adjustRightInd w:val="0"/>
              <w:rPr>
                <w:sz w:val="20"/>
                <w:lang w:eastAsia="lt-LT"/>
              </w:rPr>
            </w:pPr>
            <w:r w:rsidRPr="00E40134">
              <w:rPr>
                <w:sz w:val="20"/>
                <w:lang w:eastAsia="lt-LT"/>
              </w:rPr>
              <w:t>2 MW kogeneracinė jėgainė</w:t>
            </w:r>
          </w:p>
        </w:tc>
        <w:tc>
          <w:tcPr>
            <w:tcW w:w="995" w:type="pct"/>
            <w:gridSpan w:val="2"/>
            <w:tcBorders>
              <w:top w:val="single" w:sz="4" w:space="0" w:color="000000"/>
              <w:left w:val="single" w:sz="4" w:space="0" w:color="000000"/>
              <w:bottom w:val="single" w:sz="4" w:space="0" w:color="000000"/>
              <w:right w:val="single" w:sz="4" w:space="0" w:color="000000"/>
            </w:tcBorders>
            <w:vAlign w:val="center"/>
          </w:tcPr>
          <w:p w14:paraId="7BB06BBC"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z w:val="20"/>
                <w:lang w:eastAsia="lt-LT"/>
              </w:rPr>
              <w:t>Greta siurblinės</w:t>
            </w:r>
          </w:p>
        </w:tc>
        <w:tc>
          <w:tcPr>
            <w:tcW w:w="593" w:type="pct"/>
            <w:tcBorders>
              <w:top w:val="single" w:sz="4" w:space="0" w:color="000000"/>
              <w:left w:val="single" w:sz="4" w:space="0" w:color="000000"/>
              <w:bottom w:val="single" w:sz="4" w:space="0" w:color="000000"/>
              <w:right w:val="single" w:sz="4" w:space="0" w:color="000000"/>
            </w:tcBorders>
            <w:vAlign w:val="center"/>
          </w:tcPr>
          <w:p w14:paraId="3A22170A" w14:textId="77777777" w:rsidR="008732A8" w:rsidRPr="00E40134" w:rsidRDefault="008732A8" w:rsidP="008A77C4">
            <w:pPr>
              <w:autoSpaceDE w:val="0"/>
              <w:autoSpaceDN w:val="0"/>
              <w:adjustRightInd w:val="0"/>
              <w:spacing w:line="222" w:lineRule="exact"/>
              <w:ind w:left="102" w:right="-20"/>
              <w:jc w:val="center"/>
              <w:rPr>
                <w:spacing w:val="1"/>
                <w:sz w:val="20"/>
                <w:lang w:eastAsia="lt-LT"/>
              </w:rPr>
            </w:pPr>
            <w:r w:rsidRPr="00E40134">
              <w:rPr>
                <w:spacing w:val="1"/>
                <w:sz w:val="20"/>
                <w:lang w:eastAsia="lt-LT"/>
              </w:rPr>
              <w:t>2</w:t>
            </w:r>
            <w:r w:rsidRPr="00E40134">
              <w:rPr>
                <w:sz w:val="20"/>
                <w:lang w:eastAsia="lt-LT"/>
              </w:rPr>
              <w:t>4</w:t>
            </w:r>
            <w:r w:rsidRPr="00E40134">
              <w:rPr>
                <w:spacing w:val="-1"/>
                <w:sz w:val="20"/>
                <w:lang w:eastAsia="lt-LT"/>
              </w:rPr>
              <w:t xml:space="preserve"> </w:t>
            </w:r>
            <w:r w:rsidRPr="00E40134">
              <w:rPr>
                <w:sz w:val="20"/>
                <w:lang w:eastAsia="lt-LT"/>
              </w:rPr>
              <w:t>h/pa</w:t>
            </w:r>
            <w:r w:rsidRPr="00E40134">
              <w:rPr>
                <w:spacing w:val="2"/>
                <w:sz w:val="20"/>
                <w:lang w:eastAsia="lt-LT"/>
              </w:rPr>
              <w:t>r</w:t>
            </w:r>
            <w:r w:rsidRPr="00E40134">
              <w:rPr>
                <w:sz w:val="20"/>
                <w:lang w:eastAsia="lt-LT"/>
              </w:rPr>
              <w:t>ą</w:t>
            </w:r>
          </w:p>
        </w:tc>
        <w:tc>
          <w:tcPr>
            <w:tcW w:w="2004" w:type="pct"/>
            <w:tcBorders>
              <w:top w:val="single" w:sz="4" w:space="0" w:color="000000"/>
              <w:left w:val="single" w:sz="4" w:space="0" w:color="000000"/>
              <w:bottom w:val="single" w:sz="4" w:space="0" w:color="000000"/>
              <w:right w:val="single" w:sz="4" w:space="0" w:color="000000"/>
            </w:tcBorders>
            <w:vAlign w:val="center"/>
          </w:tcPr>
          <w:p w14:paraId="48DAAB55" w14:textId="77777777" w:rsidR="008732A8" w:rsidRPr="00E40134" w:rsidRDefault="008732A8" w:rsidP="008A77C4">
            <w:pPr>
              <w:autoSpaceDE w:val="0"/>
              <w:autoSpaceDN w:val="0"/>
              <w:adjustRightInd w:val="0"/>
              <w:spacing w:line="222" w:lineRule="exact"/>
              <w:ind w:left="102" w:right="-20"/>
              <w:jc w:val="both"/>
              <w:rPr>
                <w:spacing w:val="2"/>
                <w:sz w:val="20"/>
                <w:lang w:eastAsia="lt-LT"/>
              </w:rPr>
            </w:pPr>
            <w:r w:rsidRPr="00E40134">
              <w:rPr>
                <w:spacing w:val="2"/>
                <w:sz w:val="20"/>
                <w:lang w:eastAsia="lt-LT"/>
              </w:rPr>
              <w:t>P</w:t>
            </w:r>
            <w:r w:rsidRPr="00E40134">
              <w:rPr>
                <w:sz w:val="20"/>
                <w:lang w:eastAsia="lt-LT"/>
              </w:rPr>
              <w:t>lan</w:t>
            </w:r>
            <w:r w:rsidRPr="00E40134">
              <w:rPr>
                <w:spacing w:val="-2"/>
                <w:sz w:val="20"/>
                <w:lang w:eastAsia="lt-LT"/>
              </w:rPr>
              <w:t>u</w:t>
            </w:r>
            <w:r w:rsidRPr="00E40134">
              <w:rPr>
                <w:spacing w:val="1"/>
                <w:sz w:val="20"/>
                <w:lang w:eastAsia="lt-LT"/>
              </w:rPr>
              <w:t>o</w:t>
            </w:r>
            <w:r w:rsidRPr="00E40134">
              <w:rPr>
                <w:spacing w:val="2"/>
                <w:sz w:val="20"/>
                <w:lang w:eastAsia="lt-LT"/>
              </w:rPr>
              <w:t>j</w:t>
            </w:r>
            <w:r w:rsidRPr="00E40134">
              <w:rPr>
                <w:sz w:val="20"/>
                <w:lang w:eastAsia="lt-LT"/>
              </w:rPr>
              <w:t>a</w:t>
            </w:r>
            <w:r w:rsidRPr="00E40134">
              <w:rPr>
                <w:spacing w:val="-3"/>
                <w:sz w:val="20"/>
                <w:lang w:eastAsia="lt-LT"/>
              </w:rPr>
              <w:t>m</w:t>
            </w:r>
            <w:r w:rsidRPr="00E40134">
              <w:rPr>
                <w:sz w:val="20"/>
                <w:lang w:eastAsia="lt-LT"/>
              </w:rPr>
              <w:t>a jėgainė ver</w:t>
            </w:r>
            <w:r w:rsidRPr="00E40134">
              <w:rPr>
                <w:spacing w:val="2"/>
                <w:sz w:val="20"/>
                <w:lang w:eastAsia="lt-LT"/>
              </w:rPr>
              <w:t>t</w:t>
            </w:r>
            <w:r w:rsidRPr="00E40134">
              <w:rPr>
                <w:sz w:val="20"/>
                <w:lang w:eastAsia="lt-LT"/>
              </w:rPr>
              <w:t>i</w:t>
            </w:r>
            <w:r w:rsidRPr="00E40134">
              <w:rPr>
                <w:spacing w:val="-1"/>
                <w:sz w:val="20"/>
                <w:lang w:eastAsia="lt-LT"/>
              </w:rPr>
              <w:t>n</w:t>
            </w:r>
            <w:r w:rsidRPr="00E40134">
              <w:rPr>
                <w:spacing w:val="3"/>
                <w:sz w:val="20"/>
                <w:lang w:eastAsia="lt-LT"/>
              </w:rPr>
              <w:t>a</w:t>
            </w:r>
            <w:r w:rsidRPr="00E40134">
              <w:rPr>
                <w:spacing w:val="-1"/>
                <w:sz w:val="20"/>
                <w:lang w:eastAsia="lt-LT"/>
              </w:rPr>
              <w:t>m</w:t>
            </w:r>
            <w:r w:rsidRPr="00E40134">
              <w:rPr>
                <w:sz w:val="20"/>
                <w:lang w:eastAsia="lt-LT"/>
              </w:rPr>
              <w:t xml:space="preserve">a kaip </w:t>
            </w:r>
            <w:r w:rsidRPr="00E40134">
              <w:rPr>
                <w:spacing w:val="1"/>
                <w:sz w:val="20"/>
                <w:lang w:eastAsia="lt-LT"/>
              </w:rPr>
              <w:t>p</w:t>
            </w:r>
            <w:r w:rsidRPr="00E40134">
              <w:rPr>
                <w:sz w:val="20"/>
                <w:lang w:eastAsia="lt-LT"/>
              </w:rPr>
              <w:t>lotinis</w:t>
            </w:r>
            <w:r w:rsidRPr="00E40134">
              <w:rPr>
                <w:spacing w:val="-2"/>
                <w:sz w:val="20"/>
                <w:lang w:eastAsia="lt-LT"/>
              </w:rPr>
              <w:t xml:space="preserve"> </w:t>
            </w:r>
            <w:r w:rsidRPr="00E40134">
              <w:rPr>
                <w:sz w:val="20"/>
                <w:lang w:eastAsia="lt-LT"/>
              </w:rPr>
              <w:t>tri</w:t>
            </w:r>
            <w:r w:rsidRPr="00E40134">
              <w:rPr>
                <w:spacing w:val="2"/>
                <w:sz w:val="20"/>
                <w:lang w:eastAsia="lt-LT"/>
              </w:rPr>
              <w:t>u</w:t>
            </w:r>
            <w:r w:rsidRPr="00E40134">
              <w:rPr>
                <w:sz w:val="20"/>
                <w:lang w:eastAsia="lt-LT"/>
              </w:rPr>
              <w:t>kšmo</w:t>
            </w:r>
            <w:r w:rsidRPr="00E40134">
              <w:rPr>
                <w:spacing w:val="-1"/>
                <w:sz w:val="20"/>
                <w:lang w:eastAsia="lt-LT"/>
              </w:rPr>
              <w:t xml:space="preserve"> </w:t>
            </w:r>
            <w:r w:rsidRPr="00E40134">
              <w:rPr>
                <w:sz w:val="20"/>
                <w:lang w:eastAsia="lt-LT"/>
              </w:rPr>
              <w:t>šalt</w:t>
            </w:r>
            <w:r w:rsidRPr="00E40134">
              <w:rPr>
                <w:spacing w:val="2"/>
                <w:sz w:val="20"/>
                <w:lang w:eastAsia="lt-LT"/>
              </w:rPr>
              <w:t>i</w:t>
            </w:r>
            <w:r w:rsidRPr="00E40134">
              <w:rPr>
                <w:sz w:val="20"/>
                <w:lang w:eastAsia="lt-LT"/>
              </w:rPr>
              <w:t>n</w:t>
            </w:r>
            <w:r w:rsidRPr="00E40134">
              <w:rPr>
                <w:spacing w:val="-1"/>
                <w:sz w:val="20"/>
                <w:lang w:eastAsia="lt-LT"/>
              </w:rPr>
              <w:t>i</w:t>
            </w:r>
            <w:r w:rsidRPr="00E40134">
              <w:rPr>
                <w:sz w:val="20"/>
                <w:lang w:eastAsia="lt-LT"/>
              </w:rPr>
              <w:t>s, kurios</w:t>
            </w:r>
            <w:r w:rsidRPr="00E40134">
              <w:rPr>
                <w:spacing w:val="-1"/>
                <w:sz w:val="20"/>
                <w:lang w:eastAsia="lt-LT"/>
              </w:rPr>
              <w:t xml:space="preserve"> </w:t>
            </w:r>
            <w:r w:rsidRPr="00E40134">
              <w:rPr>
                <w:sz w:val="20"/>
                <w:lang w:eastAsia="lt-LT"/>
              </w:rPr>
              <w:t>triuk</w:t>
            </w:r>
            <w:r w:rsidRPr="00E40134">
              <w:rPr>
                <w:spacing w:val="2"/>
                <w:sz w:val="20"/>
                <w:lang w:eastAsia="lt-LT"/>
              </w:rPr>
              <w:t>š</w:t>
            </w:r>
            <w:r w:rsidRPr="00E40134">
              <w:rPr>
                <w:spacing w:val="-4"/>
                <w:sz w:val="20"/>
                <w:lang w:eastAsia="lt-LT"/>
              </w:rPr>
              <w:t>m</w:t>
            </w:r>
            <w:r w:rsidRPr="00E40134">
              <w:rPr>
                <w:sz w:val="20"/>
                <w:lang w:eastAsia="lt-LT"/>
              </w:rPr>
              <w:t>o</w:t>
            </w:r>
            <w:r w:rsidRPr="00E40134">
              <w:rPr>
                <w:spacing w:val="-8"/>
                <w:sz w:val="20"/>
                <w:lang w:eastAsia="lt-LT"/>
              </w:rPr>
              <w:t xml:space="preserve"> </w:t>
            </w:r>
            <w:r w:rsidRPr="00E40134">
              <w:rPr>
                <w:spacing w:val="2"/>
                <w:sz w:val="20"/>
                <w:lang w:eastAsia="lt-LT"/>
              </w:rPr>
              <w:t>l</w:t>
            </w:r>
            <w:r w:rsidRPr="00E40134">
              <w:rPr>
                <w:spacing w:val="-4"/>
                <w:sz w:val="20"/>
                <w:lang w:eastAsia="lt-LT"/>
              </w:rPr>
              <w:t>y</w:t>
            </w:r>
            <w:r w:rsidRPr="00E40134">
              <w:rPr>
                <w:spacing w:val="1"/>
                <w:sz w:val="20"/>
                <w:lang w:eastAsia="lt-LT"/>
              </w:rPr>
              <w:t>g</w:t>
            </w:r>
            <w:r w:rsidRPr="00E40134">
              <w:rPr>
                <w:sz w:val="20"/>
                <w:lang w:eastAsia="lt-LT"/>
              </w:rPr>
              <w:t>is</w:t>
            </w:r>
            <w:r w:rsidRPr="00E40134">
              <w:rPr>
                <w:spacing w:val="-4"/>
                <w:sz w:val="20"/>
                <w:lang w:eastAsia="lt-LT"/>
              </w:rPr>
              <w:t xml:space="preserve"> </w:t>
            </w:r>
            <w:r w:rsidRPr="00E40134">
              <w:rPr>
                <w:spacing w:val="1"/>
                <w:sz w:val="20"/>
                <w:lang w:eastAsia="lt-LT"/>
              </w:rPr>
              <w:t>s</w:t>
            </w:r>
            <w:r w:rsidRPr="00E40134">
              <w:rPr>
                <w:sz w:val="20"/>
                <w:lang w:eastAsia="lt-LT"/>
              </w:rPr>
              <w:t>iekia</w:t>
            </w:r>
            <w:r w:rsidRPr="00E40134">
              <w:rPr>
                <w:spacing w:val="-5"/>
                <w:sz w:val="20"/>
                <w:lang w:eastAsia="lt-LT"/>
              </w:rPr>
              <w:t xml:space="preserve"> </w:t>
            </w:r>
            <w:r w:rsidRPr="00E40134">
              <w:rPr>
                <w:sz w:val="20"/>
                <w:lang w:eastAsia="lt-LT"/>
              </w:rPr>
              <w:t>–</w:t>
            </w:r>
            <w:r w:rsidRPr="00E40134">
              <w:rPr>
                <w:spacing w:val="1"/>
                <w:sz w:val="20"/>
                <w:lang w:eastAsia="lt-LT"/>
              </w:rPr>
              <w:t xml:space="preserve"> 8</w:t>
            </w:r>
            <w:r w:rsidRPr="00E40134">
              <w:rPr>
                <w:sz w:val="20"/>
                <w:lang w:eastAsia="lt-LT"/>
              </w:rPr>
              <w:t>5</w:t>
            </w:r>
            <w:r w:rsidRPr="00E40134">
              <w:rPr>
                <w:spacing w:val="-1"/>
                <w:sz w:val="20"/>
                <w:lang w:eastAsia="lt-LT"/>
              </w:rPr>
              <w:t xml:space="preserve"> </w:t>
            </w:r>
            <w:r w:rsidRPr="00E40134">
              <w:rPr>
                <w:spacing w:val="2"/>
                <w:sz w:val="20"/>
                <w:lang w:eastAsia="lt-LT"/>
              </w:rPr>
              <w:t>dB</w:t>
            </w:r>
            <w:r w:rsidRPr="00E40134">
              <w:rPr>
                <w:sz w:val="20"/>
                <w:lang w:eastAsia="lt-LT"/>
              </w:rPr>
              <w:t>A</w:t>
            </w:r>
            <w:r w:rsidRPr="00E40134">
              <w:rPr>
                <w:spacing w:val="-6"/>
                <w:sz w:val="20"/>
                <w:lang w:eastAsia="lt-LT"/>
              </w:rPr>
              <w:t>.</w:t>
            </w:r>
          </w:p>
        </w:tc>
      </w:tr>
    </w:tbl>
    <w:p w14:paraId="76821E37" w14:textId="04249EC4" w:rsidR="008732A8" w:rsidRDefault="008732A8" w:rsidP="008732A8">
      <w:pPr>
        <w:ind w:firstLine="851"/>
        <w:jc w:val="both"/>
        <w:rPr>
          <w:szCs w:val="24"/>
        </w:rPr>
      </w:pPr>
      <w:r w:rsidRPr="00E40134">
        <w:rPr>
          <w:b/>
          <w:sz w:val="20"/>
          <w:lang w:eastAsia="lt-LT"/>
        </w:rPr>
        <w:t xml:space="preserve">Pastaba: </w:t>
      </w:r>
      <w:r w:rsidRPr="00E40134">
        <w:rPr>
          <w:sz w:val="20"/>
        </w:rPr>
        <w:t xml:space="preserve">Pateikta vadovaujantis </w:t>
      </w:r>
      <w:r w:rsidRPr="00E40134">
        <w:rPr>
          <w:sz w:val="20"/>
          <w:lang w:eastAsia="lt-LT"/>
        </w:rPr>
        <w:t xml:space="preserve">Naftos produktų -krovos estakados ir geležinkelio atšakos statyba ir eksploatacija bei naujų naftos produktų talpyklų įrengimas (III-ias plėtros etapas </w:t>
      </w:r>
      <w:r w:rsidRPr="00E40134">
        <w:rPr>
          <w:sz w:val="20"/>
        </w:rPr>
        <w:t>PAV atrankos dokumentais, 2016 m</w:t>
      </w:r>
      <w:r w:rsidRPr="008732A8">
        <w:rPr>
          <w:szCs w:val="24"/>
        </w:rPr>
        <w:t>.</w:t>
      </w:r>
      <w:r w:rsidR="00021507">
        <w:rPr>
          <w:szCs w:val="24"/>
        </w:rPr>
        <w:t>)</w:t>
      </w:r>
    </w:p>
    <w:p w14:paraId="1477B178" w14:textId="1EAEB2E2" w:rsidR="008732A8" w:rsidRDefault="008732A8" w:rsidP="00E40134">
      <w:pPr>
        <w:autoSpaceDE w:val="0"/>
        <w:autoSpaceDN w:val="0"/>
        <w:adjustRightInd w:val="0"/>
        <w:spacing w:before="120"/>
        <w:ind w:firstLine="851"/>
        <w:jc w:val="both"/>
        <w:rPr>
          <w:sz w:val="22"/>
          <w:szCs w:val="22"/>
          <w:lang w:eastAsia="lt-LT"/>
        </w:rPr>
      </w:pPr>
      <w:r w:rsidRPr="00E40134">
        <w:rPr>
          <w:sz w:val="22"/>
          <w:szCs w:val="22"/>
          <w:lang w:eastAsia="lt-LT"/>
        </w:rPr>
        <w:t>Suminis triukšmo sklaidos skaičiavimas parodė, kad įvertinus kartu suplanuotą (III-as plėtros etapas ir SGD paskirstymo eksploatacija) ir esamą veiklą, prognozuojami dienos, vakaro ir nakties triukšmo rodikliai nei ties įmonės SAZ ribomis, nei gyvenamoje ir visuomeninės paskirties aplinkoje neviršys HN 33:2011 reglamentuojamų didžiausių leidžiamų triukšmo ribinių dydžių gyvenamuosiuose bei visuomeninės paskirties pastatuose bei jų aplinkoje. Apskaičiuoti prognozuojami triukšmo rodikliai pateikti žemiau lentelėje. Triukšmo sklaidos žemėlapiai pateikiami Paraiškos 22 priede.</w:t>
      </w:r>
    </w:p>
    <w:p w14:paraId="6CE8C8FE" w14:textId="77777777" w:rsidR="00E40134" w:rsidRPr="00E40134" w:rsidRDefault="00E40134" w:rsidP="00E40134">
      <w:pPr>
        <w:autoSpaceDE w:val="0"/>
        <w:autoSpaceDN w:val="0"/>
        <w:adjustRightInd w:val="0"/>
        <w:spacing w:before="120"/>
        <w:ind w:firstLine="851"/>
        <w:jc w:val="both"/>
        <w:rPr>
          <w:sz w:val="22"/>
          <w:szCs w:val="22"/>
          <w:lang w:eastAsia="lt-LT"/>
        </w:rPr>
      </w:pPr>
    </w:p>
    <w:p w14:paraId="4EE00283" w14:textId="77777777" w:rsidR="008732A8" w:rsidRPr="008732A8" w:rsidRDefault="008732A8" w:rsidP="008732A8">
      <w:pPr>
        <w:autoSpaceDE w:val="0"/>
        <w:autoSpaceDN w:val="0"/>
        <w:adjustRightInd w:val="0"/>
        <w:spacing w:before="3" w:line="90" w:lineRule="exact"/>
        <w:rPr>
          <w:szCs w:val="24"/>
          <w:lang w:eastAsia="lt-LT"/>
        </w:rPr>
      </w:pPr>
    </w:p>
    <w:tbl>
      <w:tblPr>
        <w:tblW w:w="0" w:type="auto"/>
        <w:jc w:val="center"/>
        <w:tblInd w:w="-4440" w:type="dxa"/>
        <w:tblLayout w:type="fixed"/>
        <w:tblCellMar>
          <w:left w:w="0" w:type="dxa"/>
          <w:right w:w="0" w:type="dxa"/>
        </w:tblCellMar>
        <w:tblLook w:val="0000" w:firstRow="0" w:lastRow="0" w:firstColumn="0" w:lastColumn="0" w:noHBand="0" w:noVBand="0"/>
      </w:tblPr>
      <w:tblGrid>
        <w:gridCol w:w="7821"/>
        <w:gridCol w:w="2126"/>
        <w:gridCol w:w="1843"/>
        <w:gridCol w:w="1263"/>
      </w:tblGrid>
      <w:tr w:rsidR="008732A8" w:rsidRPr="00E40134" w14:paraId="18E4C822" w14:textId="77777777" w:rsidTr="00021507">
        <w:trPr>
          <w:jc w:val="center"/>
        </w:trPr>
        <w:tc>
          <w:tcPr>
            <w:tcW w:w="78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CD4518" w14:textId="77777777" w:rsidR="008732A8" w:rsidRPr="00E40134" w:rsidRDefault="008732A8" w:rsidP="008A77C4">
            <w:pPr>
              <w:autoSpaceDE w:val="0"/>
              <w:autoSpaceDN w:val="0"/>
              <w:adjustRightInd w:val="0"/>
              <w:ind w:left="102" w:right="-20"/>
              <w:jc w:val="center"/>
              <w:rPr>
                <w:sz w:val="20"/>
                <w:lang w:eastAsia="lt-LT"/>
              </w:rPr>
            </w:pPr>
            <w:r w:rsidRPr="00E40134">
              <w:rPr>
                <w:bCs/>
                <w:sz w:val="20"/>
                <w:lang w:eastAsia="lt-LT"/>
              </w:rPr>
              <w:t>Vie</w:t>
            </w:r>
            <w:r w:rsidRPr="00E40134">
              <w:rPr>
                <w:bCs/>
                <w:spacing w:val="1"/>
                <w:sz w:val="20"/>
                <w:lang w:eastAsia="lt-LT"/>
              </w:rPr>
              <w:t>t</w:t>
            </w:r>
            <w:r w:rsidRPr="00E40134">
              <w:rPr>
                <w:bCs/>
                <w:sz w:val="20"/>
                <w:lang w:eastAsia="lt-LT"/>
              </w:rPr>
              <w:t>a</w:t>
            </w:r>
          </w:p>
        </w:tc>
        <w:tc>
          <w:tcPr>
            <w:tcW w:w="523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E0539B" w14:textId="77777777" w:rsidR="008732A8" w:rsidRPr="00E40134" w:rsidRDefault="008732A8" w:rsidP="008A77C4">
            <w:pPr>
              <w:autoSpaceDE w:val="0"/>
              <w:autoSpaceDN w:val="0"/>
              <w:adjustRightInd w:val="0"/>
              <w:spacing w:line="227" w:lineRule="exact"/>
              <w:ind w:left="100" w:right="-20"/>
              <w:jc w:val="center"/>
              <w:rPr>
                <w:sz w:val="20"/>
                <w:lang w:eastAsia="lt-LT"/>
              </w:rPr>
            </w:pPr>
            <w:r w:rsidRPr="00E40134">
              <w:rPr>
                <w:bCs/>
                <w:sz w:val="20"/>
                <w:lang w:eastAsia="lt-LT"/>
              </w:rPr>
              <w:t>Ap</w:t>
            </w:r>
            <w:r w:rsidRPr="00E40134">
              <w:rPr>
                <w:bCs/>
                <w:spacing w:val="2"/>
                <w:sz w:val="20"/>
                <w:lang w:eastAsia="lt-LT"/>
              </w:rPr>
              <w:t>s</w:t>
            </w:r>
            <w:r w:rsidRPr="00E40134">
              <w:rPr>
                <w:bCs/>
                <w:spacing w:val="-3"/>
                <w:sz w:val="20"/>
                <w:lang w:eastAsia="lt-LT"/>
              </w:rPr>
              <w:t>k</w:t>
            </w:r>
            <w:r w:rsidRPr="00E40134">
              <w:rPr>
                <w:bCs/>
                <w:spacing w:val="1"/>
                <w:sz w:val="20"/>
                <w:lang w:eastAsia="lt-LT"/>
              </w:rPr>
              <w:t>a</w:t>
            </w:r>
            <w:r w:rsidRPr="00E40134">
              <w:rPr>
                <w:bCs/>
                <w:sz w:val="20"/>
                <w:lang w:eastAsia="lt-LT"/>
              </w:rPr>
              <w:t>ič</w:t>
            </w:r>
            <w:r w:rsidRPr="00E40134">
              <w:rPr>
                <w:bCs/>
                <w:spacing w:val="2"/>
                <w:sz w:val="20"/>
                <w:lang w:eastAsia="lt-LT"/>
              </w:rPr>
              <w:t>i</w:t>
            </w:r>
            <w:r w:rsidRPr="00E40134">
              <w:rPr>
                <w:bCs/>
                <w:sz w:val="20"/>
                <w:lang w:eastAsia="lt-LT"/>
              </w:rPr>
              <w:t>uo</w:t>
            </w:r>
            <w:r w:rsidRPr="00E40134">
              <w:rPr>
                <w:bCs/>
                <w:spacing w:val="2"/>
                <w:sz w:val="20"/>
                <w:lang w:eastAsia="lt-LT"/>
              </w:rPr>
              <w:t>t</w:t>
            </w:r>
            <w:r w:rsidRPr="00E40134">
              <w:rPr>
                <w:bCs/>
                <w:spacing w:val="1"/>
                <w:sz w:val="20"/>
                <w:lang w:eastAsia="lt-LT"/>
              </w:rPr>
              <w:t>a</w:t>
            </w:r>
            <w:r w:rsidRPr="00E40134">
              <w:rPr>
                <w:bCs/>
                <w:sz w:val="20"/>
                <w:lang w:eastAsia="lt-LT"/>
              </w:rPr>
              <w:t>s didžia</w:t>
            </w:r>
            <w:r w:rsidRPr="00E40134">
              <w:rPr>
                <w:bCs/>
                <w:spacing w:val="3"/>
                <w:sz w:val="20"/>
                <w:lang w:eastAsia="lt-LT"/>
              </w:rPr>
              <w:t>u</w:t>
            </w:r>
            <w:r w:rsidRPr="00E40134">
              <w:rPr>
                <w:bCs/>
                <w:sz w:val="20"/>
                <w:lang w:eastAsia="lt-LT"/>
              </w:rPr>
              <w:t>si</w:t>
            </w:r>
            <w:r w:rsidRPr="00E40134">
              <w:rPr>
                <w:bCs/>
                <w:spacing w:val="3"/>
                <w:sz w:val="20"/>
                <w:lang w:eastAsia="lt-LT"/>
              </w:rPr>
              <w:t>a</w:t>
            </w:r>
            <w:r w:rsidRPr="00E40134">
              <w:rPr>
                <w:bCs/>
                <w:sz w:val="20"/>
                <w:lang w:eastAsia="lt-LT"/>
              </w:rPr>
              <w:t>s t</w:t>
            </w:r>
            <w:r w:rsidRPr="00E40134">
              <w:rPr>
                <w:bCs/>
                <w:spacing w:val="1"/>
                <w:sz w:val="20"/>
                <w:lang w:eastAsia="lt-LT"/>
              </w:rPr>
              <w:t>r</w:t>
            </w:r>
            <w:r w:rsidRPr="00E40134">
              <w:rPr>
                <w:bCs/>
                <w:sz w:val="20"/>
                <w:lang w:eastAsia="lt-LT"/>
              </w:rPr>
              <w:t>i</w:t>
            </w:r>
            <w:r w:rsidRPr="00E40134">
              <w:rPr>
                <w:bCs/>
                <w:spacing w:val="2"/>
                <w:sz w:val="20"/>
                <w:lang w:eastAsia="lt-LT"/>
              </w:rPr>
              <w:t>u</w:t>
            </w:r>
            <w:r w:rsidRPr="00E40134">
              <w:rPr>
                <w:bCs/>
                <w:sz w:val="20"/>
                <w:lang w:eastAsia="lt-LT"/>
              </w:rPr>
              <w:t>k</w:t>
            </w:r>
            <w:r w:rsidRPr="00E40134">
              <w:rPr>
                <w:bCs/>
                <w:spacing w:val="1"/>
                <w:sz w:val="20"/>
                <w:lang w:eastAsia="lt-LT"/>
              </w:rPr>
              <w:t>š</w:t>
            </w:r>
            <w:r w:rsidRPr="00E40134">
              <w:rPr>
                <w:bCs/>
                <w:spacing w:val="-3"/>
                <w:sz w:val="20"/>
                <w:lang w:eastAsia="lt-LT"/>
              </w:rPr>
              <w:t>m</w:t>
            </w:r>
            <w:r w:rsidRPr="00E40134">
              <w:rPr>
                <w:bCs/>
                <w:sz w:val="20"/>
                <w:lang w:eastAsia="lt-LT"/>
              </w:rPr>
              <w:t>o</w:t>
            </w:r>
          </w:p>
          <w:p w14:paraId="13F42965" w14:textId="77777777" w:rsidR="008732A8" w:rsidRPr="00E40134" w:rsidRDefault="008732A8" w:rsidP="008A77C4">
            <w:pPr>
              <w:autoSpaceDE w:val="0"/>
              <w:autoSpaceDN w:val="0"/>
              <w:adjustRightInd w:val="0"/>
              <w:ind w:left="100" w:right="-20"/>
              <w:jc w:val="center"/>
              <w:rPr>
                <w:sz w:val="20"/>
                <w:lang w:eastAsia="lt-LT"/>
              </w:rPr>
            </w:pPr>
            <w:r w:rsidRPr="00E40134">
              <w:rPr>
                <w:bCs/>
                <w:sz w:val="20"/>
                <w:lang w:eastAsia="lt-LT"/>
              </w:rPr>
              <w:t>r</w:t>
            </w:r>
            <w:r w:rsidRPr="00E40134">
              <w:rPr>
                <w:bCs/>
                <w:spacing w:val="2"/>
                <w:sz w:val="20"/>
                <w:lang w:eastAsia="lt-LT"/>
              </w:rPr>
              <w:t>o</w:t>
            </w:r>
            <w:r w:rsidRPr="00E40134">
              <w:rPr>
                <w:bCs/>
                <w:sz w:val="20"/>
                <w:lang w:eastAsia="lt-LT"/>
              </w:rPr>
              <w:t>d</w:t>
            </w:r>
            <w:r w:rsidRPr="00E40134">
              <w:rPr>
                <w:bCs/>
                <w:spacing w:val="2"/>
                <w:sz w:val="20"/>
                <w:lang w:eastAsia="lt-LT"/>
              </w:rPr>
              <w:t>i</w:t>
            </w:r>
            <w:r w:rsidRPr="00E40134">
              <w:rPr>
                <w:bCs/>
                <w:spacing w:val="-3"/>
                <w:sz w:val="20"/>
                <w:lang w:eastAsia="lt-LT"/>
              </w:rPr>
              <w:t>k</w:t>
            </w:r>
            <w:r w:rsidRPr="00E40134">
              <w:rPr>
                <w:bCs/>
                <w:sz w:val="20"/>
                <w:lang w:eastAsia="lt-LT"/>
              </w:rPr>
              <w:t>lis,</w:t>
            </w:r>
            <w:r w:rsidRPr="00E40134">
              <w:rPr>
                <w:bCs/>
                <w:spacing w:val="-7"/>
                <w:sz w:val="20"/>
                <w:lang w:eastAsia="lt-LT"/>
              </w:rPr>
              <w:t xml:space="preserve"> </w:t>
            </w:r>
            <w:r w:rsidRPr="00E40134">
              <w:rPr>
                <w:bCs/>
                <w:sz w:val="20"/>
                <w:lang w:eastAsia="lt-LT"/>
              </w:rPr>
              <w:t>d</w:t>
            </w:r>
            <w:r w:rsidRPr="00E40134">
              <w:rPr>
                <w:bCs/>
                <w:spacing w:val="1"/>
                <w:sz w:val="20"/>
                <w:lang w:eastAsia="lt-LT"/>
              </w:rPr>
              <w:t>B</w:t>
            </w:r>
            <w:r w:rsidRPr="00E40134">
              <w:rPr>
                <w:bCs/>
                <w:sz w:val="20"/>
                <w:lang w:eastAsia="lt-LT"/>
              </w:rPr>
              <w:t>A</w:t>
            </w:r>
          </w:p>
        </w:tc>
      </w:tr>
      <w:tr w:rsidR="008732A8" w:rsidRPr="00E40134" w14:paraId="71E606A0" w14:textId="77777777" w:rsidTr="00021507">
        <w:trPr>
          <w:jc w:val="center"/>
        </w:trPr>
        <w:tc>
          <w:tcPr>
            <w:tcW w:w="782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DE7BEC" w14:textId="77777777" w:rsidR="008732A8" w:rsidRPr="00E40134" w:rsidRDefault="008732A8" w:rsidP="008A77C4">
            <w:pPr>
              <w:autoSpaceDE w:val="0"/>
              <w:autoSpaceDN w:val="0"/>
              <w:adjustRightInd w:val="0"/>
              <w:ind w:left="100" w:right="-20"/>
              <w:jc w:val="center"/>
              <w:rPr>
                <w:sz w:val="20"/>
                <w:lang w:eastAsia="lt-LT"/>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44CFB8" w14:textId="77777777" w:rsidR="008732A8" w:rsidRPr="00E40134" w:rsidRDefault="008732A8" w:rsidP="008A77C4">
            <w:pPr>
              <w:autoSpaceDE w:val="0"/>
              <w:autoSpaceDN w:val="0"/>
              <w:adjustRightInd w:val="0"/>
              <w:spacing w:before="30"/>
              <w:ind w:left="100" w:right="-20"/>
              <w:jc w:val="center"/>
              <w:rPr>
                <w:sz w:val="20"/>
                <w:lang w:eastAsia="lt-LT"/>
              </w:rPr>
            </w:pPr>
            <w:r w:rsidRPr="00E40134">
              <w:rPr>
                <w:bCs/>
                <w:spacing w:val="2"/>
                <w:position w:val="1"/>
                <w:sz w:val="20"/>
                <w:lang w:eastAsia="lt-LT"/>
              </w:rPr>
              <w:t>L</w:t>
            </w:r>
            <w:r w:rsidRPr="00E40134">
              <w:rPr>
                <w:bCs/>
                <w:spacing w:val="-2"/>
                <w:sz w:val="20"/>
                <w:lang w:eastAsia="lt-LT"/>
              </w:rPr>
              <w:t>d</w:t>
            </w:r>
            <w:r w:rsidRPr="00E40134">
              <w:rPr>
                <w:bCs/>
                <w:sz w:val="20"/>
                <w:lang w:eastAsia="lt-LT"/>
              </w:rPr>
              <w:t>i</w:t>
            </w:r>
            <w:r w:rsidRPr="00E40134">
              <w:rPr>
                <w:bCs/>
                <w:spacing w:val="2"/>
                <w:sz w:val="20"/>
                <w:lang w:eastAsia="lt-LT"/>
              </w:rPr>
              <w:t>e</w:t>
            </w:r>
            <w:r w:rsidRPr="00E40134">
              <w:rPr>
                <w:bCs/>
                <w:sz w:val="20"/>
                <w:lang w:eastAsia="lt-LT"/>
              </w:rPr>
              <w:t>n</w:t>
            </w:r>
            <w:r w:rsidRPr="00E40134">
              <w:rPr>
                <w:bCs/>
                <w:spacing w:val="-2"/>
                <w:sz w:val="20"/>
                <w:lang w:eastAsia="lt-LT"/>
              </w:rPr>
              <w:t>o</w:t>
            </w:r>
            <w:r w:rsidRPr="00E40134">
              <w:rPr>
                <w:bCs/>
                <w:sz w:val="20"/>
                <w:lang w:eastAsia="lt-LT"/>
              </w:rPr>
              <w:t>s</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E1AE86" w14:textId="77777777" w:rsidR="008732A8" w:rsidRPr="00E40134" w:rsidRDefault="008732A8" w:rsidP="008A77C4">
            <w:pPr>
              <w:autoSpaceDE w:val="0"/>
              <w:autoSpaceDN w:val="0"/>
              <w:adjustRightInd w:val="0"/>
              <w:spacing w:before="30"/>
              <w:ind w:left="102" w:right="-20"/>
              <w:jc w:val="center"/>
              <w:rPr>
                <w:sz w:val="20"/>
                <w:lang w:eastAsia="lt-LT"/>
              </w:rPr>
            </w:pPr>
            <w:r w:rsidRPr="00E40134">
              <w:rPr>
                <w:bCs/>
                <w:spacing w:val="-1"/>
                <w:position w:val="1"/>
                <w:sz w:val="20"/>
                <w:lang w:eastAsia="lt-LT"/>
              </w:rPr>
              <w:t>L</w:t>
            </w:r>
            <w:r w:rsidRPr="00E40134">
              <w:rPr>
                <w:bCs/>
                <w:sz w:val="20"/>
                <w:lang w:eastAsia="lt-LT"/>
              </w:rPr>
              <w:t>v</w:t>
            </w:r>
            <w:r w:rsidRPr="00E40134">
              <w:rPr>
                <w:bCs/>
                <w:spacing w:val="2"/>
                <w:sz w:val="20"/>
                <w:lang w:eastAsia="lt-LT"/>
              </w:rPr>
              <w:t>a</w:t>
            </w:r>
            <w:r w:rsidRPr="00E40134">
              <w:rPr>
                <w:bCs/>
                <w:spacing w:val="-2"/>
                <w:sz w:val="20"/>
                <w:lang w:eastAsia="lt-LT"/>
              </w:rPr>
              <w:t>k</w:t>
            </w:r>
            <w:r w:rsidRPr="00E40134">
              <w:rPr>
                <w:bCs/>
                <w:sz w:val="20"/>
                <w:lang w:eastAsia="lt-LT"/>
              </w:rPr>
              <w:t>a</w:t>
            </w:r>
            <w:r w:rsidRPr="00E40134">
              <w:rPr>
                <w:bCs/>
                <w:spacing w:val="2"/>
                <w:sz w:val="20"/>
                <w:lang w:eastAsia="lt-LT"/>
              </w:rPr>
              <w:t>r</w:t>
            </w:r>
            <w:r w:rsidRPr="00E40134">
              <w:rPr>
                <w:bCs/>
                <w:sz w:val="20"/>
                <w:lang w:eastAsia="lt-LT"/>
              </w:rPr>
              <w:t>o</w:t>
            </w:r>
          </w:p>
        </w:tc>
        <w:tc>
          <w:tcPr>
            <w:tcW w:w="12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F0F4A3" w14:textId="77777777" w:rsidR="008732A8" w:rsidRPr="00E40134" w:rsidRDefault="008732A8" w:rsidP="008A77C4">
            <w:pPr>
              <w:autoSpaceDE w:val="0"/>
              <w:autoSpaceDN w:val="0"/>
              <w:adjustRightInd w:val="0"/>
              <w:spacing w:before="30"/>
              <w:ind w:left="102" w:right="-20"/>
              <w:jc w:val="center"/>
              <w:rPr>
                <w:sz w:val="20"/>
                <w:lang w:eastAsia="lt-LT"/>
              </w:rPr>
            </w:pPr>
            <w:r w:rsidRPr="00E40134">
              <w:rPr>
                <w:bCs/>
                <w:spacing w:val="1"/>
                <w:position w:val="1"/>
                <w:sz w:val="20"/>
                <w:lang w:eastAsia="lt-LT"/>
              </w:rPr>
              <w:t>L</w:t>
            </w:r>
            <w:r w:rsidRPr="00E40134">
              <w:rPr>
                <w:bCs/>
                <w:spacing w:val="-2"/>
                <w:sz w:val="20"/>
                <w:lang w:eastAsia="lt-LT"/>
              </w:rPr>
              <w:t>n</w:t>
            </w:r>
            <w:r w:rsidRPr="00E40134">
              <w:rPr>
                <w:bCs/>
                <w:spacing w:val="2"/>
                <w:sz w:val="20"/>
                <w:lang w:eastAsia="lt-LT"/>
              </w:rPr>
              <w:t>a</w:t>
            </w:r>
            <w:r w:rsidRPr="00E40134">
              <w:rPr>
                <w:bCs/>
                <w:spacing w:val="-2"/>
                <w:sz w:val="20"/>
                <w:lang w:eastAsia="lt-LT"/>
              </w:rPr>
              <w:t>k</w:t>
            </w:r>
            <w:r w:rsidRPr="00E40134">
              <w:rPr>
                <w:bCs/>
                <w:sz w:val="20"/>
                <w:lang w:eastAsia="lt-LT"/>
              </w:rPr>
              <w:t>ties</w:t>
            </w:r>
          </w:p>
        </w:tc>
      </w:tr>
      <w:tr w:rsidR="008732A8" w:rsidRPr="00E40134" w14:paraId="2C908894" w14:textId="77777777" w:rsidTr="00E40134">
        <w:trPr>
          <w:trHeight w:val="393"/>
          <w:jc w:val="center"/>
        </w:trPr>
        <w:tc>
          <w:tcPr>
            <w:tcW w:w="13053" w:type="dxa"/>
            <w:gridSpan w:val="4"/>
            <w:tcBorders>
              <w:top w:val="single" w:sz="4" w:space="0" w:color="000000"/>
              <w:left w:val="single" w:sz="4" w:space="0" w:color="000000"/>
              <w:bottom w:val="single" w:sz="4" w:space="0" w:color="000000"/>
              <w:right w:val="single" w:sz="4" w:space="0" w:color="000000"/>
            </w:tcBorders>
            <w:vAlign w:val="center"/>
          </w:tcPr>
          <w:p w14:paraId="20991A3E" w14:textId="27496DDC" w:rsidR="008732A8" w:rsidRPr="00E40134" w:rsidRDefault="008732A8" w:rsidP="00E40134">
            <w:pPr>
              <w:autoSpaceDE w:val="0"/>
              <w:autoSpaceDN w:val="0"/>
              <w:adjustRightInd w:val="0"/>
              <w:spacing w:line="227" w:lineRule="exact"/>
              <w:ind w:left="102" w:right="-20"/>
              <w:rPr>
                <w:b/>
                <w:bCs/>
                <w:spacing w:val="1"/>
                <w:sz w:val="20"/>
                <w:lang w:eastAsia="lt-LT"/>
              </w:rPr>
            </w:pPr>
            <w:r w:rsidRPr="00E40134">
              <w:rPr>
                <w:b/>
                <w:bCs/>
                <w:spacing w:val="1"/>
                <w:sz w:val="20"/>
                <w:lang w:eastAsia="lt-LT"/>
              </w:rPr>
              <w:t>Suplanuoti triukšmo šaltiniai</w:t>
            </w:r>
            <w:r w:rsidR="00E40134">
              <w:rPr>
                <w:b/>
                <w:bCs/>
                <w:spacing w:val="1"/>
                <w:sz w:val="20"/>
                <w:lang w:eastAsia="lt-LT"/>
              </w:rPr>
              <w:t>:</w:t>
            </w:r>
          </w:p>
        </w:tc>
      </w:tr>
      <w:tr w:rsidR="008732A8" w:rsidRPr="00E40134" w14:paraId="14595E52" w14:textId="77777777" w:rsidTr="00021507">
        <w:trPr>
          <w:trHeight w:val="347"/>
          <w:jc w:val="center"/>
        </w:trPr>
        <w:tc>
          <w:tcPr>
            <w:tcW w:w="7821" w:type="dxa"/>
            <w:tcBorders>
              <w:top w:val="single" w:sz="4" w:space="0" w:color="000000"/>
              <w:left w:val="single" w:sz="4" w:space="0" w:color="000000"/>
              <w:bottom w:val="single" w:sz="4" w:space="0" w:color="000000"/>
              <w:right w:val="single" w:sz="4" w:space="0" w:color="000000"/>
            </w:tcBorders>
          </w:tcPr>
          <w:p w14:paraId="3FD45741"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pacing w:val="-2"/>
                <w:sz w:val="20"/>
                <w:lang w:eastAsia="lt-LT"/>
              </w:rPr>
              <w:t>A</w:t>
            </w:r>
            <w:r w:rsidRPr="00E40134">
              <w:rPr>
                <w:sz w:val="20"/>
                <w:lang w:eastAsia="lt-LT"/>
              </w:rPr>
              <w:t>B</w:t>
            </w:r>
            <w:r w:rsidRPr="00E40134">
              <w:rPr>
                <w:spacing w:val="1"/>
                <w:sz w:val="20"/>
                <w:lang w:eastAsia="lt-LT"/>
              </w:rPr>
              <w:t xml:space="preserve"> </w:t>
            </w:r>
            <w:r w:rsidRPr="00E40134">
              <w:rPr>
                <w:spacing w:val="-2"/>
                <w:sz w:val="20"/>
                <w:lang w:eastAsia="lt-LT"/>
              </w:rPr>
              <w:t>„</w:t>
            </w:r>
            <w:r w:rsidRPr="00E40134">
              <w:rPr>
                <w:sz w:val="20"/>
                <w:lang w:eastAsia="lt-LT"/>
              </w:rPr>
              <w:t>Klai</w:t>
            </w:r>
            <w:r w:rsidRPr="00E40134">
              <w:rPr>
                <w:spacing w:val="1"/>
                <w:sz w:val="20"/>
                <w:lang w:eastAsia="lt-LT"/>
              </w:rPr>
              <w:t>p</w:t>
            </w:r>
            <w:r w:rsidRPr="00E40134">
              <w:rPr>
                <w:sz w:val="20"/>
                <w:lang w:eastAsia="lt-LT"/>
              </w:rPr>
              <w:t>ė</w:t>
            </w:r>
            <w:r w:rsidRPr="00E40134">
              <w:rPr>
                <w:spacing w:val="2"/>
                <w:sz w:val="20"/>
                <w:lang w:eastAsia="lt-LT"/>
              </w:rPr>
              <w:t>d</w:t>
            </w:r>
            <w:r w:rsidRPr="00E40134">
              <w:rPr>
                <w:spacing w:val="1"/>
                <w:sz w:val="20"/>
                <w:lang w:eastAsia="lt-LT"/>
              </w:rPr>
              <w:t>o</w:t>
            </w:r>
            <w:r w:rsidRPr="00E40134">
              <w:rPr>
                <w:sz w:val="20"/>
                <w:lang w:eastAsia="lt-LT"/>
              </w:rPr>
              <w:t>s</w:t>
            </w:r>
            <w:r w:rsidRPr="00E40134">
              <w:rPr>
                <w:spacing w:val="-9"/>
                <w:sz w:val="20"/>
                <w:lang w:eastAsia="lt-LT"/>
              </w:rPr>
              <w:t xml:space="preserve"> </w:t>
            </w:r>
            <w:r w:rsidRPr="00E40134">
              <w:rPr>
                <w:spacing w:val="-1"/>
                <w:sz w:val="20"/>
                <w:lang w:eastAsia="lt-LT"/>
              </w:rPr>
              <w:t>n</w:t>
            </w:r>
            <w:r w:rsidRPr="00E40134">
              <w:rPr>
                <w:spacing w:val="3"/>
                <w:sz w:val="20"/>
                <w:lang w:eastAsia="lt-LT"/>
              </w:rPr>
              <w:t>a</w:t>
            </w:r>
            <w:r w:rsidRPr="00E40134">
              <w:rPr>
                <w:spacing w:val="-2"/>
                <w:sz w:val="20"/>
                <w:lang w:eastAsia="lt-LT"/>
              </w:rPr>
              <w:t>f</w:t>
            </w:r>
            <w:r w:rsidRPr="00E40134">
              <w:rPr>
                <w:sz w:val="20"/>
                <w:lang w:eastAsia="lt-LT"/>
              </w:rPr>
              <w:t>t</w:t>
            </w:r>
            <w:r w:rsidRPr="00E40134">
              <w:rPr>
                <w:spacing w:val="3"/>
                <w:sz w:val="20"/>
                <w:lang w:eastAsia="lt-LT"/>
              </w:rPr>
              <w:t>a</w:t>
            </w:r>
            <w:r w:rsidRPr="00E40134">
              <w:rPr>
                <w:sz w:val="20"/>
                <w:lang w:eastAsia="lt-LT"/>
              </w:rPr>
              <w:t>“</w:t>
            </w:r>
            <w:r w:rsidRPr="00E40134">
              <w:rPr>
                <w:spacing w:val="-7"/>
                <w:sz w:val="20"/>
                <w:lang w:eastAsia="lt-LT"/>
              </w:rPr>
              <w:t xml:space="preserve"> </w:t>
            </w:r>
            <w:r w:rsidRPr="00E40134">
              <w:rPr>
                <w:spacing w:val="3"/>
                <w:sz w:val="20"/>
                <w:lang w:eastAsia="lt-LT"/>
              </w:rPr>
              <w:t>S</w:t>
            </w:r>
            <w:r w:rsidRPr="00E40134">
              <w:rPr>
                <w:sz w:val="20"/>
                <w:lang w:eastAsia="lt-LT"/>
              </w:rPr>
              <w:t>AZ</w:t>
            </w:r>
            <w:r w:rsidRPr="00E40134">
              <w:rPr>
                <w:spacing w:val="-6"/>
                <w:sz w:val="20"/>
                <w:lang w:eastAsia="lt-LT"/>
              </w:rPr>
              <w:t xml:space="preserve"> </w:t>
            </w:r>
            <w:r w:rsidRPr="00E40134">
              <w:rPr>
                <w:spacing w:val="1"/>
                <w:sz w:val="20"/>
                <w:lang w:eastAsia="lt-LT"/>
              </w:rPr>
              <w:t>r</w:t>
            </w:r>
            <w:r w:rsidRPr="00E40134">
              <w:rPr>
                <w:spacing w:val="2"/>
                <w:sz w:val="20"/>
                <w:lang w:eastAsia="lt-LT"/>
              </w:rPr>
              <w:t>i</w:t>
            </w:r>
            <w:r w:rsidRPr="00E40134">
              <w:rPr>
                <w:spacing w:val="1"/>
                <w:sz w:val="20"/>
                <w:lang w:eastAsia="lt-LT"/>
              </w:rPr>
              <w:t>b</w:t>
            </w:r>
            <w:r w:rsidRPr="00E40134">
              <w:rPr>
                <w:sz w:val="20"/>
                <w:lang w:eastAsia="lt-LT"/>
              </w:rPr>
              <w:t>a</w:t>
            </w:r>
          </w:p>
        </w:tc>
        <w:tc>
          <w:tcPr>
            <w:tcW w:w="2126" w:type="dxa"/>
            <w:tcBorders>
              <w:top w:val="single" w:sz="4" w:space="0" w:color="000000"/>
              <w:left w:val="single" w:sz="4" w:space="0" w:color="000000"/>
              <w:bottom w:val="single" w:sz="4" w:space="0" w:color="000000"/>
              <w:right w:val="single" w:sz="4" w:space="0" w:color="000000"/>
            </w:tcBorders>
            <w:vAlign w:val="center"/>
          </w:tcPr>
          <w:p w14:paraId="50242903" w14:textId="77777777" w:rsidR="008732A8" w:rsidRPr="00E40134" w:rsidRDefault="008732A8" w:rsidP="008A77C4">
            <w:pPr>
              <w:autoSpaceDE w:val="0"/>
              <w:autoSpaceDN w:val="0"/>
              <w:adjustRightInd w:val="0"/>
              <w:spacing w:line="227" w:lineRule="exact"/>
              <w:ind w:left="100" w:right="-20"/>
              <w:jc w:val="center"/>
              <w:rPr>
                <w:sz w:val="20"/>
                <w:lang w:eastAsia="lt-LT"/>
              </w:rPr>
            </w:pPr>
            <w:r w:rsidRPr="00E40134">
              <w:rPr>
                <w:bCs/>
                <w:spacing w:val="1"/>
                <w:sz w:val="20"/>
                <w:lang w:eastAsia="lt-LT"/>
              </w:rPr>
              <w:t>3</w:t>
            </w:r>
            <w:r w:rsidRPr="00E40134">
              <w:rPr>
                <w:bCs/>
                <w:sz w:val="20"/>
                <w:lang w:eastAsia="lt-LT"/>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16462E1C"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3</w:t>
            </w:r>
            <w:r w:rsidRPr="00E40134">
              <w:rPr>
                <w:bCs/>
                <w:sz w:val="20"/>
                <w:lang w:eastAsia="lt-LT"/>
              </w:rPr>
              <w:t>9</w:t>
            </w:r>
          </w:p>
        </w:tc>
        <w:tc>
          <w:tcPr>
            <w:tcW w:w="1263" w:type="dxa"/>
            <w:tcBorders>
              <w:top w:val="single" w:sz="4" w:space="0" w:color="000000"/>
              <w:left w:val="single" w:sz="4" w:space="0" w:color="000000"/>
              <w:bottom w:val="single" w:sz="4" w:space="0" w:color="000000"/>
              <w:right w:val="single" w:sz="4" w:space="0" w:color="000000"/>
            </w:tcBorders>
            <w:vAlign w:val="center"/>
          </w:tcPr>
          <w:p w14:paraId="1D63AFBB"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3</w:t>
            </w:r>
            <w:r w:rsidRPr="00E40134">
              <w:rPr>
                <w:bCs/>
                <w:sz w:val="20"/>
                <w:lang w:eastAsia="lt-LT"/>
              </w:rPr>
              <w:t>9</w:t>
            </w:r>
          </w:p>
        </w:tc>
      </w:tr>
      <w:tr w:rsidR="008732A8" w:rsidRPr="00E40134" w14:paraId="77FB44D9" w14:textId="77777777" w:rsidTr="00021507">
        <w:trPr>
          <w:trHeight w:val="251"/>
          <w:jc w:val="center"/>
        </w:trPr>
        <w:tc>
          <w:tcPr>
            <w:tcW w:w="7821" w:type="dxa"/>
            <w:tcBorders>
              <w:top w:val="single" w:sz="4" w:space="0" w:color="000000"/>
              <w:left w:val="single" w:sz="4" w:space="0" w:color="000000"/>
              <w:bottom w:val="single" w:sz="4" w:space="0" w:color="000000"/>
              <w:right w:val="single" w:sz="4" w:space="0" w:color="000000"/>
            </w:tcBorders>
          </w:tcPr>
          <w:p w14:paraId="43842AE8"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pacing w:val="-2"/>
                <w:sz w:val="20"/>
                <w:lang w:eastAsia="lt-LT"/>
              </w:rPr>
              <w:t>A</w:t>
            </w:r>
            <w:r w:rsidRPr="00E40134">
              <w:rPr>
                <w:sz w:val="20"/>
                <w:lang w:eastAsia="lt-LT"/>
              </w:rPr>
              <w:t>rt</w:t>
            </w:r>
            <w:r w:rsidRPr="00E40134">
              <w:rPr>
                <w:spacing w:val="3"/>
                <w:sz w:val="20"/>
                <w:lang w:eastAsia="lt-LT"/>
              </w:rPr>
              <w:t>i</w:t>
            </w:r>
            <w:r w:rsidRPr="00E40134">
              <w:rPr>
                <w:spacing w:val="-1"/>
                <w:sz w:val="20"/>
                <w:lang w:eastAsia="lt-LT"/>
              </w:rPr>
              <w:t>m</w:t>
            </w:r>
            <w:r w:rsidRPr="00E40134">
              <w:rPr>
                <w:sz w:val="20"/>
                <w:lang w:eastAsia="lt-LT"/>
              </w:rPr>
              <w:t>i</w:t>
            </w:r>
            <w:r w:rsidRPr="00E40134">
              <w:rPr>
                <w:spacing w:val="3"/>
                <w:sz w:val="20"/>
                <w:lang w:eastAsia="lt-LT"/>
              </w:rPr>
              <w:t>a</w:t>
            </w:r>
            <w:r w:rsidRPr="00E40134">
              <w:rPr>
                <w:sz w:val="20"/>
                <w:lang w:eastAsia="lt-LT"/>
              </w:rPr>
              <w:t>u</w:t>
            </w:r>
            <w:r w:rsidRPr="00E40134">
              <w:rPr>
                <w:spacing w:val="-2"/>
                <w:sz w:val="20"/>
                <w:lang w:eastAsia="lt-LT"/>
              </w:rPr>
              <w:t>s</w:t>
            </w:r>
            <w:r w:rsidRPr="00E40134">
              <w:rPr>
                <w:sz w:val="20"/>
                <w:lang w:eastAsia="lt-LT"/>
              </w:rPr>
              <w:t>ia</w:t>
            </w:r>
            <w:r w:rsidRPr="00E40134">
              <w:rPr>
                <w:spacing w:val="-6"/>
                <w:sz w:val="20"/>
                <w:lang w:eastAsia="lt-LT"/>
              </w:rPr>
              <w:t xml:space="preserve"> </w:t>
            </w:r>
            <w:r w:rsidRPr="00E40134">
              <w:rPr>
                <w:spacing w:val="1"/>
                <w:sz w:val="20"/>
                <w:lang w:eastAsia="lt-LT"/>
              </w:rPr>
              <w:t>g</w:t>
            </w:r>
            <w:r w:rsidRPr="00E40134">
              <w:rPr>
                <w:sz w:val="20"/>
                <w:lang w:eastAsia="lt-LT"/>
              </w:rPr>
              <w:t>y</w:t>
            </w:r>
            <w:r w:rsidRPr="00E40134">
              <w:rPr>
                <w:spacing w:val="-2"/>
                <w:sz w:val="20"/>
                <w:lang w:eastAsia="lt-LT"/>
              </w:rPr>
              <w:t>v</w:t>
            </w:r>
            <w:r w:rsidRPr="00E40134">
              <w:rPr>
                <w:spacing w:val="3"/>
                <w:sz w:val="20"/>
                <w:lang w:eastAsia="lt-LT"/>
              </w:rPr>
              <w:t>e</w:t>
            </w:r>
            <w:r w:rsidRPr="00E40134">
              <w:rPr>
                <w:sz w:val="20"/>
                <w:lang w:eastAsia="lt-LT"/>
              </w:rPr>
              <w:t>n</w:t>
            </w:r>
            <w:r w:rsidRPr="00E40134">
              <w:rPr>
                <w:spacing w:val="2"/>
                <w:sz w:val="20"/>
                <w:lang w:eastAsia="lt-LT"/>
              </w:rPr>
              <w:t>a</w:t>
            </w:r>
            <w:r w:rsidRPr="00E40134">
              <w:rPr>
                <w:spacing w:val="-4"/>
                <w:sz w:val="20"/>
                <w:lang w:eastAsia="lt-LT"/>
              </w:rPr>
              <w:t>m</w:t>
            </w:r>
            <w:r w:rsidRPr="00E40134">
              <w:rPr>
                <w:spacing w:val="1"/>
                <w:sz w:val="20"/>
                <w:lang w:eastAsia="lt-LT"/>
              </w:rPr>
              <w:t>o</w:t>
            </w:r>
            <w:r w:rsidRPr="00E40134">
              <w:rPr>
                <w:spacing w:val="2"/>
                <w:sz w:val="20"/>
                <w:lang w:eastAsia="lt-LT"/>
              </w:rPr>
              <w:t>j</w:t>
            </w:r>
            <w:r w:rsidRPr="00E40134">
              <w:rPr>
                <w:sz w:val="20"/>
                <w:lang w:eastAsia="lt-LT"/>
              </w:rPr>
              <w:t>i</w:t>
            </w:r>
            <w:r w:rsidRPr="00E40134">
              <w:rPr>
                <w:spacing w:val="-9"/>
                <w:sz w:val="20"/>
                <w:lang w:eastAsia="lt-LT"/>
              </w:rPr>
              <w:t xml:space="preserve"> </w:t>
            </w:r>
            <w:r w:rsidRPr="00E40134">
              <w:rPr>
                <w:sz w:val="20"/>
                <w:lang w:eastAsia="lt-LT"/>
              </w:rPr>
              <w:t>a</w:t>
            </w:r>
            <w:r w:rsidRPr="00E40134">
              <w:rPr>
                <w:spacing w:val="2"/>
                <w:sz w:val="20"/>
                <w:lang w:eastAsia="lt-LT"/>
              </w:rPr>
              <w:t>p</w:t>
            </w:r>
            <w:r w:rsidRPr="00E40134">
              <w:rPr>
                <w:sz w:val="20"/>
                <w:lang w:eastAsia="lt-LT"/>
              </w:rPr>
              <w:t>linka</w:t>
            </w:r>
            <w:r w:rsidRPr="00E40134">
              <w:rPr>
                <w:spacing w:val="-6"/>
                <w:sz w:val="20"/>
                <w:lang w:eastAsia="lt-LT"/>
              </w:rPr>
              <w:t xml:space="preserve"> </w:t>
            </w:r>
            <w:r w:rsidRPr="00E40134">
              <w:rPr>
                <w:spacing w:val="1"/>
                <w:sz w:val="20"/>
                <w:lang w:eastAsia="lt-LT"/>
              </w:rPr>
              <w:t>(</w:t>
            </w:r>
            <w:r w:rsidRPr="00E40134">
              <w:rPr>
                <w:sz w:val="20"/>
                <w:lang w:eastAsia="lt-LT"/>
              </w:rPr>
              <w:t>Sp</w:t>
            </w:r>
            <w:r w:rsidRPr="00E40134">
              <w:rPr>
                <w:spacing w:val="2"/>
                <w:sz w:val="20"/>
                <w:lang w:eastAsia="lt-LT"/>
              </w:rPr>
              <w:t>o</w:t>
            </w:r>
            <w:r w:rsidRPr="00E40134">
              <w:rPr>
                <w:sz w:val="20"/>
                <w:lang w:eastAsia="lt-LT"/>
              </w:rPr>
              <w:t>rtinin</w:t>
            </w:r>
            <w:r w:rsidRPr="00E40134">
              <w:rPr>
                <w:spacing w:val="2"/>
                <w:sz w:val="20"/>
                <w:lang w:eastAsia="lt-LT"/>
              </w:rPr>
              <w:t>k</w:t>
            </w:r>
            <w:r w:rsidRPr="00E40134">
              <w:rPr>
                <w:sz w:val="20"/>
                <w:lang w:eastAsia="lt-LT"/>
              </w:rPr>
              <w:t>ų</w:t>
            </w:r>
            <w:r w:rsidRPr="00E40134">
              <w:rPr>
                <w:spacing w:val="-10"/>
                <w:sz w:val="20"/>
                <w:lang w:eastAsia="lt-LT"/>
              </w:rPr>
              <w:t xml:space="preserve"> </w:t>
            </w:r>
            <w:r w:rsidRPr="00E40134">
              <w:rPr>
                <w:spacing w:val="-2"/>
                <w:sz w:val="20"/>
                <w:lang w:eastAsia="lt-LT"/>
              </w:rPr>
              <w:t>g</w:t>
            </w:r>
            <w:r w:rsidRPr="00E40134">
              <w:rPr>
                <w:sz w:val="20"/>
                <w:lang w:eastAsia="lt-LT"/>
              </w:rPr>
              <w:t xml:space="preserve">. </w:t>
            </w:r>
            <w:r w:rsidRPr="00E40134">
              <w:rPr>
                <w:spacing w:val="1"/>
                <w:sz w:val="20"/>
                <w:lang w:eastAsia="lt-LT"/>
              </w:rPr>
              <w:t>35</w:t>
            </w:r>
            <w:r w:rsidRPr="00E40134">
              <w:rPr>
                <w:sz w:val="20"/>
                <w:lang w:eastAsia="lt-LT"/>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406EEC2F" w14:textId="77777777" w:rsidR="008732A8" w:rsidRPr="00E40134" w:rsidRDefault="008732A8" w:rsidP="008A77C4">
            <w:pPr>
              <w:autoSpaceDE w:val="0"/>
              <w:autoSpaceDN w:val="0"/>
              <w:adjustRightInd w:val="0"/>
              <w:spacing w:line="227" w:lineRule="exact"/>
              <w:ind w:left="100" w:right="-20"/>
              <w:jc w:val="center"/>
              <w:rPr>
                <w:sz w:val="20"/>
                <w:lang w:eastAsia="lt-LT"/>
              </w:rPr>
            </w:pPr>
            <w:r w:rsidRPr="00E40134">
              <w:rPr>
                <w:bCs/>
                <w:spacing w:val="1"/>
                <w:sz w:val="20"/>
                <w:lang w:eastAsia="lt-LT"/>
              </w:rPr>
              <w:t>2</w:t>
            </w:r>
            <w:r w:rsidRPr="00E40134">
              <w:rPr>
                <w:bCs/>
                <w:sz w:val="20"/>
                <w:lang w:eastAsia="lt-LT"/>
              </w:rPr>
              <w:t>7</w:t>
            </w:r>
          </w:p>
        </w:tc>
        <w:tc>
          <w:tcPr>
            <w:tcW w:w="1843" w:type="dxa"/>
            <w:tcBorders>
              <w:top w:val="single" w:sz="4" w:space="0" w:color="000000"/>
              <w:left w:val="single" w:sz="4" w:space="0" w:color="000000"/>
              <w:bottom w:val="single" w:sz="4" w:space="0" w:color="000000"/>
              <w:right w:val="single" w:sz="4" w:space="0" w:color="000000"/>
            </w:tcBorders>
            <w:vAlign w:val="center"/>
          </w:tcPr>
          <w:p w14:paraId="7A67A21C"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2</w:t>
            </w:r>
            <w:r w:rsidRPr="00E40134">
              <w:rPr>
                <w:bCs/>
                <w:sz w:val="20"/>
                <w:lang w:eastAsia="lt-LT"/>
              </w:rPr>
              <w:t>7</w:t>
            </w:r>
          </w:p>
        </w:tc>
        <w:tc>
          <w:tcPr>
            <w:tcW w:w="1263" w:type="dxa"/>
            <w:tcBorders>
              <w:top w:val="single" w:sz="4" w:space="0" w:color="000000"/>
              <w:left w:val="single" w:sz="4" w:space="0" w:color="000000"/>
              <w:bottom w:val="single" w:sz="4" w:space="0" w:color="000000"/>
              <w:right w:val="single" w:sz="4" w:space="0" w:color="000000"/>
            </w:tcBorders>
            <w:vAlign w:val="center"/>
          </w:tcPr>
          <w:p w14:paraId="74C3009C"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2</w:t>
            </w:r>
            <w:r w:rsidRPr="00E40134">
              <w:rPr>
                <w:bCs/>
                <w:sz w:val="20"/>
                <w:lang w:eastAsia="lt-LT"/>
              </w:rPr>
              <w:t>7</w:t>
            </w:r>
          </w:p>
        </w:tc>
      </w:tr>
      <w:tr w:rsidR="008732A8" w:rsidRPr="00E40134" w14:paraId="78782ED4" w14:textId="77777777" w:rsidTr="00021507">
        <w:trPr>
          <w:trHeight w:val="269"/>
          <w:jc w:val="center"/>
        </w:trPr>
        <w:tc>
          <w:tcPr>
            <w:tcW w:w="7821" w:type="dxa"/>
            <w:tcBorders>
              <w:top w:val="single" w:sz="4" w:space="0" w:color="000000"/>
              <w:left w:val="single" w:sz="4" w:space="0" w:color="000000"/>
              <w:bottom w:val="single" w:sz="4" w:space="0" w:color="000000"/>
              <w:right w:val="single" w:sz="4" w:space="0" w:color="000000"/>
            </w:tcBorders>
          </w:tcPr>
          <w:p w14:paraId="2CFD2997" w14:textId="63845CC0" w:rsidR="008732A8" w:rsidRPr="00E40134" w:rsidRDefault="008732A8" w:rsidP="00021507">
            <w:pPr>
              <w:autoSpaceDE w:val="0"/>
              <w:autoSpaceDN w:val="0"/>
              <w:adjustRightInd w:val="0"/>
              <w:spacing w:line="225" w:lineRule="exact"/>
              <w:ind w:left="102" w:right="-20"/>
              <w:rPr>
                <w:sz w:val="20"/>
                <w:lang w:eastAsia="lt-LT"/>
              </w:rPr>
            </w:pPr>
            <w:r w:rsidRPr="00E40134">
              <w:rPr>
                <w:spacing w:val="-2"/>
                <w:sz w:val="20"/>
                <w:lang w:eastAsia="lt-LT"/>
              </w:rPr>
              <w:t>A</w:t>
            </w:r>
            <w:r w:rsidRPr="00E40134">
              <w:rPr>
                <w:sz w:val="20"/>
                <w:lang w:eastAsia="lt-LT"/>
              </w:rPr>
              <w:t>rt</w:t>
            </w:r>
            <w:r w:rsidRPr="00E40134">
              <w:rPr>
                <w:spacing w:val="3"/>
                <w:sz w:val="20"/>
                <w:lang w:eastAsia="lt-LT"/>
              </w:rPr>
              <w:t>i</w:t>
            </w:r>
            <w:r w:rsidRPr="00E40134">
              <w:rPr>
                <w:spacing w:val="-1"/>
                <w:sz w:val="20"/>
                <w:lang w:eastAsia="lt-LT"/>
              </w:rPr>
              <w:t>m</w:t>
            </w:r>
            <w:r w:rsidRPr="00E40134">
              <w:rPr>
                <w:sz w:val="20"/>
                <w:lang w:eastAsia="lt-LT"/>
              </w:rPr>
              <w:t>i</w:t>
            </w:r>
            <w:r w:rsidRPr="00E40134">
              <w:rPr>
                <w:spacing w:val="3"/>
                <w:sz w:val="20"/>
                <w:lang w:eastAsia="lt-LT"/>
              </w:rPr>
              <w:t>a</w:t>
            </w:r>
            <w:r w:rsidRPr="00E40134">
              <w:rPr>
                <w:sz w:val="20"/>
                <w:lang w:eastAsia="lt-LT"/>
              </w:rPr>
              <w:t>u</w:t>
            </w:r>
            <w:r w:rsidRPr="00E40134">
              <w:rPr>
                <w:spacing w:val="-2"/>
                <w:sz w:val="20"/>
                <w:lang w:eastAsia="lt-LT"/>
              </w:rPr>
              <w:t>s</w:t>
            </w:r>
            <w:r w:rsidRPr="00E40134">
              <w:rPr>
                <w:sz w:val="20"/>
                <w:lang w:eastAsia="lt-LT"/>
              </w:rPr>
              <w:t>ia</w:t>
            </w:r>
            <w:r w:rsidRPr="00E40134">
              <w:rPr>
                <w:spacing w:val="30"/>
                <w:sz w:val="20"/>
                <w:lang w:eastAsia="lt-LT"/>
              </w:rPr>
              <w:t xml:space="preserve"> </w:t>
            </w:r>
            <w:r w:rsidRPr="00E40134">
              <w:rPr>
                <w:sz w:val="20"/>
                <w:lang w:eastAsia="lt-LT"/>
              </w:rPr>
              <w:t>v</w:t>
            </w:r>
            <w:r w:rsidRPr="00E40134">
              <w:rPr>
                <w:spacing w:val="-1"/>
                <w:sz w:val="20"/>
                <w:lang w:eastAsia="lt-LT"/>
              </w:rPr>
              <w:t>i</w:t>
            </w:r>
            <w:r w:rsidRPr="00E40134">
              <w:rPr>
                <w:spacing w:val="2"/>
                <w:sz w:val="20"/>
                <w:lang w:eastAsia="lt-LT"/>
              </w:rPr>
              <w:t>s</w:t>
            </w:r>
            <w:r w:rsidRPr="00E40134">
              <w:rPr>
                <w:sz w:val="20"/>
                <w:lang w:eastAsia="lt-LT"/>
              </w:rPr>
              <w:t>u</w:t>
            </w:r>
            <w:r w:rsidRPr="00E40134">
              <w:rPr>
                <w:spacing w:val="2"/>
                <w:sz w:val="20"/>
                <w:lang w:eastAsia="lt-LT"/>
              </w:rPr>
              <w:t>o</w:t>
            </w:r>
            <w:r w:rsidRPr="00E40134">
              <w:rPr>
                <w:spacing w:val="-1"/>
                <w:sz w:val="20"/>
                <w:lang w:eastAsia="lt-LT"/>
              </w:rPr>
              <w:t>m</w:t>
            </w:r>
            <w:r w:rsidRPr="00E40134">
              <w:rPr>
                <w:sz w:val="20"/>
                <w:lang w:eastAsia="lt-LT"/>
              </w:rPr>
              <w:t>en</w:t>
            </w:r>
            <w:r w:rsidRPr="00E40134">
              <w:rPr>
                <w:spacing w:val="1"/>
                <w:sz w:val="20"/>
                <w:lang w:eastAsia="lt-LT"/>
              </w:rPr>
              <w:t>i</w:t>
            </w:r>
            <w:r w:rsidRPr="00E40134">
              <w:rPr>
                <w:sz w:val="20"/>
                <w:lang w:eastAsia="lt-LT"/>
              </w:rPr>
              <w:t>nės</w:t>
            </w:r>
            <w:r w:rsidRPr="00E40134">
              <w:rPr>
                <w:spacing w:val="24"/>
                <w:sz w:val="20"/>
                <w:lang w:eastAsia="lt-LT"/>
              </w:rPr>
              <w:t xml:space="preserve"> </w:t>
            </w:r>
            <w:r w:rsidRPr="00E40134">
              <w:rPr>
                <w:spacing w:val="1"/>
                <w:sz w:val="20"/>
                <w:lang w:eastAsia="lt-LT"/>
              </w:rPr>
              <w:t>p</w:t>
            </w:r>
            <w:r w:rsidRPr="00E40134">
              <w:rPr>
                <w:spacing w:val="3"/>
                <w:sz w:val="20"/>
                <w:lang w:eastAsia="lt-LT"/>
              </w:rPr>
              <w:t>a</w:t>
            </w:r>
            <w:r w:rsidRPr="00E40134">
              <w:rPr>
                <w:sz w:val="20"/>
                <w:lang w:eastAsia="lt-LT"/>
              </w:rPr>
              <w:t>s</w:t>
            </w:r>
            <w:r w:rsidRPr="00E40134">
              <w:rPr>
                <w:spacing w:val="-2"/>
                <w:sz w:val="20"/>
                <w:lang w:eastAsia="lt-LT"/>
              </w:rPr>
              <w:t>k</w:t>
            </w:r>
            <w:r w:rsidRPr="00E40134">
              <w:rPr>
                <w:sz w:val="20"/>
                <w:lang w:eastAsia="lt-LT"/>
              </w:rPr>
              <w:t>irti</w:t>
            </w:r>
            <w:r w:rsidRPr="00E40134">
              <w:rPr>
                <w:spacing w:val="3"/>
                <w:sz w:val="20"/>
                <w:lang w:eastAsia="lt-LT"/>
              </w:rPr>
              <w:t>e</w:t>
            </w:r>
            <w:r w:rsidRPr="00E40134">
              <w:rPr>
                <w:sz w:val="20"/>
                <w:lang w:eastAsia="lt-LT"/>
              </w:rPr>
              <w:t>s</w:t>
            </w:r>
            <w:r w:rsidRPr="00E40134">
              <w:rPr>
                <w:spacing w:val="28"/>
                <w:sz w:val="20"/>
                <w:lang w:eastAsia="lt-LT"/>
              </w:rPr>
              <w:t xml:space="preserve"> </w:t>
            </w:r>
            <w:r w:rsidRPr="00E40134">
              <w:rPr>
                <w:sz w:val="20"/>
                <w:lang w:eastAsia="lt-LT"/>
              </w:rPr>
              <w:t>a</w:t>
            </w:r>
            <w:r w:rsidRPr="00E40134">
              <w:rPr>
                <w:spacing w:val="2"/>
                <w:sz w:val="20"/>
                <w:lang w:eastAsia="lt-LT"/>
              </w:rPr>
              <w:t>p</w:t>
            </w:r>
            <w:r w:rsidRPr="00E40134">
              <w:rPr>
                <w:sz w:val="20"/>
                <w:lang w:eastAsia="lt-LT"/>
              </w:rPr>
              <w:t>linka</w:t>
            </w:r>
            <w:r w:rsidRPr="00E40134">
              <w:rPr>
                <w:spacing w:val="30"/>
                <w:sz w:val="20"/>
                <w:lang w:eastAsia="lt-LT"/>
              </w:rPr>
              <w:t xml:space="preserve"> </w:t>
            </w:r>
            <w:r w:rsidRPr="00E40134">
              <w:rPr>
                <w:spacing w:val="1"/>
                <w:sz w:val="20"/>
                <w:lang w:eastAsia="lt-LT"/>
              </w:rPr>
              <w:t>(</w:t>
            </w:r>
            <w:r w:rsidRPr="00E40134">
              <w:rPr>
                <w:sz w:val="20"/>
                <w:lang w:eastAsia="lt-LT"/>
              </w:rPr>
              <w:t>Klai</w:t>
            </w:r>
            <w:r w:rsidRPr="00E40134">
              <w:rPr>
                <w:spacing w:val="1"/>
                <w:sz w:val="20"/>
                <w:lang w:eastAsia="lt-LT"/>
              </w:rPr>
              <w:t>p</w:t>
            </w:r>
            <w:r w:rsidRPr="00E40134">
              <w:rPr>
                <w:sz w:val="20"/>
                <w:lang w:eastAsia="lt-LT"/>
              </w:rPr>
              <w:t>ė</w:t>
            </w:r>
            <w:r w:rsidRPr="00E40134">
              <w:rPr>
                <w:spacing w:val="2"/>
                <w:sz w:val="20"/>
                <w:lang w:eastAsia="lt-LT"/>
              </w:rPr>
              <w:t>d</w:t>
            </w:r>
            <w:r w:rsidRPr="00E40134">
              <w:rPr>
                <w:spacing w:val="1"/>
                <w:sz w:val="20"/>
                <w:lang w:eastAsia="lt-LT"/>
              </w:rPr>
              <w:t>o</w:t>
            </w:r>
            <w:r w:rsidRPr="00E40134">
              <w:rPr>
                <w:sz w:val="20"/>
                <w:lang w:eastAsia="lt-LT"/>
              </w:rPr>
              <w:t>s</w:t>
            </w:r>
            <w:r w:rsidR="00021507">
              <w:rPr>
                <w:sz w:val="20"/>
                <w:lang w:eastAsia="lt-LT"/>
              </w:rPr>
              <w:t xml:space="preserve"> </w:t>
            </w:r>
            <w:r w:rsidRPr="00E40134">
              <w:rPr>
                <w:sz w:val="20"/>
                <w:lang w:eastAsia="lt-LT"/>
              </w:rPr>
              <w:t>„</w:t>
            </w:r>
            <w:r w:rsidRPr="00E40134">
              <w:rPr>
                <w:spacing w:val="-1"/>
                <w:sz w:val="20"/>
                <w:lang w:eastAsia="lt-LT"/>
              </w:rPr>
              <w:t>Ž</w:t>
            </w:r>
            <w:r w:rsidRPr="00E40134">
              <w:rPr>
                <w:sz w:val="20"/>
                <w:lang w:eastAsia="lt-LT"/>
              </w:rPr>
              <w:t>a</w:t>
            </w:r>
            <w:r w:rsidRPr="00E40134">
              <w:rPr>
                <w:spacing w:val="3"/>
                <w:sz w:val="20"/>
                <w:lang w:eastAsia="lt-LT"/>
              </w:rPr>
              <w:t>l</w:t>
            </w:r>
            <w:r w:rsidRPr="00E40134">
              <w:rPr>
                <w:sz w:val="20"/>
                <w:lang w:eastAsia="lt-LT"/>
              </w:rPr>
              <w:t>g</w:t>
            </w:r>
            <w:r w:rsidRPr="00E40134">
              <w:rPr>
                <w:spacing w:val="-1"/>
                <w:sz w:val="20"/>
                <w:lang w:eastAsia="lt-LT"/>
              </w:rPr>
              <w:t>i</w:t>
            </w:r>
            <w:r w:rsidRPr="00E40134">
              <w:rPr>
                <w:sz w:val="20"/>
                <w:lang w:eastAsia="lt-LT"/>
              </w:rPr>
              <w:t>ri</w:t>
            </w:r>
            <w:r w:rsidRPr="00E40134">
              <w:rPr>
                <w:spacing w:val="2"/>
                <w:sz w:val="20"/>
                <w:lang w:eastAsia="lt-LT"/>
              </w:rPr>
              <w:t>o</w:t>
            </w:r>
            <w:r w:rsidRPr="00E40134">
              <w:rPr>
                <w:sz w:val="20"/>
                <w:lang w:eastAsia="lt-LT"/>
              </w:rPr>
              <w:t>“</w:t>
            </w:r>
            <w:r w:rsidRPr="00E40134">
              <w:rPr>
                <w:spacing w:val="-7"/>
                <w:sz w:val="20"/>
                <w:lang w:eastAsia="lt-LT"/>
              </w:rPr>
              <w:t xml:space="preserve"> </w:t>
            </w:r>
            <w:r w:rsidRPr="00E40134">
              <w:rPr>
                <w:sz w:val="20"/>
                <w:lang w:eastAsia="lt-LT"/>
              </w:rPr>
              <w:t>stadi</w:t>
            </w:r>
            <w:r w:rsidRPr="00E40134">
              <w:rPr>
                <w:spacing w:val="2"/>
                <w:sz w:val="20"/>
                <w:lang w:eastAsia="lt-LT"/>
              </w:rPr>
              <w:t>o</w:t>
            </w:r>
            <w:r w:rsidRPr="00E40134">
              <w:rPr>
                <w:sz w:val="20"/>
                <w:lang w:eastAsia="lt-LT"/>
              </w:rPr>
              <w:t>na</w:t>
            </w:r>
            <w:r w:rsidRPr="00E40134">
              <w:rPr>
                <w:spacing w:val="-1"/>
                <w:sz w:val="20"/>
                <w:lang w:eastAsia="lt-LT"/>
              </w:rPr>
              <w:t>s</w:t>
            </w:r>
            <w:r w:rsidRPr="00E40134">
              <w:rPr>
                <w:sz w:val="20"/>
                <w:lang w:eastAsia="lt-LT"/>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07313DFB" w14:textId="77777777" w:rsidR="008732A8" w:rsidRPr="00E40134" w:rsidRDefault="008732A8" w:rsidP="008A77C4">
            <w:pPr>
              <w:autoSpaceDE w:val="0"/>
              <w:autoSpaceDN w:val="0"/>
              <w:adjustRightInd w:val="0"/>
              <w:spacing w:line="229" w:lineRule="exact"/>
              <w:ind w:left="100" w:right="-20"/>
              <w:jc w:val="center"/>
              <w:rPr>
                <w:sz w:val="20"/>
                <w:lang w:eastAsia="lt-LT"/>
              </w:rPr>
            </w:pPr>
            <w:r w:rsidRPr="00E40134">
              <w:rPr>
                <w:bCs/>
                <w:spacing w:val="1"/>
                <w:sz w:val="20"/>
                <w:lang w:eastAsia="lt-LT"/>
              </w:rPr>
              <w:t>3</w:t>
            </w:r>
            <w:r w:rsidRPr="00E40134">
              <w:rPr>
                <w:bCs/>
                <w:sz w:val="20"/>
                <w:lang w:eastAsia="lt-LT"/>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07237B89" w14:textId="77777777" w:rsidR="008732A8" w:rsidRPr="00E40134" w:rsidRDefault="008732A8" w:rsidP="008A77C4">
            <w:pPr>
              <w:autoSpaceDE w:val="0"/>
              <w:autoSpaceDN w:val="0"/>
              <w:adjustRightInd w:val="0"/>
              <w:spacing w:line="229" w:lineRule="exact"/>
              <w:ind w:left="102" w:right="-20"/>
              <w:jc w:val="center"/>
              <w:rPr>
                <w:sz w:val="20"/>
                <w:lang w:eastAsia="lt-LT"/>
              </w:rPr>
            </w:pPr>
            <w:r w:rsidRPr="00E40134">
              <w:rPr>
                <w:bCs/>
                <w:spacing w:val="1"/>
                <w:sz w:val="20"/>
                <w:lang w:eastAsia="lt-LT"/>
              </w:rPr>
              <w:t>3</w:t>
            </w:r>
            <w:r w:rsidRPr="00E40134">
              <w:rPr>
                <w:bCs/>
                <w:sz w:val="20"/>
                <w:lang w:eastAsia="lt-LT"/>
              </w:rPr>
              <w:t>8</w:t>
            </w:r>
          </w:p>
        </w:tc>
        <w:tc>
          <w:tcPr>
            <w:tcW w:w="1263" w:type="dxa"/>
            <w:tcBorders>
              <w:top w:val="single" w:sz="4" w:space="0" w:color="000000"/>
              <w:left w:val="single" w:sz="4" w:space="0" w:color="000000"/>
              <w:bottom w:val="single" w:sz="4" w:space="0" w:color="000000"/>
              <w:right w:val="single" w:sz="4" w:space="0" w:color="000000"/>
            </w:tcBorders>
            <w:vAlign w:val="center"/>
          </w:tcPr>
          <w:p w14:paraId="7746F6D5" w14:textId="77777777" w:rsidR="008732A8" w:rsidRPr="00E40134" w:rsidRDefault="008732A8" w:rsidP="008A77C4">
            <w:pPr>
              <w:autoSpaceDE w:val="0"/>
              <w:autoSpaceDN w:val="0"/>
              <w:adjustRightInd w:val="0"/>
              <w:spacing w:line="229" w:lineRule="exact"/>
              <w:ind w:left="102" w:right="-20"/>
              <w:jc w:val="center"/>
              <w:rPr>
                <w:sz w:val="20"/>
                <w:lang w:eastAsia="lt-LT"/>
              </w:rPr>
            </w:pPr>
            <w:r w:rsidRPr="00E40134">
              <w:rPr>
                <w:bCs/>
                <w:spacing w:val="1"/>
                <w:sz w:val="20"/>
                <w:lang w:eastAsia="lt-LT"/>
              </w:rPr>
              <w:t>3</w:t>
            </w:r>
            <w:r w:rsidRPr="00E40134">
              <w:rPr>
                <w:bCs/>
                <w:sz w:val="20"/>
                <w:lang w:eastAsia="lt-LT"/>
              </w:rPr>
              <w:t>8</w:t>
            </w:r>
          </w:p>
        </w:tc>
      </w:tr>
      <w:tr w:rsidR="008732A8" w:rsidRPr="00E40134" w14:paraId="4192A8F8" w14:textId="77777777" w:rsidTr="00E40134">
        <w:trPr>
          <w:trHeight w:val="353"/>
          <w:jc w:val="center"/>
        </w:trPr>
        <w:tc>
          <w:tcPr>
            <w:tcW w:w="13053" w:type="dxa"/>
            <w:gridSpan w:val="4"/>
            <w:tcBorders>
              <w:top w:val="single" w:sz="4" w:space="0" w:color="000000"/>
              <w:left w:val="single" w:sz="4" w:space="0" w:color="000000"/>
              <w:bottom w:val="single" w:sz="4" w:space="0" w:color="000000"/>
              <w:right w:val="single" w:sz="4" w:space="0" w:color="000000"/>
            </w:tcBorders>
            <w:vAlign w:val="center"/>
          </w:tcPr>
          <w:p w14:paraId="35A978F9" w14:textId="47086392" w:rsidR="008732A8" w:rsidRPr="00E40134" w:rsidRDefault="008732A8" w:rsidP="00E40134">
            <w:pPr>
              <w:autoSpaceDE w:val="0"/>
              <w:autoSpaceDN w:val="0"/>
              <w:adjustRightInd w:val="0"/>
              <w:spacing w:line="227" w:lineRule="exact"/>
              <w:ind w:left="102" w:right="-20"/>
              <w:rPr>
                <w:b/>
                <w:sz w:val="20"/>
                <w:lang w:eastAsia="lt-LT"/>
              </w:rPr>
            </w:pPr>
            <w:r w:rsidRPr="00E40134">
              <w:rPr>
                <w:b/>
                <w:bCs/>
                <w:sz w:val="20"/>
                <w:lang w:eastAsia="lt-LT"/>
              </w:rPr>
              <w:t>E</w:t>
            </w:r>
            <w:r w:rsidRPr="00E40134">
              <w:rPr>
                <w:b/>
                <w:bCs/>
                <w:spacing w:val="-2"/>
                <w:sz w:val="20"/>
                <w:lang w:eastAsia="lt-LT"/>
              </w:rPr>
              <w:t>s</w:t>
            </w:r>
            <w:r w:rsidRPr="00E40134">
              <w:rPr>
                <w:b/>
                <w:bCs/>
                <w:spacing w:val="4"/>
                <w:sz w:val="20"/>
                <w:lang w:eastAsia="lt-LT"/>
              </w:rPr>
              <w:t>a</w:t>
            </w:r>
            <w:r w:rsidRPr="00E40134">
              <w:rPr>
                <w:b/>
                <w:bCs/>
                <w:spacing w:val="-3"/>
                <w:sz w:val="20"/>
                <w:lang w:eastAsia="lt-LT"/>
              </w:rPr>
              <w:t>m</w:t>
            </w:r>
            <w:r w:rsidRPr="00E40134">
              <w:rPr>
                <w:b/>
                <w:bCs/>
                <w:spacing w:val="1"/>
                <w:sz w:val="20"/>
                <w:lang w:eastAsia="lt-LT"/>
              </w:rPr>
              <w:t>o</w:t>
            </w:r>
            <w:r w:rsidRPr="00E40134">
              <w:rPr>
                <w:b/>
                <w:bCs/>
                <w:sz w:val="20"/>
                <w:lang w:eastAsia="lt-LT"/>
              </w:rPr>
              <w:t>s ir suplanuotos veiklos t</w:t>
            </w:r>
            <w:r w:rsidRPr="00E40134">
              <w:rPr>
                <w:b/>
                <w:bCs/>
                <w:spacing w:val="1"/>
                <w:sz w:val="20"/>
                <w:lang w:eastAsia="lt-LT"/>
              </w:rPr>
              <w:t>r</w:t>
            </w:r>
            <w:r w:rsidRPr="00E40134">
              <w:rPr>
                <w:b/>
                <w:bCs/>
                <w:sz w:val="20"/>
                <w:lang w:eastAsia="lt-LT"/>
              </w:rPr>
              <w:t>i</w:t>
            </w:r>
            <w:r w:rsidRPr="00E40134">
              <w:rPr>
                <w:b/>
                <w:bCs/>
                <w:spacing w:val="2"/>
                <w:sz w:val="20"/>
                <w:lang w:eastAsia="lt-LT"/>
              </w:rPr>
              <w:t>u</w:t>
            </w:r>
            <w:r w:rsidRPr="00E40134">
              <w:rPr>
                <w:b/>
                <w:bCs/>
                <w:sz w:val="20"/>
                <w:lang w:eastAsia="lt-LT"/>
              </w:rPr>
              <w:t>k</w:t>
            </w:r>
            <w:r w:rsidRPr="00E40134">
              <w:rPr>
                <w:b/>
                <w:bCs/>
                <w:spacing w:val="1"/>
                <w:sz w:val="20"/>
                <w:lang w:eastAsia="lt-LT"/>
              </w:rPr>
              <w:t>š</w:t>
            </w:r>
            <w:r w:rsidRPr="00E40134">
              <w:rPr>
                <w:b/>
                <w:bCs/>
                <w:spacing w:val="-3"/>
                <w:sz w:val="20"/>
                <w:lang w:eastAsia="lt-LT"/>
              </w:rPr>
              <w:t>m</w:t>
            </w:r>
            <w:r w:rsidRPr="00E40134">
              <w:rPr>
                <w:b/>
                <w:bCs/>
                <w:sz w:val="20"/>
                <w:lang w:eastAsia="lt-LT"/>
              </w:rPr>
              <w:t>o</w:t>
            </w:r>
            <w:r w:rsidRPr="00E40134">
              <w:rPr>
                <w:b/>
                <w:bCs/>
                <w:spacing w:val="-7"/>
                <w:sz w:val="20"/>
                <w:lang w:eastAsia="lt-LT"/>
              </w:rPr>
              <w:t xml:space="preserve"> </w:t>
            </w:r>
            <w:r w:rsidRPr="00E40134">
              <w:rPr>
                <w:b/>
                <w:bCs/>
                <w:sz w:val="20"/>
                <w:lang w:eastAsia="lt-LT"/>
              </w:rPr>
              <w:t>šal</w:t>
            </w:r>
            <w:r w:rsidRPr="00E40134">
              <w:rPr>
                <w:b/>
                <w:bCs/>
                <w:spacing w:val="2"/>
                <w:sz w:val="20"/>
                <w:lang w:eastAsia="lt-LT"/>
              </w:rPr>
              <w:t>t</w:t>
            </w:r>
            <w:r w:rsidRPr="00E40134">
              <w:rPr>
                <w:b/>
                <w:bCs/>
                <w:sz w:val="20"/>
                <w:lang w:eastAsia="lt-LT"/>
              </w:rPr>
              <w:t>iniai</w:t>
            </w:r>
            <w:r w:rsidR="00E40134">
              <w:rPr>
                <w:b/>
                <w:bCs/>
                <w:sz w:val="20"/>
                <w:lang w:eastAsia="lt-LT"/>
              </w:rPr>
              <w:t>:</w:t>
            </w:r>
          </w:p>
        </w:tc>
      </w:tr>
      <w:tr w:rsidR="008732A8" w:rsidRPr="00E40134" w14:paraId="1D8D4EFD" w14:textId="77777777" w:rsidTr="00021507">
        <w:trPr>
          <w:trHeight w:val="351"/>
          <w:jc w:val="center"/>
        </w:trPr>
        <w:tc>
          <w:tcPr>
            <w:tcW w:w="7821" w:type="dxa"/>
            <w:tcBorders>
              <w:top w:val="single" w:sz="4" w:space="0" w:color="000000"/>
              <w:left w:val="single" w:sz="4" w:space="0" w:color="000000"/>
              <w:bottom w:val="single" w:sz="4" w:space="0" w:color="000000"/>
              <w:right w:val="single" w:sz="4" w:space="0" w:color="000000"/>
            </w:tcBorders>
          </w:tcPr>
          <w:p w14:paraId="32691AFF" w14:textId="77777777" w:rsidR="008732A8" w:rsidRPr="00E40134" w:rsidRDefault="008732A8" w:rsidP="008A77C4">
            <w:pPr>
              <w:autoSpaceDE w:val="0"/>
              <w:autoSpaceDN w:val="0"/>
              <w:adjustRightInd w:val="0"/>
              <w:spacing w:line="225" w:lineRule="exact"/>
              <w:ind w:left="102" w:right="-20"/>
              <w:rPr>
                <w:sz w:val="20"/>
                <w:lang w:eastAsia="lt-LT"/>
              </w:rPr>
            </w:pPr>
            <w:r w:rsidRPr="00E40134">
              <w:rPr>
                <w:spacing w:val="-2"/>
                <w:sz w:val="20"/>
                <w:lang w:eastAsia="lt-LT"/>
              </w:rPr>
              <w:t>A</w:t>
            </w:r>
            <w:r w:rsidRPr="00E40134">
              <w:rPr>
                <w:sz w:val="20"/>
                <w:lang w:eastAsia="lt-LT"/>
              </w:rPr>
              <w:t>B</w:t>
            </w:r>
            <w:r w:rsidRPr="00E40134">
              <w:rPr>
                <w:spacing w:val="1"/>
                <w:sz w:val="20"/>
                <w:lang w:eastAsia="lt-LT"/>
              </w:rPr>
              <w:t xml:space="preserve"> </w:t>
            </w:r>
            <w:r w:rsidRPr="00E40134">
              <w:rPr>
                <w:spacing w:val="-2"/>
                <w:sz w:val="20"/>
                <w:lang w:eastAsia="lt-LT"/>
              </w:rPr>
              <w:t>„</w:t>
            </w:r>
            <w:r w:rsidRPr="00E40134">
              <w:rPr>
                <w:sz w:val="20"/>
                <w:lang w:eastAsia="lt-LT"/>
              </w:rPr>
              <w:t>Klai</w:t>
            </w:r>
            <w:r w:rsidRPr="00E40134">
              <w:rPr>
                <w:spacing w:val="1"/>
                <w:sz w:val="20"/>
                <w:lang w:eastAsia="lt-LT"/>
              </w:rPr>
              <w:t>p</w:t>
            </w:r>
            <w:r w:rsidRPr="00E40134">
              <w:rPr>
                <w:sz w:val="20"/>
                <w:lang w:eastAsia="lt-LT"/>
              </w:rPr>
              <w:t>ė</w:t>
            </w:r>
            <w:r w:rsidRPr="00E40134">
              <w:rPr>
                <w:spacing w:val="2"/>
                <w:sz w:val="20"/>
                <w:lang w:eastAsia="lt-LT"/>
              </w:rPr>
              <w:t>d</w:t>
            </w:r>
            <w:r w:rsidRPr="00E40134">
              <w:rPr>
                <w:spacing w:val="1"/>
                <w:sz w:val="20"/>
                <w:lang w:eastAsia="lt-LT"/>
              </w:rPr>
              <w:t>o</w:t>
            </w:r>
            <w:r w:rsidRPr="00E40134">
              <w:rPr>
                <w:sz w:val="20"/>
                <w:lang w:eastAsia="lt-LT"/>
              </w:rPr>
              <w:t>s</w:t>
            </w:r>
            <w:r w:rsidRPr="00E40134">
              <w:rPr>
                <w:spacing w:val="-9"/>
                <w:sz w:val="20"/>
                <w:lang w:eastAsia="lt-LT"/>
              </w:rPr>
              <w:t xml:space="preserve"> </w:t>
            </w:r>
            <w:r w:rsidRPr="00E40134">
              <w:rPr>
                <w:spacing w:val="-1"/>
                <w:sz w:val="20"/>
                <w:lang w:eastAsia="lt-LT"/>
              </w:rPr>
              <w:t>n</w:t>
            </w:r>
            <w:r w:rsidRPr="00E40134">
              <w:rPr>
                <w:spacing w:val="3"/>
                <w:sz w:val="20"/>
                <w:lang w:eastAsia="lt-LT"/>
              </w:rPr>
              <w:t>a</w:t>
            </w:r>
            <w:r w:rsidRPr="00E40134">
              <w:rPr>
                <w:spacing w:val="-2"/>
                <w:sz w:val="20"/>
                <w:lang w:eastAsia="lt-LT"/>
              </w:rPr>
              <w:t>f</w:t>
            </w:r>
            <w:r w:rsidRPr="00E40134">
              <w:rPr>
                <w:sz w:val="20"/>
                <w:lang w:eastAsia="lt-LT"/>
              </w:rPr>
              <w:t>t</w:t>
            </w:r>
            <w:r w:rsidRPr="00E40134">
              <w:rPr>
                <w:spacing w:val="3"/>
                <w:sz w:val="20"/>
                <w:lang w:eastAsia="lt-LT"/>
              </w:rPr>
              <w:t>a</w:t>
            </w:r>
            <w:r w:rsidRPr="00E40134">
              <w:rPr>
                <w:sz w:val="20"/>
                <w:lang w:eastAsia="lt-LT"/>
              </w:rPr>
              <w:t>“</w:t>
            </w:r>
            <w:r w:rsidRPr="00E40134">
              <w:rPr>
                <w:spacing w:val="-7"/>
                <w:sz w:val="20"/>
                <w:lang w:eastAsia="lt-LT"/>
              </w:rPr>
              <w:t xml:space="preserve"> </w:t>
            </w:r>
            <w:r w:rsidRPr="00E40134">
              <w:rPr>
                <w:spacing w:val="3"/>
                <w:sz w:val="20"/>
                <w:lang w:eastAsia="lt-LT"/>
              </w:rPr>
              <w:t>S</w:t>
            </w:r>
            <w:r w:rsidRPr="00E40134">
              <w:rPr>
                <w:sz w:val="20"/>
                <w:lang w:eastAsia="lt-LT"/>
              </w:rPr>
              <w:t>AZ</w:t>
            </w:r>
            <w:r w:rsidRPr="00E40134">
              <w:rPr>
                <w:spacing w:val="-6"/>
                <w:sz w:val="20"/>
                <w:lang w:eastAsia="lt-LT"/>
              </w:rPr>
              <w:t xml:space="preserve"> </w:t>
            </w:r>
            <w:r w:rsidRPr="00E40134">
              <w:rPr>
                <w:spacing w:val="1"/>
                <w:sz w:val="20"/>
                <w:lang w:eastAsia="lt-LT"/>
              </w:rPr>
              <w:t>r</w:t>
            </w:r>
            <w:r w:rsidRPr="00E40134">
              <w:rPr>
                <w:spacing w:val="2"/>
                <w:sz w:val="20"/>
                <w:lang w:eastAsia="lt-LT"/>
              </w:rPr>
              <w:t>i</w:t>
            </w:r>
            <w:r w:rsidRPr="00E40134">
              <w:rPr>
                <w:spacing w:val="1"/>
                <w:sz w:val="20"/>
                <w:lang w:eastAsia="lt-LT"/>
              </w:rPr>
              <w:t>b</w:t>
            </w:r>
            <w:r w:rsidRPr="00E40134">
              <w:rPr>
                <w:sz w:val="20"/>
                <w:lang w:eastAsia="lt-LT"/>
              </w:rPr>
              <w:t>a</w:t>
            </w:r>
          </w:p>
        </w:tc>
        <w:tc>
          <w:tcPr>
            <w:tcW w:w="2126" w:type="dxa"/>
            <w:tcBorders>
              <w:top w:val="single" w:sz="4" w:space="0" w:color="000000"/>
              <w:left w:val="single" w:sz="4" w:space="0" w:color="000000"/>
              <w:bottom w:val="single" w:sz="4" w:space="0" w:color="000000"/>
              <w:right w:val="single" w:sz="4" w:space="0" w:color="000000"/>
            </w:tcBorders>
            <w:vAlign w:val="center"/>
          </w:tcPr>
          <w:p w14:paraId="053D6781" w14:textId="77777777" w:rsidR="008732A8" w:rsidRPr="00E40134" w:rsidRDefault="008732A8" w:rsidP="008A77C4">
            <w:pPr>
              <w:autoSpaceDE w:val="0"/>
              <w:autoSpaceDN w:val="0"/>
              <w:adjustRightInd w:val="0"/>
              <w:spacing w:line="229" w:lineRule="exact"/>
              <w:ind w:left="100" w:right="-20"/>
              <w:jc w:val="center"/>
              <w:rPr>
                <w:sz w:val="20"/>
                <w:lang w:eastAsia="lt-LT"/>
              </w:rPr>
            </w:pPr>
            <w:r w:rsidRPr="00E40134">
              <w:rPr>
                <w:bCs/>
                <w:spacing w:val="1"/>
                <w:sz w:val="20"/>
                <w:lang w:eastAsia="lt-LT"/>
              </w:rPr>
              <w:t>4</w:t>
            </w:r>
            <w:r w:rsidRPr="00E40134">
              <w:rPr>
                <w:bCs/>
                <w:sz w:val="20"/>
                <w:lang w:eastAsia="lt-LT"/>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1FB8828D" w14:textId="77777777" w:rsidR="008732A8" w:rsidRPr="00E40134" w:rsidRDefault="008732A8" w:rsidP="008A77C4">
            <w:pPr>
              <w:autoSpaceDE w:val="0"/>
              <w:autoSpaceDN w:val="0"/>
              <w:adjustRightInd w:val="0"/>
              <w:spacing w:line="229" w:lineRule="exact"/>
              <w:ind w:left="102" w:right="-20"/>
              <w:jc w:val="center"/>
              <w:rPr>
                <w:sz w:val="20"/>
                <w:lang w:eastAsia="lt-LT"/>
              </w:rPr>
            </w:pPr>
            <w:r w:rsidRPr="00E40134">
              <w:rPr>
                <w:bCs/>
                <w:spacing w:val="1"/>
                <w:sz w:val="20"/>
                <w:lang w:eastAsia="lt-LT"/>
              </w:rPr>
              <w:t>4</w:t>
            </w:r>
            <w:r w:rsidRPr="00E40134">
              <w:rPr>
                <w:bCs/>
                <w:sz w:val="20"/>
                <w:lang w:eastAsia="lt-LT"/>
              </w:rPr>
              <w:t>4</w:t>
            </w:r>
          </w:p>
        </w:tc>
        <w:tc>
          <w:tcPr>
            <w:tcW w:w="1263" w:type="dxa"/>
            <w:tcBorders>
              <w:top w:val="single" w:sz="4" w:space="0" w:color="000000"/>
              <w:left w:val="single" w:sz="4" w:space="0" w:color="000000"/>
              <w:bottom w:val="single" w:sz="4" w:space="0" w:color="000000"/>
              <w:right w:val="single" w:sz="4" w:space="0" w:color="000000"/>
            </w:tcBorders>
            <w:vAlign w:val="center"/>
          </w:tcPr>
          <w:p w14:paraId="04752807" w14:textId="77777777" w:rsidR="008732A8" w:rsidRPr="00E40134" w:rsidRDefault="008732A8" w:rsidP="008A77C4">
            <w:pPr>
              <w:autoSpaceDE w:val="0"/>
              <w:autoSpaceDN w:val="0"/>
              <w:adjustRightInd w:val="0"/>
              <w:spacing w:line="229" w:lineRule="exact"/>
              <w:ind w:left="102" w:right="-20"/>
              <w:jc w:val="center"/>
              <w:rPr>
                <w:sz w:val="20"/>
                <w:lang w:eastAsia="lt-LT"/>
              </w:rPr>
            </w:pPr>
            <w:r w:rsidRPr="00E40134">
              <w:rPr>
                <w:bCs/>
                <w:spacing w:val="1"/>
                <w:sz w:val="20"/>
                <w:lang w:eastAsia="lt-LT"/>
              </w:rPr>
              <w:t>4</w:t>
            </w:r>
            <w:r w:rsidRPr="00E40134">
              <w:rPr>
                <w:bCs/>
                <w:sz w:val="20"/>
                <w:lang w:eastAsia="lt-LT"/>
              </w:rPr>
              <w:t>4</w:t>
            </w:r>
          </w:p>
        </w:tc>
      </w:tr>
      <w:tr w:rsidR="008732A8" w:rsidRPr="00E40134" w14:paraId="7F979BEE" w14:textId="77777777" w:rsidTr="00021507">
        <w:trPr>
          <w:trHeight w:val="309"/>
          <w:jc w:val="center"/>
        </w:trPr>
        <w:tc>
          <w:tcPr>
            <w:tcW w:w="7821" w:type="dxa"/>
            <w:tcBorders>
              <w:top w:val="single" w:sz="4" w:space="0" w:color="000000"/>
              <w:left w:val="single" w:sz="4" w:space="0" w:color="000000"/>
              <w:bottom w:val="single" w:sz="4" w:space="0" w:color="000000"/>
              <w:right w:val="single" w:sz="4" w:space="0" w:color="000000"/>
            </w:tcBorders>
          </w:tcPr>
          <w:p w14:paraId="511C0D76" w14:textId="77777777" w:rsidR="008732A8" w:rsidRPr="00E40134" w:rsidRDefault="008732A8" w:rsidP="008A77C4">
            <w:pPr>
              <w:autoSpaceDE w:val="0"/>
              <w:autoSpaceDN w:val="0"/>
              <w:adjustRightInd w:val="0"/>
              <w:spacing w:line="222" w:lineRule="exact"/>
              <w:ind w:left="102" w:right="-20"/>
              <w:rPr>
                <w:sz w:val="20"/>
                <w:lang w:eastAsia="lt-LT"/>
              </w:rPr>
            </w:pPr>
            <w:r w:rsidRPr="00E40134">
              <w:rPr>
                <w:spacing w:val="-2"/>
                <w:sz w:val="20"/>
                <w:lang w:eastAsia="lt-LT"/>
              </w:rPr>
              <w:t>A</w:t>
            </w:r>
            <w:r w:rsidRPr="00E40134">
              <w:rPr>
                <w:sz w:val="20"/>
                <w:lang w:eastAsia="lt-LT"/>
              </w:rPr>
              <w:t>rt</w:t>
            </w:r>
            <w:r w:rsidRPr="00E40134">
              <w:rPr>
                <w:spacing w:val="3"/>
                <w:sz w:val="20"/>
                <w:lang w:eastAsia="lt-LT"/>
              </w:rPr>
              <w:t>i</w:t>
            </w:r>
            <w:r w:rsidRPr="00E40134">
              <w:rPr>
                <w:spacing w:val="-1"/>
                <w:sz w:val="20"/>
                <w:lang w:eastAsia="lt-LT"/>
              </w:rPr>
              <w:t>m</w:t>
            </w:r>
            <w:r w:rsidRPr="00E40134">
              <w:rPr>
                <w:sz w:val="20"/>
                <w:lang w:eastAsia="lt-LT"/>
              </w:rPr>
              <w:t>i</w:t>
            </w:r>
            <w:r w:rsidRPr="00E40134">
              <w:rPr>
                <w:spacing w:val="3"/>
                <w:sz w:val="20"/>
                <w:lang w:eastAsia="lt-LT"/>
              </w:rPr>
              <w:t>a</w:t>
            </w:r>
            <w:r w:rsidRPr="00E40134">
              <w:rPr>
                <w:sz w:val="20"/>
                <w:lang w:eastAsia="lt-LT"/>
              </w:rPr>
              <w:t>u</w:t>
            </w:r>
            <w:r w:rsidRPr="00E40134">
              <w:rPr>
                <w:spacing w:val="-2"/>
                <w:sz w:val="20"/>
                <w:lang w:eastAsia="lt-LT"/>
              </w:rPr>
              <w:t>s</w:t>
            </w:r>
            <w:r w:rsidRPr="00E40134">
              <w:rPr>
                <w:sz w:val="20"/>
                <w:lang w:eastAsia="lt-LT"/>
              </w:rPr>
              <w:t>ia</w:t>
            </w:r>
            <w:r w:rsidRPr="00E40134">
              <w:rPr>
                <w:spacing w:val="-6"/>
                <w:sz w:val="20"/>
                <w:lang w:eastAsia="lt-LT"/>
              </w:rPr>
              <w:t xml:space="preserve"> </w:t>
            </w:r>
            <w:r w:rsidRPr="00E40134">
              <w:rPr>
                <w:spacing w:val="1"/>
                <w:sz w:val="20"/>
                <w:lang w:eastAsia="lt-LT"/>
              </w:rPr>
              <w:t>g</w:t>
            </w:r>
            <w:r w:rsidRPr="00E40134">
              <w:rPr>
                <w:sz w:val="20"/>
                <w:lang w:eastAsia="lt-LT"/>
              </w:rPr>
              <w:t>y</w:t>
            </w:r>
            <w:r w:rsidRPr="00E40134">
              <w:rPr>
                <w:spacing w:val="-2"/>
                <w:sz w:val="20"/>
                <w:lang w:eastAsia="lt-LT"/>
              </w:rPr>
              <w:t>v</w:t>
            </w:r>
            <w:r w:rsidRPr="00E40134">
              <w:rPr>
                <w:spacing w:val="3"/>
                <w:sz w:val="20"/>
                <w:lang w:eastAsia="lt-LT"/>
              </w:rPr>
              <w:t>e</w:t>
            </w:r>
            <w:r w:rsidRPr="00E40134">
              <w:rPr>
                <w:sz w:val="20"/>
                <w:lang w:eastAsia="lt-LT"/>
              </w:rPr>
              <w:t>n</w:t>
            </w:r>
            <w:r w:rsidRPr="00E40134">
              <w:rPr>
                <w:spacing w:val="2"/>
                <w:sz w:val="20"/>
                <w:lang w:eastAsia="lt-LT"/>
              </w:rPr>
              <w:t>a</w:t>
            </w:r>
            <w:r w:rsidRPr="00E40134">
              <w:rPr>
                <w:spacing w:val="-4"/>
                <w:sz w:val="20"/>
                <w:lang w:eastAsia="lt-LT"/>
              </w:rPr>
              <w:t>m</w:t>
            </w:r>
            <w:r w:rsidRPr="00E40134">
              <w:rPr>
                <w:spacing w:val="1"/>
                <w:sz w:val="20"/>
                <w:lang w:eastAsia="lt-LT"/>
              </w:rPr>
              <w:t>o</w:t>
            </w:r>
            <w:r w:rsidRPr="00E40134">
              <w:rPr>
                <w:spacing w:val="2"/>
                <w:sz w:val="20"/>
                <w:lang w:eastAsia="lt-LT"/>
              </w:rPr>
              <w:t>j</w:t>
            </w:r>
            <w:r w:rsidRPr="00E40134">
              <w:rPr>
                <w:sz w:val="20"/>
                <w:lang w:eastAsia="lt-LT"/>
              </w:rPr>
              <w:t>i</w:t>
            </w:r>
            <w:r w:rsidRPr="00E40134">
              <w:rPr>
                <w:spacing w:val="-9"/>
                <w:sz w:val="20"/>
                <w:lang w:eastAsia="lt-LT"/>
              </w:rPr>
              <w:t xml:space="preserve"> </w:t>
            </w:r>
            <w:r w:rsidRPr="00E40134">
              <w:rPr>
                <w:sz w:val="20"/>
                <w:lang w:eastAsia="lt-LT"/>
              </w:rPr>
              <w:t>a</w:t>
            </w:r>
            <w:r w:rsidRPr="00E40134">
              <w:rPr>
                <w:spacing w:val="2"/>
                <w:sz w:val="20"/>
                <w:lang w:eastAsia="lt-LT"/>
              </w:rPr>
              <w:t>p</w:t>
            </w:r>
            <w:r w:rsidRPr="00E40134">
              <w:rPr>
                <w:sz w:val="20"/>
                <w:lang w:eastAsia="lt-LT"/>
              </w:rPr>
              <w:t>linka</w:t>
            </w:r>
            <w:r w:rsidRPr="00E40134">
              <w:rPr>
                <w:spacing w:val="-6"/>
                <w:sz w:val="20"/>
                <w:lang w:eastAsia="lt-LT"/>
              </w:rPr>
              <w:t xml:space="preserve"> </w:t>
            </w:r>
            <w:r w:rsidRPr="00E40134">
              <w:rPr>
                <w:spacing w:val="1"/>
                <w:sz w:val="20"/>
                <w:lang w:eastAsia="lt-LT"/>
              </w:rPr>
              <w:t>(</w:t>
            </w:r>
            <w:r w:rsidRPr="00E40134">
              <w:rPr>
                <w:sz w:val="20"/>
                <w:lang w:eastAsia="lt-LT"/>
              </w:rPr>
              <w:t>Sp</w:t>
            </w:r>
            <w:r w:rsidRPr="00E40134">
              <w:rPr>
                <w:spacing w:val="2"/>
                <w:sz w:val="20"/>
                <w:lang w:eastAsia="lt-LT"/>
              </w:rPr>
              <w:t>o</w:t>
            </w:r>
            <w:r w:rsidRPr="00E40134">
              <w:rPr>
                <w:sz w:val="20"/>
                <w:lang w:eastAsia="lt-LT"/>
              </w:rPr>
              <w:t>rtinin</w:t>
            </w:r>
            <w:r w:rsidRPr="00E40134">
              <w:rPr>
                <w:spacing w:val="2"/>
                <w:sz w:val="20"/>
                <w:lang w:eastAsia="lt-LT"/>
              </w:rPr>
              <w:t>k</w:t>
            </w:r>
            <w:r w:rsidRPr="00E40134">
              <w:rPr>
                <w:sz w:val="20"/>
                <w:lang w:eastAsia="lt-LT"/>
              </w:rPr>
              <w:t>ų</w:t>
            </w:r>
            <w:r w:rsidRPr="00E40134">
              <w:rPr>
                <w:spacing w:val="-10"/>
                <w:sz w:val="20"/>
                <w:lang w:eastAsia="lt-LT"/>
              </w:rPr>
              <w:t xml:space="preserve"> </w:t>
            </w:r>
            <w:r w:rsidRPr="00E40134">
              <w:rPr>
                <w:spacing w:val="-2"/>
                <w:sz w:val="20"/>
                <w:lang w:eastAsia="lt-LT"/>
              </w:rPr>
              <w:t>g</w:t>
            </w:r>
            <w:r w:rsidRPr="00E40134">
              <w:rPr>
                <w:sz w:val="20"/>
                <w:lang w:eastAsia="lt-LT"/>
              </w:rPr>
              <w:t xml:space="preserve">. </w:t>
            </w:r>
            <w:r w:rsidRPr="00E40134">
              <w:rPr>
                <w:spacing w:val="1"/>
                <w:sz w:val="20"/>
                <w:lang w:eastAsia="lt-LT"/>
              </w:rPr>
              <w:t>35</w:t>
            </w:r>
            <w:r w:rsidRPr="00E40134">
              <w:rPr>
                <w:sz w:val="20"/>
                <w:lang w:eastAsia="lt-LT"/>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3C3D41A2" w14:textId="77777777" w:rsidR="008732A8" w:rsidRPr="00E40134" w:rsidRDefault="008732A8" w:rsidP="008A77C4">
            <w:pPr>
              <w:autoSpaceDE w:val="0"/>
              <w:autoSpaceDN w:val="0"/>
              <w:adjustRightInd w:val="0"/>
              <w:spacing w:line="227" w:lineRule="exact"/>
              <w:ind w:left="100" w:right="-20"/>
              <w:jc w:val="center"/>
              <w:rPr>
                <w:sz w:val="20"/>
                <w:lang w:eastAsia="lt-LT"/>
              </w:rPr>
            </w:pPr>
            <w:r w:rsidRPr="00E40134">
              <w:rPr>
                <w:bCs/>
                <w:spacing w:val="1"/>
                <w:sz w:val="20"/>
                <w:lang w:eastAsia="lt-LT"/>
              </w:rPr>
              <w:t>3</w:t>
            </w:r>
            <w:r w:rsidRPr="00E40134">
              <w:rPr>
                <w:bCs/>
                <w:sz w:val="20"/>
                <w:lang w:eastAsia="lt-LT"/>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150BAE8F"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3</w:t>
            </w:r>
            <w:r w:rsidRPr="00E40134">
              <w:rPr>
                <w:bCs/>
                <w:sz w:val="20"/>
                <w:lang w:eastAsia="lt-LT"/>
              </w:rPr>
              <w:t>2</w:t>
            </w:r>
          </w:p>
        </w:tc>
        <w:tc>
          <w:tcPr>
            <w:tcW w:w="1263" w:type="dxa"/>
            <w:tcBorders>
              <w:top w:val="single" w:sz="4" w:space="0" w:color="000000"/>
              <w:left w:val="single" w:sz="4" w:space="0" w:color="000000"/>
              <w:bottom w:val="single" w:sz="4" w:space="0" w:color="000000"/>
              <w:right w:val="single" w:sz="4" w:space="0" w:color="000000"/>
            </w:tcBorders>
            <w:vAlign w:val="center"/>
          </w:tcPr>
          <w:p w14:paraId="7C345B18"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3</w:t>
            </w:r>
            <w:r w:rsidRPr="00E40134">
              <w:rPr>
                <w:bCs/>
                <w:sz w:val="20"/>
                <w:lang w:eastAsia="lt-LT"/>
              </w:rPr>
              <w:t>2</w:t>
            </w:r>
          </w:p>
        </w:tc>
      </w:tr>
      <w:tr w:rsidR="008732A8" w:rsidRPr="00E40134" w14:paraId="7B4FE9F2" w14:textId="77777777" w:rsidTr="00021507">
        <w:trPr>
          <w:trHeight w:val="389"/>
          <w:jc w:val="center"/>
        </w:trPr>
        <w:tc>
          <w:tcPr>
            <w:tcW w:w="7821" w:type="dxa"/>
            <w:tcBorders>
              <w:top w:val="single" w:sz="4" w:space="0" w:color="000000"/>
              <w:left w:val="single" w:sz="4" w:space="0" w:color="000000"/>
              <w:bottom w:val="single" w:sz="4" w:space="0" w:color="000000"/>
              <w:right w:val="single" w:sz="4" w:space="0" w:color="000000"/>
            </w:tcBorders>
          </w:tcPr>
          <w:p w14:paraId="73F5529B" w14:textId="2AC4D734" w:rsidR="008732A8" w:rsidRPr="00E40134" w:rsidRDefault="008732A8" w:rsidP="00021507">
            <w:pPr>
              <w:autoSpaceDE w:val="0"/>
              <w:autoSpaceDN w:val="0"/>
              <w:adjustRightInd w:val="0"/>
              <w:spacing w:line="222" w:lineRule="exact"/>
              <w:ind w:left="102" w:right="-20"/>
              <w:rPr>
                <w:sz w:val="20"/>
                <w:lang w:eastAsia="lt-LT"/>
              </w:rPr>
            </w:pPr>
            <w:r w:rsidRPr="00E40134">
              <w:rPr>
                <w:spacing w:val="-2"/>
                <w:sz w:val="20"/>
                <w:lang w:eastAsia="lt-LT"/>
              </w:rPr>
              <w:t>A</w:t>
            </w:r>
            <w:r w:rsidRPr="00E40134">
              <w:rPr>
                <w:sz w:val="20"/>
                <w:lang w:eastAsia="lt-LT"/>
              </w:rPr>
              <w:t>rt</w:t>
            </w:r>
            <w:r w:rsidRPr="00E40134">
              <w:rPr>
                <w:spacing w:val="3"/>
                <w:sz w:val="20"/>
                <w:lang w:eastAsia="lt-LT"/>
              </w:rPr>
              <w:t>i</w:t>
            </w:r>
            <w:r w:rsidRPr="00E40134">
              <w:rPr>
                <w:spacing w:val="-1"/>
                <w:sz w:val="20"/>
                <w:lang w:eastAsia="lt-LT"/>
              </w:rPr>
              <w:t>m</w:t>
            </w:r>
            <w:r w:rsidRPr="00E40134">
              <w:rPr>
                <w:sz w:val="20"/>
                <w:lang w:eastAsia="lt-LT"/>
              </w:rPr>
              <w:t>i</w:t>
            </w:r>
            <w:r w:rsidRPr="00E40134">
              <w:rPr>
                <w:spacing w:val="3"/>
                <w:sz w:val="20"/>
                <w:lang w:eastAsia="lt-LT"/>
              </w:rPr>
              <w:t>a</w:t>
            </w:r>
            <w:r w:rsidRPr="00E40134">
              <w:rPr>
                <w:sz w:val="20"/>
                <w:lang w:eastAsia="lt-LT"/>
              </w:rPr>
              <w:t>u</w:t>
            </w:r>
            <w:r w:rsidRPr="00E40134">
              <w:rPr>
                <w:spacing w:val="-2"/>
                <w:sz w:val="20"/>
                <w:lang w:eastAsia="lt-LT"/>
              </w:rPr>
              <w:t>s</w:t>
            </w:r>
            <w:r w:rsidRPr="00E40134">
              <w:rPr>
                <w:sz w:val="20"/>
                <w:lang w:eastAsia="lt-LT"/>
              </w:rPr>
              <w:t>ia</w:t>
            </w:r>
            <w:r w:rsidRPr="00E40134">
              <w:rPr>
                <w:spacing w:val="30"/>
                <w:sz w:val="20"/>
                <w:lang w:eastAsia="lt-LT"/>
              </w:rPr>
              <w:t xml:space="preserve"> </w:t>
            </w:r>
            <w:r w:rsidRPr="00E40134">
              <w:rPr>
                <w:sz w:val="20"/>
                <w:lang w:eastAsia="lt-LT"/>
              </w:rPr>
              <w:t>v</w:t>
            </w:r>
            <w:r w:rsidRPr="00E40134">
              <w:rPr>
                <w:spacing w:val="-1"/>
                <w:sz w:val="20"/>
                <w:lang w:eastAsia="lt-LT"/>
              </w:rPr>
              <w:t>i</w:t>
            </w:r>
            <w:r w:rsidRPr="00E40134">
              <w:rPr>
                <w:spacing w:val="2"/>
                <w:sz w:val="20"/>
                <w:lang w:eastAsia="lt-LT"/>
              </w:rPr>
              <w:t>s</w:t>
            </w:r>
            <w:r w:rsidRPr="00E40134">
              <w:rPr>
                <w:sz w:val="20"/>
                <w:lang w:eastAsia="lt-LT"/>
              </w:rPr>
              <w:t>u</w:t>
            </w:r>
            <w:r w:rsidRPr="00E40134">
              <w:rPr>
                <w:spacing w:val="2"/>
                <w:sz w:val="20"/>
                <w:lang w:eastAsia="lt-LT"/>
              </w:rPr>
              <w:t>o</w:t>
            </w:r>
            <w:r w:rsidRPr="00E40134">
              <w:rPr>
                <w:spacing w:val="-1"/>
                <w:sz w:val="20"/>
                <w:lang w:eastAsia="lt-LT"/>
              </w:rPr>
              <w:t>m</w:t>
            </w:r>
            <w:r w:rsidRPr="00E40134">
              <w:rPr>
                <w:sz w:val="20"/>
                <w:lang w:eastAsia="lt-LT"/>
              </w:rPr>
              <w:t>en</w:t>
            </w:r>
            <w:r w:rsidRPr="00E40134">
              <w:rPr>
                <w:spacing w:val="1"/>
                <w:sz w:val="20"/>
                <w:lang w:eastAsia="lt-LT"/>
              </w:rPr>
              <w:t>i</w:t>
            </w:r>
            <w:r w:rsidRPr="00E40134">
              <w:rPr>
                <w:sz w:val="20"/>
                <w:lang w:eastAsia="lt-LT"/>
              </w:rPr>
              <w:t>nės</w:t>
            </w:r>
            <w:r w:rsidRPr="00E40134">
              <w:rPr>
                <w:spacing w:val="24"/>
                <w:sz w:val="20"/>
                <w:lang w:eastAsia="lt-LT"/>
              </w:rPr>
              <w:t xml:space="preserve"> </w:t>
            </w:r>
            <w:r w:rsidRPr="00E40134">
              <w:rPr>
                <w:spacing w:val="1"/>
                <w:sz w:val="20"/>
                <w:lang w:eastAsia="lt-LT"/>
              </w:rPr>
              <w:t>p</w:t>
            </w:r>
            <w:r w:rsidRPr="00E40134">
              <w:rPr>
                <w:spacing w:val="3"/>
                <w:sz w:val="20"/>
                <w:lang w:eastAsia="lt-LT"/>
              </w:rPr>
              <w:t>a</w:t>
            </w:r>
            <w:r w:rsidRPr="00E40134">
              <w:rPr>
                <w:sz w:val="20"/>
                <w:lang w:eastAsia="lt-LT"/>
              </w:rPr>
              <w:t>s</w:t>
            </w:r>
            <w:r w:rsidRPr="00E40134">
              <w:rPr>
                <w:spacing w:val="-2"/>
                <w:sz w:val="20"/>
                <w:lang w:eastAsia="lt-LT"/>
              </w:rPr>
              <w:t>k</w:t>
            </w:r>
            <w:r w:rsidRPr="00E40134">
              <w:rPr>
                <w:sz w:val="20"/>
                <w:lang w:eastAsia="lt-LT"/>
              </w:rPr>
              <w:t>irti</w:t>
            </w:r>
            <w:r w:rsidRPr="00E40134">
              <w:rPr>
                <w:spacing w:val="3"/>
                <w:sz w:val="20"/>
                <w:lang w:eastAsia="lt-LT"/>
              </w:rPr>
              <w:t>e</w:t>
            </w:r>
            <w:r w:rsidRPr="00E40134">
              <w:rPr>
                <w:sz w:val="20"/>
                <w:lang w:eastAsia="lt-LT"/>
              </w:rPr>
              <w:t>s</w:t>
            </w:r>
            <w:r w:rsidRPr="00E40134">
              <w:rPr>
                <w:spacing w:val="28"/>
                <w:sz w:val="20"/>
                <w:lang w:eastAsia="lt-LT"/>
              </w:rPr>
              <w:t xml:space="preserve"> </w:t>
            </w:r>
            <w:r w:rsidRPr="00E40134">
              <w:rPr>
                <w:sz w:val="20"/>
                <w:lang w:eastAsia="lt-LT"/>
              </w:rPr>
              <w:t>a</w:t>
            </w:r>
            <w:r w:rsidRPr="00E40134">
              <w:rPr>
                <w:spacing w:val="2"/>
                <w:sz w:val="20"/>
                <w:lang w:eastAsia="lt-LT"/>
              </w:rPr>
              <w:t>p</w:t>
            </w:r>
            <w:r w:rsidRPr="00E40134">
              <w:rPr>
                <w:sz w:val="20"/>
                <w:lang w:eastAsia="lt-LT"/>
              </w:rPr>
              <w:t>linka</w:t>
            </w:r>
            <w:r w:rsidRPr="00E40134">
              <w:rPr>
                <w:spacing w:val="30"/>
                <w:sz w:val="20"/>
                <w:lang w:eastAsia="lt-LT"/>
              </w:rPr>
              <w:t xml:space="preserve"> </w:t>
            </w:r>
            <w:r w:rsidRPr="00E40134">
              <w:rPr>
                <w:spacing w:val="1"/>
                <w:sz w:val="20"/>
                <w:lang w:eastAsia="lt-LT"/>
              </w:rPr>
              <w:t>(</w:t>
            </w:r>
            <w:r w:rsidRPr="00E40134">
              <w:rPr>
                <w:sz w:val="20"/>
                <w:lang w:eastAsia="lt-LT"/>
              </w:rPr>
              <w:t>Klai</w:t>
            </w:r>
            <w:r w:rsidRPr="00E40134">
              <w:rPr>
                <w:spacing w:val="1"/>
                <w:sz w:val="20"/>
                <w:lang w:eastAsia="lt-LT"/>
              </w:rPr>
              <w:t>p</w:t>
            </w:r>
            <w:r w:rsidRPr="00E40134">
              <w:rPr>
                <w:sz w:val="20"/>
                <w:lang w:eastAsia="lt-LT"/>
              </w:rPr>
              <w:t>ė</w:t>
            </w:r>
            <w:r w:rsidRPr="00E40134">
              <w:rPr>
                <w:spacing w:val="2"/>
                <w:sz w:val="20"/>
                <w:lang w:eastAsia="lt-LT"/>
              </w:rPr>
              <w:t>d</w:t>
            </w:r>
            <w:r w:rsidRPr="00E40134">
              <w:rPr>
                <w:spacing w:val="1"/>
                <w:sz w:val="20"/>
                <w:lang w:eastAsia="lt-LT"/>
              </w:rPr>
              <w:t>o</w:t>
            </w:r>
            <w:r w:rsidRPr="00E40134">
              <w:rPr>
                <w:sz w:val="20"/>
                <w:lang w:eastAsia="lt-LT"/>
              </w:rPr>
              <w:t>s</w:t>
            </w:r>
            <w:r w:rsidR="00021507">
              <w:rPr>
                <w:sz w:val="20"/>
                <w:lang w:eastAsia="lt-LT"/>
              </w:rPr>
              <w:t xml:space="preserve"> </w:t>
            </w:r>
            <w:r w:rsidRPr="00E40134">
              <w:rPr>
                <w:sz w:val="20"/>
                <w:lang w:eastAsia="lt-LT"/>
              </w:rPr>
              <w:t>„</w:t>
            </w:r>
            <w:r w:rsidRPr="00E40134">
              <w:rPr>
                <w:spacing w:val="-1"/>
                <w:sz w:val="20"/>
                <w:lang w:eastAsia="lt-LT"/>
              </w:rPr>
              <w:t>Ž</w:t>
            </w:r>
            <w:r w:rsidRPr="00E40134">
              <w:rPr>
                <w:sz w:val="20"/>
                <w:lang w:eastAsia="lt-LT"/>
              </w:rPr>
              <w:t>a</w:t>
            </w:r>
            <w:r w:rsidRPr="00E40134">
              <w:rPr>
                <w:spacing w:val="3"/>
                <w:sz w:val="20"/>
                <w:lang w:eastAsia="lt-LT"/>
              </w:rPr>
              <w:t>l</w:t>
            </w:r>
            <w:r w:rsidRPr="00E40134">
              <w:rPr>
                <w:sz w:val="20"/>
                <w:lang w:eastAsia="lt-LT"/>
              </w:rPr>
              <w:t>g</w:t>
            </w:r>
            <w:r w:rsidRPr="00E40134">
              <w:rPr>
                <w:spacing w:val="-1"/>
                <w:sz w:val="20"/>
                <w:lang w:eastAsia="lt-LT"/>
              </w:rPr>
              <w:t>i</w:t>
            </w:r>
            <w:r w:rsidRPr="00E40134">
              <w:rPr>
                <w:sz w:val="20"/>
                <w:lang w:eastAsia="lt-LT"/>
              </w:rPr>
              <w:t>ri</w:t>
            </w:r>
            <w:r w:rsidRPr="00E40134">
              <w:rPr>
                <w:spacing w:val="2"/>
                <w:sz w:val="20"/>
                <w:lang w:eastAsia="lt-LT"/>
              </w:rPr>
              <w:t>o</w:t>
            </w:r>
            <w:r w:rsidRPr="00E40134">
              <w:rPr>
                <w:sz w:val="20"/>
                <w:lang w:eastAsia="lt-LT"/>
              </w:rPr>
              <w:t>“</w:t>
            </w:r>
            <w:r w:rsidRPr="00E40134">
              <w:rPr>
                <w:spacing w:val="-7"/>
                <w:sz w:val="20"/>
                <w:lang w:eastAsia="lt-LT"/>
              </w:rPr>
              <w:t xml:space="preserve"> </w:t>
            </w:r>
            <w:r w:rsidRPr="00E40134">
              <w:rPr>
                <w:sz w:val="20"/>
                <w:lang w:eastAsia="lt-LT"/>
              </w:rPr>
              <w:t>stadi</w:t>
            </w:r>
            <w:r w:rsidRPr="00E40134">
              <w:rPr>
                <w:spacing w:val="2"/>
                <w:sz w:val="20"/>
                <w:lang w:eastAsia="lt-LT"/>
              </w:rPr>
              <w:t>o</w:t>
            </w:r>
            <w:r w:rsidRPr="00E40134">
              <w:rPr>
                <w:sz w:val="20"/>
                <w:lang w:eastAsia="lt-LT"/>
              </w:rPr>
              <w:t>na</w:t>
            </w:r>
            <w:r w:rsidRPr="00E40134">
              <w:rPr>
                <w:spacing w:val="-1"/>
                <w:sz w:val="20"/>
                <w:lang w:eastAsia="lt-LT"/>
              </w:rPr>
              <w:t>s</w:t>
            </w:r>
            <w:r w:rsidRPr="00E40134">
              <w:rPr>
                <w:sz w:val="20"/>
                <w:lang w:eastAsia="lt-LT"/>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256F0C9B" w14:textId="77777777" w:rsidR="008732A8" w:rsidRPr="00E40134" w:rsidRDefault="008732A8" w:rsidP="008A77C4">
            <w:pPr>
              <w:autoSpaceDE w:val="0"/>
              <w:autoSpaceDN w:val="0"/>
              <w:adjustRightInd w:val="0"/>
              <w:spacing w:line="227" w:lineRule="exact"/>
              <w:ind w:left="100" w:right="-20"/>
              <w:jc w:val="center"/>
              <w:rPr>
                <w:sz w:val="20"/>
                <w:lang w:eastAsia="lt-LT"/>
              </w:rPr>
            </w:pPr>
            <w:r w:rsidRPr="00E40134">
              <w:rPr>
                <w:bCs/>
                <w:spacing w:val="1"/>
                <w:sz w:val="20"/>
                <w:lang w:eastAsia="lt-LT"/>
              </w:rPr>
              <w:t>3</w:t>
            </w:r>
            <w:r w:rsidRPr="00E40134">
              <w:rPr>
                <w:bCs/>
                <w:sz w:val="20"/>
                <w:lang w:eastAsia="lt-LT"/>
              </w:rPr>
              <w:t>9</w:t>
            </w:r>
          </w:p>
        </w:tc>
        <w:tc>
          <w:tcPr>
            <w:tcW w:w="1843" w:type="dxa"/>
            <w:tcBorders>
              <w:top w:val="single" w:sz="4" w:space="0" w:color="000000"/>
              <w:left w:val="single" w:sz="4" w:space="0" w:color="000000"/>
              <w:bottom w:val="single" w:sz="4" w:space="0" w:color="000000"/>
              <w:right w:val="single" w:sz="4" w:space="0" w:color="000000"/>
            </w:tcBorders>
            <w:vAlign w:val="center"/>
          </w:tcPr>
          <w:p w14:paraId="3043595F"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4</w:t>
            </w:r>
            <w:r w:rsidRPr="00E40134">
              <w:rPr>
                <w:bCs/>
                <w:sz w:val="20"/>
                <w:lang w:eastAsia="lt-LT"/>
              </w:rPr>
              <w:t>0</w:t>
            </w:r>
          </w:p>
        </w:tc>
        <w:tc>
          <w:tcPr>
            <w:tcW w:w="1263" w:type="dxa"/>
            <w:tcBorders>
              <w:top w:val="single" w:sz="4" w:space="0" w:color="000000"/>
              <w:left w:val="single" w:sz="4" w:space="0" w:color="000000"/>
              <w:bottom w:val="single" w:sz="4" w:space="0" w:color="000000"/>
              <w:right w:val="single" w:sz="4" w:space="0" w:color="000000"/>
            </w:tcBorders>
            <w:vAlign w:val="center"/>
          </w:tcPr>
          <w:p w14:paraId="22C85ACB" w14:textId="77777777" w:rsidR="008732A8" w:rsidRPr="00E40134" w:rsidRDefault="008732A8" w:rsidP="008A77C4">
            <w:pPr>
              <w:autoSpaceDE w:val="0"/>
              <w:autoSpaceDN w:val="0"/>
              <w:adjustRightInd w:val="0"/>
              <w:spacing w:line="227" w:lineRule="exact"/>
              <w:ind w:left="102" w:right="-20"/>
              <w:jc w:val="center"/>
              <w:rPr>
                <w:sz w:val="20"/>
                <w:lang w:eastAsia="lt-LT"/>
              </w:rPr>
            </w:pPr>
            <w:r w:rsidRPr="00E40134">
              <w:rPr>
                <w:bCs/>
                <w:spacing w:val="1"/>
                <w:sz w:val="20"/>
                <w:lang w:eastAsia="lt-LT"/>
              </w:rPr>
              <w:t>4</w:t>
            </w:r>
            <w:r w:rsidRPr="00E40134">
              <w:rPr>
                <w:bCs/>
                <w:sz w:val="20"/>
                <w:lang w:eastAsia="lt-LT"/>
              </w:rPr>
              <w:t>0</w:t>
            </w:r>
          </w:p>
        </w:tc>
      </w:tr>
      <w:tr w:rsidR="008732A8" w:rsidRPr="00E40134" w14:paraId="2576C1FA" w14:textId="77777777" w:rsidTr="00E40134">
        <w:trPr>
          <w:trHeight w:val="317"/>
          <w:jc w:val="center"/>
        </w:trPr>
        <w:tc>
          <w:tcPr>
            <w:tcW w:w="7821" w:type="dxa"/>
            <w:tcBorders>
              <w:top w:val="single" w:sz="4" w:space="0" w:color="000000"/>
              <w:left w:val="single" w:sz="4" w:space="0" w:color="000000"/>
              <w:bottom w:val="single" w:sz="4" w:space="0" w:color="000000"/>
              <w:right w:val="single" w:sz="4" w:space="0" w:color="000000"/>
            </w:tcBorders>
            <w:vAlign w:val="center"/>
          </w:tcPr>
          <w:p w14:paraId="43CEDEB4" w14:textId="77777777" w:rsidR="008732A8" w:rsidRPr="00E40134" w:rsidRDefault="008732A8" w:rsidP="00E40134">
            <w:pPr>
              <w:autoSpaceDE w:val="0"/>
              <w:autoSpaceDN w:val="0"/>
              <w:adjustRightInd w:val="0"/>
              <w:spacing w:line="222" w:lineRule="exact"/>
              <w:ind w:left="102" w:right="-20"/>
              <w:rPr>
                <w:b/>
                <w:sz w:val="20"/>
                <w:lang w:eastAsia="lt-LT"/>
              </w:rPr>
            </w:pPr>
            <w:r w:rsidRPr="00E40134">
              <w:rPr>
                <w:b/>
                <w:iCs/>
                <w:sz w:val="20"/>
                <w:lang w:eastAsia="lt-LT"/>
              </w:rPr>
              <w:t>HN</w:t>
            </w:r>
            <w:r w:rsidRPr="00E40134">
              <w:rPr>
                <w:b/>
                <w:iCs/>
                <w:spacing w:val="-3"/>
                <w:sz w:val="20"/>
                <w:lang w:eastAsia="lt-LT"/>
              </w:rPr>
              <w:t xml:space="preserve"> </w:t>
            </w:r>
            <w:r w:rsidRPr="00E40134">
              <w:rPr>
                <w:b/>
                <w:iCs/>
                <w:sz w:val="20"/>
                <w:lang w:eastAsia="lt-LT"/>
              </w:rPr>
              <w:t>3</w:t>
            </w:r>
            <w:r w:rsidRPr="00E40134">
              <w:rPr>
                <w:b/>
                <w:iCs/>
                <w:spacing w:val="2"/>
                <w:sz w:val="20"/>
                <w:lang w:eastAsia="lt-LT"/>
              </w:rPr>
              <w:t>3</w:t>
            </w:r>
            <w:r w:rsidRPr="00E40134">
              <w:rPr>
                <w:b/>
                <w:iCs/>
                <w:sz w:val="20"/>
                <w:lang w:eastAsia="lt-LT"/>
              </w:rPr>
              <w:t>:</w:t>
            </w:r>
            <w:r w:rsidRPr="00E40134">
              <w:rPr>
                <w:b/>
                <w:iCs/>
                <w:spacing w:val="2"/>
                <w:sz w:val="20"/>
                <w:lang w:eastAsia="lt-LT"/>
              </w:rPr>
              <w:t>2</w:t>
            </w:r>
            <w:r w:rsidRPr="00E40134">
              <w:rPr>
                <w:b/>
                <w:iCs/>
                <w:spacing w:val="1"/>
                <w:sz w:val="20"/>
                <w:lang w:eastAsia="lt-LT"/>
              </w:rPr>
              <w:t>0</w:t>
            </w:r>
            <w:r w:rsidRPr="00E40134">
              <w:rPr>
                <w:b/>
                <w:iCs/>
                <w:sz w:val="20"/>
                <w:lang w:eastAsia="lt-LT"/>
              </w:rPr>
              <w:t>11</w:t>
            </w:r>
            <w:r w:rsidRPr="00E40134">
              <w:rPr>
                <w:b/>
                <w:iCs/>
                <w:spacing w:val="-7"/>
                <w:sz w:val="20"/>
                <w:lang w:eastAsia="lt-LT"/>
              </w:rPr>
              <w:t xml:space="preserve"> </w:t>
            </w:r>
            <w:r w:rsidRPr="00E40134">
              <w:rPr>
                <w:b/>
                <w:iCs/>
                <w:sz w:val="20"/>
                <w:lang w:eastAsia="lt-LT"/>
              </w:rPr>
              <w:t>ribi</w:t>
            </w:r>
            <w:r w:rsidRPr="00E40134">
              <w:rPr>
                <w:b/>
                <w:iCs/>
                <w:spacing w:val="2"/>
                <w:sz w:val="20"/>
                <w:lang w:eastAsia="lt-LT"/>
              </w:rPr>
              <w:t>n</w:t>
            </w:r>
            <w:r w:rsidRPr="00E40134">
              <w:rPr>
                <w:b/>
                <w:iCs/>
                <w:sz w:val="20"/>
                <w:lang w:eastAsia="lt-LT"/>
              </w:rPr>
              <w:t>ė</w:t>
            </w:r>
            <w:r w:rsidRPr="00E40134">
              <w:rPr>
                <w:b/>
                <w:iCs/>
                <w:spacing w:val="-5"/>
                <w:sz w:val="20"/>
                <w:lang w:eastAsia="lt-LT"/>
              </w:rPr>
              <w:t xml:space="preserve"> </w:t>
            </w:r>
            <w:r w:rsidRPr="00E40134">
              <w:rPr>
                <w:b/>
                <w:iCs/>
                <w:spacing w:val="1"/>
                <w:sz w:val="20"/>
                <w:lang w:eastAsia="lt-LT"/>
              </w:rPr>
              <w:t>v</w:t>
            </w:r>
            <w:r w:rsidRPr="00E40134">
              <w:rPr>
                <w:b/>
                <w:iCs/>
                <w:sz w:val="20"/>
                <w:lang w:eastAsia="lt-LT"/>
              </w:rPr>
              <w:t>ertė</w:t>
            </w:r>
          </w:p>
        </w:tc>
        <w:tc>
          <w:tcPr>
            <w:tcW w:w="2126" w:type="dxa"/>
            <w:tcBorders>
              <w:top w:val="single" w:sz="4" w:space="0" w:color="000000"/>
              <w:left w:val="single" w:sz="4" w:space="0" w:color="000000"/>
              <w:bottom w:val="single" w:sz="4" w:space="0" w:color="000000"/>
              <w:right w:val="single" w:sz="4" w:space="0" w:color="000000"/>
            </w:tcBorders>
          </w:tcPr>
          <w:p w14:paraId="7242678B" w14:textId="77777777" w:rsidR="008732A8" w:rsidRPr="00E40134" w:rsidRDefault="008732A8" w:rsidP="008A77C4">
            <w:pPr>
              <w:autoSpaceDE w:val="0"/>
              <w:autoSpaceDN w:val="0"/>
              <w:adjustRightInd w:val="0"/>
              <w:spacing w:line="227" w:lineRule="exact"/>
              <w:ind w:left="100" w:right="-20"/>
              <w:jc w:val="center"/>
              <w:rPr>
                <w:b/>
                <w:sz w:val="20"/>
                <w:lang w:eastAsia="lt-LT"/>
              </w:rPr>
            </w:pPr>
            <w:r w:rsidRPr="00E40134">
              <w:rPr>
                <w:b/>
                <w:bCs/>
                <w:iCs/>
                <w:spacing w:val="1"/>
                <w:sz w:val="20"/>
                <w:lang w:eastAsia="lt-LT"/>
              </w:rPr>
              <w:t>5</w:t>
            </w:r>
            <w:r w:rsidRPr="00E40134">
              <w:rPr>
                <w:b/>
                <w:bCs/>
                <w:iCs/>
                <w:sz w:val="20"/>
                <w:lang w:eastAsia="lt-LT"/>
              </w:rPr>
              <w:t>5</w:t>
            </w:r>
          </w:p>
        </w:tc>
        <w:tc>
          <w:tcPr>
            <w:tcW w:w="1843" w:type="dxa"/>
            <w:tcBorders>
              <w:top w:val="single" w:sz="4" w:space="0" w:color="000000"/>
              <w:left w:val="single" w:sz="4" w:space="0" w:color="000000"/>
              <w:bottom w:val="single" w:sz="4" w:space="0" w:color="000000"/>
              <w:right w:val="single" w:sz="4" w:space="0" w:color="000000"/>
            </w:tcBorders>
          </w:tcPr>
          <w:p w14:paraId="788B3CA0" w14:textId="77777777" w:rsidR="008732A8" w:rsidRPr="00E40134" w:rsidRDefault="008732A8" w:rsidP="008A77C4">
            <w:pPr>
              <w:autoSpaceDE w:val="0"/>
              <w:autoSpaceDN w:val="0"/>
              <w:adjustRightInd w:val="0"/>
              <w:spacing w:line="227" w:lineRule="exact"/>
              <w:ind w:left="102" w:right="-20"/>
              <w:jc w:val="center"/>
              <w:rPr>
                <w:b/>
                <w:sz w:val="20"/>
                <w:lang w:eastAsia="lt-LT"/>
              </w:rPr>
            </w:pPr>
            <w:r w:rsidRPr="00E40134">
              <w:rPr>
                <w:b/>
                <w:bCs/>
                <w:iCs/>
                <w:spacing w:val="1"/>
                <w:sz w:val="20"/>
                <w:lang w:eastAsia="lt-LT"/>
              </w:rPr>
              <w:t>5</w:t>
            </w:r>
            <w:r w:rsidRPr="00E40134">
              <w:rPr>
                <w:b/>
                <w:bCs/>
                <w:iCs/>
                <w:sz w:val="20"/>
                <w:lang w:eastAsia="lt-LT"/>
              </w:rPr>
              <w:t>0</w:t>
            </w:r>
          </w:p>
        </w:tc>
        <w:tc>
          <w:tcPr>
            <w:tcW w:w="1263" w:type="dxa"/>
            <w:tcBorders>
              <w:top w:val="single" w:sz="4" w:space="0" w:color="000000"/>
              <w:left w:val="single" w:sz="4" w:space="0" w:color="000000"/>
              <w:bottom w:val="single" w:sz="4" w:space="0" w:color="000000"/>
              <w:right w:val="single" w:sz="4" w:space="0" w:color="000000"/>
            </w:tcBorders>
          </w:tcPr>
          <w:p w14:paraId="10A1AD01" w14:textId="77777777" w:rsidR="008732A8" w:rsidRPr="00E40134" w:rsidRDefault="008732A8" w:rsidP="008A77C4">
            <w:pPr>
              <w:autoSpaceDE w:val="0"/>
              <w:autoSpaceDN w:val="0"/>
              <w:adjustRightInd w:val="0"/>
              <w:spacing w:line="227" w:lineRule="exact"/>
              <w:ind w:left="102" w:right="-20"/>
              <w:jc w:val="center"/>
              <w:rPr>
                <w:b/>
                <w:sz w:val="20"/>
                <w:lang w:eastAsia="lt-LT"/>
              </w:rPr>
            </w:pPr>
            <w:r w:rsidRPr="00E40134">
              <w:rPr>
                <w:b/>
                <w:bCs/>
                <w:iCs/>
                <w:spacing w:val="1"/>
                <w:sz w:val="20"/>
                <w:lang w:eastAsia="lt-LT"/>
              </w:rPr>
              <w:t>4</w:t>
            </w:r>
            <w:r w:rsidRPr="00E40134">
              <w:rPr>
                <w:b/>
                <w:bCs/>
                <w:iCs/>
                <w:sz w:val="20"/>
                <w:lang w:eastAsia="lt-LT"/>
              </w:rPr>
              <w:t>5</w:t>
            </w:r>
          </w:p>
        </w:tc>
      </w:tr>
    </w:tbl>
    <w:p w14:paraId="5803E843" w14:textId="67862838" w:rsidR="008732A8" w:rsidRPr="00E40134" w:rsidRDefault="008732A8" w:rsidP="00E40134">
      <w:pPr>
        <w:spacing w:before="120"/>
        <w:ind w:firstLine="851"/>
        <w:jc w:val="both"/>
        <w:rPr>
          <w:b/>
          <w:sz w:val="22"/>
          <w:szCs w:val="22"/>
          <w:lang w:eastAsia="lt-LT"/>
        </w:rPr>
      </w:pPr>
      <w:r w:rsidRPr="00E40134">
        <w:rPr>
          <w:b/>
          <w:sz w:val="22"/>
          <w:szCs w:val="22"/>
          <w:lang w:eastAsia="lt-LT"/>
        </w:rPr>
        <w:t>Triukšmo mažinimo priemonės.</w:t>
      </w:r>
    </w:p>
    <w:p w14:paraId="28F24A74" w14:textId="77777777" w:rsidR="008732A8" w:rsidRPr="00E40134" w:rsidRDefault="008732A8" w:rsidP="008732A8">
      <w:pPr>
        <w:spacing w:after="120"/>
        <w:ind w:firstLine="851"/>
        <w:jc w:val="both"/>
        <w:rPr>
          <w:sz w:val="22"/>
          <w:szCs w:val="22"/>
          <w:lang w:eastAsia="lt-LT"/>
        </w:rPr>
      </w:pPr>
      <w:r w:rsidRPr="00E40134">
        <w:rPr>
          <w:sz w:val="22"/>
          <w:szCs w:val="22"/>
          <w:lang w:eastAsia="lt-LT"/>
        </w:rPr>
        <w:t>Kadangi esamos ir planuojamos veiklos metu triukšmo lygių ribinės vertės nebus viršijamos, papildomos triukšmo mažinimo priemonės nenumatomos.</w:t>
      </w:r>
    </w:p>
    <w:p w14:paraId="31A6C284" w14:textId="7B210630" w:rsidR="00A30ABF" w:rsidRPr="00E40134" w:rsidRDefault="005B5D11" w:rsidP="00E40134">
      <w:pPr>
        <w:ind w:firstLine="851"/>
        <w:jc w:val="both"/>
        <w:rPr>
          <w:sz w:val="22"/>
          <w:szCs w:val="22"/>
          <w:lang w:eastAsia="lt-LT"/>
        </w:rPr>
      </w:pPr>
      <w:r w:rsidRPr="00E40134">
        <w:rPr>
          <w:b/>
          <w:sz w:val="22"/>
          <w:szCs w:val="22"/>
          <w:lang w:eastAsia="lt-LT"/>
        </w:rPr>
        <w:t>18. Įrenginio eksploatavimo laiko ribojimas</w:t>
      </w:r>
    </w:p>
    <w:p w14:paraId="65811353" w14:textId="77777777" w:rsidR="00A30ABF" w:rsidRPr="00E40134" w:rsidRDefault="00A30ABF" w:rsidP="00E40134">
      <w:pPr>
        <w:ind w:firstLine="851"/>
        <w:jc w:val="both"/>
        <w:rPr>
          <w:sz w:val="22"/>
          <w:szCs w:val="22"/>
          <w:lang w:eastAsia="lt-LT"/>
        </w:rPr>
      </w:pPr>
      <w:r w:rsidRPr="00E40134">
        <w:rPr>
          <w:sz w:val="22"/>
          <w:szCs w:val="22"/>
        </w:rPr>
        <w:t>Įrenginio eksploatavimo laikas neribojamas.</w:t>
      </w:r>
    </w:p>
    <w:p w14:paraId="6018809D" w14:textId="77777777" w:rsidR="005B5D11" w:rsidRPr="00E40134" w:rsidRDefault="005B5D11" w:rsidP="00E40134">
      <w:pPr>
        <w:spacing w:before="120"/>
        <w:ind w:firstLine="851"/>
        <w:jc w:val="both"/>
        <w:rPr>
          <w:b/>
          <w:sz w:val="22"/>
          <w:szCs w:val="22"/>
          <w:lang w:eastAsia="lt-LT"/>
        </w:rPr>
      </w:pPr>
      <w:r w:rsidRPr="00E40134">
        <w:rPr>
          <w:b/>
          <w:sz w:val="22"/>
          <w:szCs w:val="22"/>
          <w:lang w:eastAsia="lt-LT"/>
        </w:rPr>
        <w:t>19. Sąlygos kvapams sumažinti, pvz., rezervuarų uždengimas / uždarymas, garų, susidarančių užpildant rezervuarus, surinkimas ir apdorojimas, tinkamas rezervuarų įrengimas, spalvos parinkimas (dėl šilumos absorbcijos tamsios spalvos padidina lakių medžiagų garavimą).</w:t>
      </w:r>
    </w:p>
    <w:p w14:paraId="601496AA" w14:textId="77777777" w:rsidR="008732A8" w:rsidRPr="00E40134" w:rsidRDefault="008732A8" w:rsidP="008732A8">
      <w:pPr>
        <w:ind w:firstLine="851"/>
        <w:jc w:val="both"/>
        <w:rPr>
          <w:sz w:val="22"/>
          <w:szCs w:val="22"/>
          <w:lang w:eastAsia="lt-LT"/>
        </w:rPr>
      </w:pPr>
      <w:r w:rsidRPr="00E40134">
        <w:rPr>
          <w:sz w:val="22"/>
          <w:szCs w:val="22"/>
          <w:lang w:eastAsia="lt-LT"/>
        </w:rPr>
        <w:t>Teikiama informacija susijusi su TIPK taisyklių I priedo įrenginiais ir su jais susieta papildoma ūkinė veikla.</w:t>
      </w:r>
    </w:p>
    <w:p w14:paraId="10E4E468" w14:textId="77777777" w:rsidR="008732A8" w:rsidRPr="00E40134" w:rsidRDefault="008732A8" w:rsidP="008732A8">
      <w:pPr>
        <w:ind w:firstLine="851"/>
        <w:jc w:val="both"/>
        <w:rPr>
          <w:sz w:val="22"/>
          <w:szCs w:val="22"/>
          <w:lang w:eastAsia="lt-LT"/>
        </w:rPr>
      </w:pPr>
      <w:r w:rsidRPr="00E40134">
        <w:rPr>
          <w:sz w:val="22"/>
          <w:szCs w:val="22"/>
          <w:lang w:eastAsia="lt-LT"/>
        </w:rPr>
        <w:t>Suminis visais plėtros etapais išsiskiriančių kvapų vertinimas buvo atliktas „</w:t>
      </w:r>
      <w:r w:rsidRPr="00E40134">
        <w:rPr>
          <w:sz w:val="22"/>
          <w:szCs w:val="22"/>
        </w:rPr>
        <w:t xml:space="preserve">Šviesių naftos produktų parko plėtra, įrengiant naujas talpyklas produktų sandėliavimui ir krovai bei produktų pakrovimo į autocisternas aikštelę“ </w:t>
      </w:r>
      <w:r w:rsidRPr="00E40134">
        <w:rPr>
          <w:sz w:val="22"/>
          <w:szCs w:val="22"/>
          <w:lang w:eastAsia="lt-LT"/>
        </w:rPr>
        <w:t>(II-as plėtros etapas) PAV atrankos dokumentuose</w:t>
      </w:r>
      <w:r w:rsidRPr="00E40134">
        <w:rPr>
          <w:sz w:val="22"/>
          <w:szCs w:val="22"/>
        </w:rPr>
        <w:t xml:space="preserve">. </w:t>
      </w:r>
    </w:p>
    <w:p w14:paraId="381B2BCB" w14:textId="77777777" w:rsidR="008732A8" w:rsidRPr="00E40134" w:rsidRDefault="008732A8" w:rsidP="008732A8">
      <w:pPr>
        <w:autoSpaceDE w:val="0"/>
        <w:autoSpaceDN w:val="0"/>
        <w:adjustRightInd w:val="0"/>
        <w:ind w:firstLine="851"/>
        <w:jc w:val="both"/>
        <w:rPr>
          <w:rFonts w:eastAsia="TimesNewRomanPSMT"/>
          <w:sz w:val="22"/>
          <w:szCs w:val="22"/>
          <w:lang w:eastAsia="lt-LT"/>
        </w:rPr>
      </w:pPr>
      <w:r w:rsidRPr="00E40134">
        <w:rPr>
          <w:rFonts w:eastAsia="TimesNewRomanPSMT"/>
          <w:sz w:val="22"/>
          <w:szCs w:val="22"/>
          <w:lang w:eastAsia="lt-LT"/>
        </w:rPr>
        <w:t>Kvapų sklaidos aplinkos ore vertinimas buvo atliktas apskaičiavus stacionarių aplinkos oro taršos šaltinių išmetamų teršalų kvapo emisijas ir atlikus jų sklaidos matematinį modeliavimą aplinkos ore. Kvapo sklaidos modeliavimas atliktas įvertinus išmetamų teršalų skleidžiamo kvapo didžiausias emisijas kiekvienam taršos šaltiniui. Kvapų emisijos (OUE/s) apskaičiuojamas pagal kiekvieno teršalo, turinčio kvapą, koncentraciją taršos šaltinio išmetamame sraute ir jo slenkstinę kvapo vertę. Esamų kvapo susidarymo šaltinių vertinimas apima visų suplanuotų veiklų, kurioms priimtos teigiamos PAV atrankos išvados, kvapų susidarymo šaltinių kaip foninės taršos įvertinimą. Foninės taršos vertinime taip įtraukti visi foninės taršos šaltiniai, kaip ir oro taršos vertinime, esantys 2 km atstumu nuo PŪV. Apskaičiuotos vienos valandos vidurkio kvapo koncentracijos (OUE/m</w:t>
      </w:r>
      <w:r w:rsidRPr="00E40134">
        <w:rPr>
          <w:rFonts w:eastAsia="TimesNewRomanPSMT"/>
          <w:sz w:val="22"/>
          <w:szCs w:val="22"/>
          <w:vertAlign w:val="superscript"/>
          <w:lang w:eastAsia="lt-LT"/>
        </w:rPr>
        <w:t>3</w:t>
      </w:r>
      <w:r w:rsidRPr="00E40134">
        <w:rPr>
          <w:rFonts w:eastAsia="TimesNewRomanPSMT"/>
          <w:sz w:val="22"/>
          <w:szCs w:val="22"/>
          <w:lang w:eastAsia="lt-LT"/>
        </w:rPr>
        <w:t xml:space="preserve">) aplinkos ore, naudojant 98 procentilį, lyginamos su </w:t>
      </w:r>
      <w:r w:rsidRPr="00E40134">
        <w:rPr>
          <w:sz w:val="22"/>
          <w:szCs w:val="22"/>
          <w:lang w:eastAsia="lt-LT"/>
        </w:rPr>
        <w:t xml:space="preserve">Lietuvos higienos normoje HN 121:2010 „Kvapo koncentracijos ribinė vertė gyvenamosios aplinkos ore“ (toliau- HN 121:2010) </w:t>
      </w:r>
      <w:r w:rsidRPr="00E40134">
        <w:rPr>
          <w:rFonts w:eastAsia="TimesNewRomanPSMT"/>
          <w:sz w:val="22"/>
          <w:szCs w:val="22"/>
          <w:lang w:eastAsia="lt-LT"/>
        </w:rPr>
        <w:t>nustatyta ribine verte – 8 OUE/m</w:t>
      </w:r>
      <w:r w:rsidRPr="00E40134">
        <w:rPr>
          <w:rFonts w:eastAsia="TimesNewRomanPSMT"/>
          <w:sz w:val="22"/>
          <w:szCs w:val="22"/>
          <w:vertAlign w:val="superscript"/>
          <w:lang w:eastAsia="lt-LT"/>
        </w:rPr>
        <w:t>3</w:t>
      </w:r>
      <w:r w:rsidRPr="00E40134">
        <w:rPr>
          <w:rFonts w:eastAsia="TimesNewRomanPSMT"/>
          <w:sz w:val="22"/>
          <w:szCs w:val="22"/>
          <w:lang w:eastAsia="lt-LT"/>
        </w:rPr>
        <w:t>. Kvapų sklaidos modeliavimo rezultatai pateikti žemiau lentelėje.</w:t>
      </w:r>
    </w:p>
    <w:p w14:paraId="056BE590" w14:textId="77777777" w:rsidR="008732A8" w:rsidRPr="00E40134" w:rsidRDefault="008732A8" w:rsidP="008732A8">
      <w:pPr>
        <w:autoSpaceDE w:val="0"/>
        <w:autoSpaceDN w:val="0"/>
        <w:adjustRightInd w:val="0"/>
        <w:spacing w:before="5" w:line="110" w:lineRule="exact"/>
        <w:rPr>
          <w:sz w:val="22"/>
          <w:szCs w:val="22"/>
          <w:lang w:eastAsia="lt-LT"/>
        </w:rPr>
      </w:pPr>
    </w:p>
    <w:tbl>
      <w:tblPr>
        <w:tblW w:w="5000" w:type="pct"/>
        <w:jc w:val="center"/>
        <w:tblLayout w:type="fixed"/>
        <w:tblCellMar>
          <w:left w:w="0" w:type="dxa"/>
          <w:right w:w="0" w:type="dxa"/>
        </w:tblCellMar>
        <w:tblLook w:val="0000" w:firstRow="0" w:lastRow="0" w:firstColumn="0" w:lastColumn="0" w:noHBand="0" w:noVBand="0"/>
      </w:tblPr>
      <w:tblGrid>
        <w:gridCol w:w="1217"/>
        <w:gridCol w:w="1410"/>
        <w:gridCol w:w="1611"/>
        <w:gridCol w:w="2146"/>
        <w:gridCol w:w="2409"/>
        <w:gridCol w:w="1899"/>
        <w:gridCol w:w="2890"/>
      </w:tblGrid>
      <w:tr w:rsidR="008732A8" w:rsidRPr="00402162" w14:paraId="3F4221A8" w14:textId="77777777" w:rsidTr="00021507">
        <w:trPr>
          <w:jc w:val="center"/>
        </w:trPr>
        <w:tc>
          <w:tcPr>
            <w:tcW w:w="448"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527E7C" w14:textId="77777777" w:rsidR="008732A8" w:rsidRPr="00402162" w:rsidRDefault="008732A8" w:rsidP="008A77C4">
            <w:pPr>
              <w:autoSpaceDE w:val="0"/>
              <w:autoSpaceDN w:val="0"/>
              <w:adjustRightInd w:val="0"/>
              <w:ind w:left="102" w:right="-20"/>
              <w:jc w:val="center"/>
              <w:rPr>
                <w:sz w:val="20"/>
                <w:lang w:eastAsia="lt-LT"/>
              </w:rPr>
            </w:pPr>
            <w:r w:rsidRPr="00402162">
              <w:rPr>
                <w:bCs/>
                <w:sz w:val="20"/>
                <w:lang w:eastAsia="lt-LT"/>
              </w:rPr>
              <w:t>Teršal</w:t>
            </w:r>
            <w:r w:rsidRPr="00402162">
              <w:rPr>
                <w:bCs/>
                <w:spacing w:val="1"/>
                <w:sz w:val="20"/>
                <w:lang w:eastAsia="lt-LT"/>
              </w:rPr>
              <w:t>a</w:t>
            </w:r>
            <w:r w:rsidRPr="00402162">
              <w:rPr>
                <w:bCs/>
                <w:sz w:val="20"/>
                <w:lang w:eastAsia="lt-LT"/>
              </w:rPr>
              <w:t>s</w:t>
            </w:r>
          </w:p>
        </w:tc>
        <w:tc>
          <w:tcPr>
            <w:tcW w:w="1112"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CB253A" w14:textId="77777777" w:rsidR="008732A8" w:rsidRPr="00402162" w:rsidRDefault="008732A8" w:rsidP="008A77C4">
            <w:pPr>
              <w:autoSpaceDE w:val="0"/>
              <w:autoSpaceDN w:val="0"/>
              <w:adjustRightInd w:val="0"/>
              <w:ind w:left="601" w:right="-20"/>
              <w:jc w:val="center"/>
              <w:rPr>
                <w:sz w:val="20"/>
                <w:lang w:eastAsia="lt-LT"/>
              </w:rPr>
            </w:pPr>
            <w:r w:rsidRPr="00402162">
              <w:rPr>
                <w:bCs/>
                <w:sz w:val="20"/>
                <w:lang w:eastAsia="lt-LT"/>
              </w:rPr>
              <w:t>Ribinė</w:t>
            </w:r>
            <w:r w:rsidRPr="00402162">
              <w:rPr>
                <w:bCs/>
                <w:spacing w:val="-6"/>
                <w:sz w:val="20"/>
                <w:lang w:eastAsia="lt-LT"/>
              </w:rPr>
              <w:t xml:space="preserve"> </w:t>
            </w:r>
            <w:r w:rsidRPr="00402162">
              <w:rPr>
                <w:bCs/>
                <w:spacing w:val="1"/>
                <w:sz w:val="20"/>
                <w:lang w:eastAsia="lt-LT"/>
              </w:rPr>
              <w:t>v</w:t>
            </w:r>
            <w:r w:rsidRPr="00402162">
              <w:rPr>
                <w:bCs/>
                <w:sz w:val="20"/>
                <w:lang w:eastAsia="lt-LT"/>
              </w:rPr>
              <w:t>er</w:t>
            </w:r>
            <w:r w:rsidRPr="00402162">
              <w:rPr>
                <w:bCs/>
                <w:spacing w:val="2"/>
                <w:sz w:val="20"/>
                <w:lang w:eastAsia="lt-LT"/>
              </w:rPr>
              <w:t>t</w:t>
            </w:r>
            <w:r w:rsidRPr="00402162">
              <w:rPr>
                <w:bCs/>
                <w:sz w:val="20"/>
                <w:lang w:eastAsia="lt-LT"/>
              </w:rPr>
              <w:t>ė</w:t>
            </w:r>
          </w:p>
        </w:tc>
        <w:tc>
          <w:tcPr>
            <w:tcW w:w="1676" w:type="pct"/>
            <w:gridSpan w:val="2"/>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5FF52A" w14:textId="77777777" w:rsidR="008732A8" w:rsidRPr="00402162" w:rsidRDefault="008732A8" w:rsidP="008A77C4">
            <w:pPr>
              <w:autoSpaceDE w:val="0"/>
              <w:autoSpaceDN w:val="0"/>
              <w:adjustRightInd w:val="0"/>
              <w:ind w:left="114" w:right="99" w:hanging="3"/>
              <w:jc w:val="center"/>
              <w:rPr>
                <w:sz w:val="20"/>
                <w:lang w:eastAsia="lt-LT"/>
              </w:rPr>
            </w:pPr>
            <w:r w:rsidRPr="00402162">
              <w:rPr>
                <w:bCs/>
                <w:sz w:val="20"/>
                <w:lang w:eastAsia="lt-LT"/>
              </w:rPr>
              <w:t>Ap</w:t>
            </w:r>
            <w:r w:rsidRPr="00402162">
              <w:rPr>
                <w:bCs/>
                <w:spacing w:val="2"/>
                <w:sz w:val="20"/>
                <w:lang w:eastAsia="lt-LT"/>
              </w:rPr>
              <w:t>s</w:t>
            </w:r>
            <w:r w:rsidRPr="00402162">
              <w:rPr>
                <w:bCs/>
                <w:spacing w:val="-3"/>
                <w:sz w:val="20"/>
                <w:lang w:eastAsia="lt-LT"/>
              </w:rPr>
              <w:t>k</w:t>
            </w:r>
            <w:r w:rsidRPr="00402162">
              <w:rPr>
                <w:bCs/>
                <w:spacing w:val="1"/>
                <w:sz w:val="20"/>
                <w:lang w:eastAsia="lt-LT"/>
              </w:rPr>
              <w:t>a</w:t>
            </w:r>
            <w:r w:rsidRPr="00402162">
              <w:rPr>
                <w:bCs/>
                <w:sz w:val="20"/>
                <w:lang w:eastAsia="lt-LT"/>
              </w:rPr>
              <w:t>ič</w:t>
            </w:r>
            <w:r w:rsidRPr="00402162">
              <w:rPr>
                <w:bCs/>
                <w:spacing w:val="2"/>
                <w:sz w:val="20"/>
                <w:lang w:eastAsia="lt-LT"/>
              </w:rPr>
              <w:t>i</w:t>
            </w:r>
            <w:r w:rsidRPr="00402162">
              <w:rPr>
                <w:bCs/>
                <w:sz w:val="20"/>
                <w:lang w:eastAsia="lt-LT"/>
              </w:rPr>
              <w:t>uo</w:t>
            </w:r>
            <w:r w:rsidRPr="00402162">
              <w:rPr>
                <w:bCs/>
                <w:spacing w:val="2"/>
                <w:sz w:val="20"/>
                <w:lang w:eastAsia="lt-LT"/>
              </w:rPr>
              <w:t>t</w:t>
            </w:r>
            <w:r w:rsidRPr="00402162">
              <w:rPr>
                <w:bCs/>
                <w:sz w:val="20"/>
                <w:lang w:eastAsia="lt-LT"/>
              </w:rPr>
              <w:t>a</w:t>
            </w:r>
            <w:r w:rsidRPr="00402162">
              <w:rPr>
                <w:bCs/>
                <w:spacing w:val="-10"/>
                <w:sz w:val="20"/>
                <w:lang w:eastAsia="lt-LT"/>
              </w:rPr>
              <w:t xml:space="preserve"> </w:t>
            </w:r>
            <w:r w:rsidRPr="00402162">
              <w:rPr>
                <w:bCs/>
                <w:sz w:val="20"/>
                <w:lang w:eastAsia="lt-LT"/>
              </w:rPr>
              <w:t>didžiausia</w:t>
            </w:r>
            <w:r w:rsidRPr="00402162">
              <w:rPr>
                <w:bCs/>
                <w:spacing w:val="-9"/>
                <w:sz w:val="20"/>
                <w:lang w:eastAsia="lt-LT"/>
              </w:rPr>
              <w:t xml:space="preserve"> </w:t>
            </w:r>
            <w:r w:rsidRPr="00402162">
              <w:rPr>
                <w:bCs/>
                <w:sz w:val="20"/>
                <w:lang w:eastAsia="lt-LT"/>
              </w:rPr>
              <w:t>planuo</w:t>
            </w:r>
            <w:r w:rsidRPr="00402162">
              <w:rPr>
                <w:bCs/>
                <w:spacing w:val="2"/>
                <w:sz w:val="20"/>
                <w:lang w:eastAsia="lt-LT"/>
              </w:rPr>
              <w:t>j</w:t>
            </w:r>
            <w:r w:rsidRPr="00402162">
              <w:rPr>
                <w:bCs/>
                <w:spacing w:val="4"/>
                <w:sz w:val="20"/>
                <w:lang w:eastAsia="lt-LT"/>
              </w:rPr>
              <w:t>a</w:t>
            </w:r>
            <w:r w:rsidRPr="00402162">
              <w:rPr>
                <w:bCs/>
                <w:spacing w:val="-5"/>
                <w:sz w:val="20"/>
                <w:lang w:eastAsia="lt-LT"/>
              </w:rPr>
              <w:t>m</w:t>
            </w:r>
            <w:r w:rsidRPr="00402162">
              <w:rPr>
                <w:bCs/>
                <w:spacing w:val="1"/>
                <w:sz w:val="20"/>
                <w:lang w:eastAsia="lt-LT"/>
              </w:rPr>
              <w:t>o</w:t>
            </w:r>
            <w:r w:rsidRPr="00402162">
              <w:rPr>
                <w:bCs/>
                <w:sz w:val="20"/>
                <w:lang w:eastAsia="lt-LT"/>
              </w:rPr>
              <w:t>s</w:t>
            </w:r>
            <w:r w:rsidRPr="00402162">
              <w:rPr>
                <w:bCs/>
                <w:spacing w:val="-9"/>
                <w:sz w:val="20"/>
                <w:lang w:eastAsia="lt-LT"/>
              </w:rPr>
              <w:t xml:space="preserve"> </w:t>
            </w:r>
            <w:r w:rsidRPr="00402162">
              <w:rPr>
                <w:bCs/>
                <w:spacing w:val="2"/>
                <w:sz w:val="20"/>
                <w:lang w:eastAsia="lt-LT"/>
              </w:rPr>
              <w:t>ū</w:t>
            </w:r>
            <w:r w:rsidRPr="00402162">
              <w:rPr>
                <w:bCs/>
                <w:spacing w:val="-3"/>
                <w:sz w:val="20"/>
                <w:lang w:eastAsia="lt-LT"/>
              </w:rPr>
              <w:t>k</w:t>
            </w:r>
            <w:r w:rsidRPr="00402162">
              <w:rPr>
                <w:bCs/>
                <w:spacing w:val="2"/>
                <w:sz w:val="20"/>
                <w:lang w:eastAsia="lt-LT"/>
              </w:rPr>
              <w:t>i</w:t>
            </w:r>
            <w:r w:rsidRPr="00402162">
              <w:rPr>
                <w:bCs/>
                <w:sz w:val="20"/>
                <w:lang w:eastAsia="lt-LT"/>
              </w:rPr>
              <w:t>nės</w:t>
            </w:r>
            <w:r w:rsidRPr="00402162">
              <w:rPr>
                <w:bCs/>
                <w:spacing w:val="-6"/>
                <w:sz w:val="20"/>
                <w:lang w:eastAsia="lt-LT"/>
              </w:rPr>
              <w:t xml:space="preserve"> </w:t>
            </w:r>
            <w:r w:rsidRPr="00402162">
              <w:rPr>
                <w:bCs/>
                <w:sz w:val="20"/>
                <w:lang w:eastAsia="lt-LT"/>
              </w:rPr>
              <w:t>v</w:t>
            </w:r>
            <w:r w:rsidRPr="00402162">
              <w:rPr>
                <w:bCs/>
                <w:spacing w:val="1"/>
                <w:sz w:val="20"/>
                <w:lang w:eastAsia="lt-LT"/>
              </w:rPr>
              <w:t>e</w:t>
            </w:r>
            <w:r w:rsidRPr="00402162">
              <w:rPr>
                <w:bCs/>
                <w:spacing w:val="2"/>
                <w:sz w:val="20"/>
                <w:lang w:eastAsia="lt-LT"/>
              </w:rPr>
              <w:t>i</w:t>
            </w:r>
            <w:r w:rsidRPr="00402162">
              <w:rPr>
                <w:bCs/>
                <w:spacing w:val="-3"/>
                <w:sz w:val="20"/>
                <w:lang w:eastAsia="lt-LT"/>
              </w:rPr>
              <w:t>k</w:t>
            </w:r>
            <w:r w:rsidRPr="00402162">
              <w:rPr>
                <w:bCs/>
                <w:sz w:val="20"/>
                <w:lang w:eastAsia="lt-LT"/>
              </w:rPr>
              <w:t>los</w:t>
            </w:r>
            <w:r w:rsidRPr="00402162">
              <w:rPr>
                <w:bCs/>
                <w:spacing w:val="-6"/>
                <w:sz w:val="20"/>
                <w:lang w:eastAsia="lt-LT"/>
              </w:rPr>
              <w:t xml:space="preserve"> </w:t>
            </w:r>
            <w:r w:rsidRPr="00402162">
              <w:rPr>
                <w:bCs/>
                <w:spacing w:val="-3"/>
                <w:sz w:val="20"/>
                <w:lang w:eastAsia="lt-LT"/>
              </w:rPr>
              <w:t>k</w:t>
            </w:r>
            <w:r w:rsidRPr="00402162">
              <w:rPr>
                <w:bCs/>
                <w:spacing w:val="1"/>
                <w:sz w:val="20"/>
                <w:lang w:eastAsia="lt-LT"/>
              </w:rPr>
              <w:t>va</w:t>
            </w:r>
            <w:r w:rsidRPr="00402162">
              <w:rPr>
                <w:bCs/>
                <w:sz w:val="20"/>
                <w:lang w:eastAsia="lt-LT"/>
              </w:rPr>
              <w:t>pų</w:t>
            </w:r>
            <w:r w:rsidRPr="00402162">
              <w:rPr>
                <w:bCs/>
                <w:spacing w:val="-3"/>
                <w:sz w:val="20"/>
                <w:lang w:eastAsia="lt-LT"/>
              </w:rPr>
              <w:t xml:space="preserve"> </w:t>
            </w:r>
            <w:r w:rsidRPr="00402162">
              <w:rPr>
                <w:bCs/>
                <w:spacing w:val="-3"/>
                <w:w w:val="99"/>
                <w:sz w:val="20"/>
                <w:lang w:eastAsia="lt-LT"/>
              </w:rPr>
              <w:t>k</w:t>
            </w:r>
            <w:r w:rsidRPr="00402162">
              <w:rPr>
                <w:bCs/>
                <w:spacing w:val="4"/>
                <w:w w:val="99"/>
                <w:sz w:val="20"/>
                <w:lang w:eastAsia="lt-LT"/>
              </w:rPr>
              <w:t>o</w:t>
            </w:r>
            <w:r w:rsidRPr="00402162">
              <w:rPr>
                <w:bCs/>
                <w:w w:val="99"/>
                <w:sz w:val="20"/>
                <w:lang w:eastAsia="lt-LT"/>
              </w:rPr>
              <w:t>ncent</w:t>
            </w:r>
            <w:r w:rsidRPr="00402162">
              <w:rPr>
                <w:bCs/>
                <w:spacing w:val="1"/>
                <w:w w:val="99"/>
                <w:sz w:val="20"/>
                <w:lang w:eastAsia="lt-LT"/>
              </w:rPr>
              <w:t>ra</w:t>
            </w:r>
            <w:r w:rsidRPr="00402162">
              <w:rPr>
                <w:bCs/>
                <w:w w:val="99"/>
                <w:sz w:val="20"/>
                <w:lang w:eastAsia="lt-LT"/>
              </w:rPr>
              <w:t>cija</w:t>
            </w:r>
          </w:p>
        </w:tc>
        <w:tc>
          <w:tcPr>
            <w:tcW w:w="1763" w:type="pct"/>
            <w:gridSpan w:val="2"/>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4D36F5" w14:textId="77777777" w:rsidR="008732A8" w:rsidRPr="00402162" w:rsidRDefault="008732A8" w:rsidP="008A77C4">
            <w:pPr>
              <w:autoSpaceDE w:val="0"/>
              <w:autoSpaceDN w:val="0"/>
              <w:adjustRightInd w:val="0"/>
              <w:ind w:left="143" w:right="128" w:hanging="3"/>
              <w:jc w:val="center"/>
              <w:rPr>
                <w:sz w:val="20"/>
                <w:lang w:eastAsia="lt-LT"/>
              </w:rPr>
            </w:pPr>
            <w:r w:rsidRPr="00402162">
              <w:rPr>
                <w:bCs/>
                <w:sz w:val="20"/>
                <w:lang w:eastAsia="lt-LT"/>
              </w:rPr>
              <w:t>Ap</w:t>
            </w:r>
            <w:r w:rsidRPr="00402162">
              <w:rPr>
                <w:bCs/>
                <w:spacing w:val="2"/>
                <w:sz w:val="20"/>
                <w:lang w:eastAsia="lt-LT"/>
              </w:rPr>
              <w:t>s</w:t>
            </w:r>
            <w:r w:rsidRPr="00402162">
              <w:rPr>
                <w:bCs/>
                <w:spacing w:val="-3"/>
                <w:sz w:val="20"/>
                <w:lang w:eastAsia="lt-LT"/>
              </w:rPr>
              <w:t>k</w:t>
            </w:r>
            <w:r w:rsidRPr="00402162">
              <w:rPr>
                <w:bCs/>
                <w:spacing w:val="1"/>
                <w:sz w:val="20"/>
                <w:lang w:eastAsia="lt-LT"/>
              </w:rPr>
              <w:t>a</w:t>
            </w:r>
            <w:r w:rsidRPr="00402162">
              <w:rPr>
                <w:bCs/>
                <w:sz w:val="20"/>
                <w:lang w:eastAsia="lt-LT"/>
              </w:rPr>
              <w:t>ič</w:t>
            </w:r>
            <w:r w:rsidRPr="00402162">
              <w:rPr>
                <w:bCs/>
                <w:spacing w:val="2"/>
                <w:sz w:val="20"/>
                <w:lang w:eastAsia="lt-LT"/>
              </w:rPr>
              <w:t>i</w:t>
            </w:r>
            <w:r w:rsidRPr="00402162">
              <w:rPr>
                <w:bCs/>
                <w:sz w:val="20"/>
                <w:lang w:eastAsia="lt-LT"/>
              </w:rPr>
              <w:t>uo</w:t>
            </w:r>
            <w:r w:rsidRPr="00402162">
              <w:rPr>
                <w:bCs/>
                <w:spacing w:val="2"/>
                <w:sz w:val="20"/>
                <w:lang w:eastAsia="lt-LT"/>
              </w:rPr>
              <w:t>t</w:t>
            </w:r>
            <w:r w:rsidRPr="00402162">
              <w:rPr>
                <w:bCs/>
                <w:sz w:val="20"/>
                <w:lang w:eastAsia="lt-LT"/>
              </w:rPr>
              <w:t>a</w:t>
            </w:r>
            <w:r w:rsidRPr="00402162">
              <w:rPr>
                <w:bCs/>
                <w:spacing w:val="-10"/>
                <w:sz w:val="20"/>
                <w:lang w:eastAsia="lt-LT"/>
              </w:rPr>
              <w:t xml:space="preserve"> </w:t>
            </w:r>
            <w:r w:rsidRPr="00402162">
              <w:rPr>
                <w:bCs/>
                <w:sz w:val="20"/>
                <w:lang w:eastAsia="lt-LT"/>
              </w:rPr>
              <w:t>didžiausia</w:t>
            </w:r>
            <w:r w:rsidRPr="00402162">
              <w:rPr>
                <w:bCs/>
                <w:spacing w:val="-9"/>
                <w:sz w:val="20"/>
                <w:lang w:eastAsia="lt-LT"/>
              </w:rPr>
              <w:t xml:space="preserve"> </w:t>
            </w:r>
            <w:r w:rsidRPr="00402162">
              <w:rPr>
                <w:bCs/>
                <w:sz w:val="20"/>
                <w:lang w:eastAsia="lt-LT"/>
              </w:rPr>
              <w:t>planuo</w:t>
            </w:r>
            <w:r w:rsidRPr="00402162">
              <w:rPr>
                <w:bCs/>
                <w:spacing w:val="2"/>
                <w:sz w:val="20"/>
                <w:lang w:eastAsia="lt-LT"/>
              </w:rPr>
              <w:t>j</w:t>
            </w:r>
            <w:r w:rsidRPr="00402162">
              <w:rPr>
                <w:bCs/>
                <w:spacing w:val="4"/>
                <w:sz w:val="20"/>
                <w:lang w:eastAsia="lt-LT"/>
              </w:rPr>
              <w:t>a</w:t>
            </w:r>
            <w:r w:rsidRPr="00402162">
              <w:rPr>
                <w:bCs/>
                <w:spacing w:val="-5"/>
                <w:sz w:val="20"/>
                <w:lang w:eastAsia="lt-LT"/>
              </w:rPr>
              <w:t>m</w:t>
            </w:r>
            <w:r w:rsidRPr="00402162">
              <w:rPr>
                <w:bCs/>
                <w:spacing w:val="1"/>
                <w:sz w:val="20"/>
                <w:lang w:eastAsia="lt-LT"/>
              </w:rPr>
              <w:t>o</w:t>
            </w:r>
            <w:r w:rsidRPr="00402162">
              <w:rPr>
                <w:bCs/>
                <w:sz w:val="20"/>
                <w:lang w:eastAsia="lt-LT"/>
              </w:rPr>
              <w:t>s</w:t>
            </w:r>
            <w:r w:rsidRPr="00402162">
              <w:rPr>
                <w:bCs/>
                <w:spacing w:val="-9"/>
                <w:sz w:val="20"/>
                <w:lang w:eastAsia="lt-LT"/>
              </w:rPr>
              <w:t xml:space="preserve"> </w:t>
            </w:r>
            <w:r w:rsidRPr="00402162">
              <w:rPr>
                <w:bCs/>
                <w:spacing w:val="2"/>
                <w:sz w:val="20"/>
                <w:lang w:eastAsia="lt-LT"/>
              </w:rPr>
              <w:t>ū</w:t>
            </w:r>
            <w:r w:rsidRPr="00402162">
              <w:rPr>
                <w:bCs/>
                <w:spacing w:val="-3"/>
                <w:sz w:val="20"/>
                <w:lang w:eastAsia="lt-LT"/>
              </w:rPr>
              <w:t>k</w:t>
            </w:r>
            <w:r w:rsidRPr="00402162">
              <w:rPr>
                <w:bCs/>
                <w:spacing w:val="2"/>
                <w:sz w:val="20"/>
                <w:lang w:eastAsia="lt-LT"/>
              </w:rPr>
              <w:t>i</w:t>
            </w:r>
            <w:r w:rsidRPr="00402162">
              <w:rPr>
                <w:bCs/>
                <w:sz w:val="20"/>
                <w:lang w:eastAsia="lt-LT"/>
              </w:rPr>
              <w:t>nės</w:t>
            </w:r>
            <w:r w:rsidRPr="00402162">
              <w:rPr>
                <w:bCs/>
                <w:spacing w:val="-6"/>
                <w:sz w:val="20"/>
                <w:lang w:eastAsia="lt-LT"/>
              </w:rPr>
              <w:t xml:space="preserve"> </w:t>
            </w:r>
            <w:r w:rsidRPr="00402162">
              <w:rPr>
                <w:bCs/>
                <w:sz w:val="20"/>
                <w:lang w:eastAsia="lt-LT"/>
              </w:rPr>
              <w:t>v</w:t>
            </w:r>
            <w:r w:rsidRPr="00402162">
              <w:rPr>
                <w:bCs/>
                <w:spacing w:val="1"/>
                <w:sz w:val="20"/>
                <w:lang w:eastAsia="lt-LT"/>
              </w:rPr>
              <w:t>e</w:t>
            </w:r>
            <w:r w:rsidRPr="00402162">
              <w:rPr>
                <w:bCs/>
                <w:spacing w:val="2"/>
                <w:sz w:val="20"/>
                <w:lang w:eastAsia="lt-LT"/>
              </w:rPr>
              <w:t>i</w:t>
            </w:r>
            <w:r w:rsidRPr="00402162">
              <w:rPr>
                <w:bCs/>
                <w:spacing w:val="-3"/>
                <w:sz w:val="20"/>
                <w:lang w:eastAsia="lt-LT"/>
              </w:rPr>
              <w:t>k</w:t>
            </w:r>
            <w:r w:rsidRPr="00402162">
              <w:rPr>
                <w:bCs/>
                <w:sz w:val="20"/>
                <w:lang w:eastAsia="lt-LT"/>
              </w:rPr>
              <w:t>los</w:t>
            </w:r>
            <w:r w:rsidRPr="00402162">
              <w:rPr>
                <w:bCs/>
                <w:spacing w:val="-6"/>
                <w:sz w:val="20"/>
                <w:lang w:eastAsia="lt-LT"/>
              </w:rPr>
              <w:t xml:space="preserve"> </w:t>
            </w:r>
            <w:r w:rsidRPr="00402162">
              <w:rPr>
                <w:bCs/>
                <w:spacing w:val="-3"/>
                <w:sz w:val="20"/>
                <w:lang w:eastAsia="lt-LT"/>
              </w:rPr>
              <w:t>k</w:t>
            </w:r>
            <w:r w:rsidRPr="00402162">
              <w:rPr>
                <w:bCs/>
                <w:spacing w:val="1"/>
                <w:sz w:val="20"/>
                <w:lang w:eastAsia="lt-LT"/>
              </w:rPr>
              <w:t>va</w:t>
            </w:r>
            <w:r w:rsidRPr="00402162">
              <w:rPr>
                <w:bCs/>
                <w:sz w:val="20"/>
                <w:lang w:eastAsia="lt-LT"/>
              </w:rPr>
              <w:t>pų</w:t>
            </w:r>
            <w:r w:rsidRPr="00402162">
              <w:rPr>
                <w:bCs/>
                <w:spacing w:val="-3"/>
                <w:sz w:val="20"/>
                <w:lang w:eastAsia="lt-LT"/>
              </w:rPr>
              <w:t xml:space="preserve"> k</w:t>
            </w:r>
            <w:r w:rsidRPr="00402162">
              <w:rPr>
                <w:bCs/>
                <w:spacing w:val="4"/>
                <w:sz w:val="20"/>
                <w:lang w:eastAsia="lt-LT"/>
              </w:rPr>
              <w:t>o</w:t>
            </w:r>
            <w:r w:rsidRPr="00402162">
              <w:rPr>
                <w:bCs/>
                <w:sz w:val="20"/>
                <w:lang w:eastAsia="lt-LT"/>
              </w:rPr>
              <w:t>ncent</w:t>
            </w:r>
            <w:r w:rsidRPr="00402162">
              <w:rPr>
                <w:bCs/>
                <w:spacing w:val="1"/>
                <w:sz w:val="20"/>
                <w:lang w:eastAsia="lt-LT"/>
              </w:rPr>
              <w:t>ra</w:t>
            </w:r>
            <w:r w:rsidRPr="00402162">
              <w:rPr>
                <w:bCs/>
                <w:sz w:val="20"/>
                <w:lang w:eastAsia="lt-LT"/>
              </w:rPr>
              <w:t>cija</w:t>
            </w:r>
            <w:r w:rsidRPr="00402162">
              <w:rPr>
                <w:bCs/>
                <w:spacing w:val="-10"/>
                <w:sz w:val="20"/>
                <w:lang w:eastAsia="lt-LT"/>
              </w:rPr>
              <w:t xml:space="preserve"> </w:t>
            </w:r>
            <w:r w:rsidRPr="00402162">
              <w:rPr>
                <w:bCs/>
                <w:sz w:val="20"/>
                <w:lang w:eastAsia="lt-LT"/>
              </w:rPr>
              <w:t>į</w:t>
            </w:r>
            <w:r w:rsidRPr="00402162">
              <w:rPr>
                <w:bCs/>
                <w:spacing w:val="2"/>
                <w:sz w:val="20"/>
                <w:lang w:eastAsia="lt-LT"/>
              </w:rPr>
              <w:t>v</w:t>
            </w:r>
            <w:r w:rsidRPr="00402162">
              <w:rPr>
                <w:bCs/>
                <w:sz w:val="20"/>
                <w:lang w:eastAsia="lt-LT"/>
              </w:rPr>
              <w:t>er</w:t>
            </w:r>
            <w:r w:rsidRPr="00402162">
              <w:rPr>
                <w:bCs/>
                <w:spacing w:val="2"/>
                <w:sz w:val="20"/>
                <w:lang w:eastAsia="lt-LT"/>
              </w:rPr>
              <w:t>t</w:t>
            </w:r>
            <w:r w:rsidRPr="00402162">
              <w:rPr>
                <w:bCs/>
                <w:sz w:val="20"/>
                <w:lang w:eastAsia="lt-LT"/>
              </w:rPr>
              <w:t>inus</w:t>
            </w:r>
            <w:r w:rsidRPr="00402162">
              <w:rPr>
                <w:bCs/>
                <w:spacing w:val="-8"/>
                <w:sz w:val="20"/>
                <w:lang w:eastAsia="lt-LT"/>
              </w:rPr>
              <w:t xml:space="preserve"> </w:t>
            </w:r>
            <w:r w:rsidRPr="00402162">
              <w:rPr>
                <w:bCs/>
                <w:sz w:val="20"/>
                <w:lang w:eastAsia="lt-LT"/>
              </w:rPr>
              <w:t>f</w:t>
            </w:r>
            <w:r w:rsidRPr="00402162">
              <w:rPr>
                <w:bCs/>
                <w:spacing w:val="2"/>
                <w:sz w:val="20"/>
                <w:lang w:eastAsia="lt-LT"/>
              </w:rPr>
              <w:t>o</w:t>
            </w:r>
            <w:r w:rsidRPr="00402162">
              <w:rPr>
                <w:bCs/>
                <w:sz w:val="20"/>
                <w:lang w:eastAsia="lt-LT"/>
              </w:rPr>
              <w:t>ninę</w:t>
            </w:r>
            <w:r w:rsidRPr="00402162">
              <w:rPr>
                <w:bCs/>
                <w:spacing w:val="-5"/>
                <w:sz w:val="20"/>
                <w:lang w:eastAsia="lt-LT"/>
              </w:rPr>
              <w:t xml:space="preserve"> </w:t>
            </w:r>
            <w:r w:rsidRPr="00402162">
              <w:rPr>
                <w:bCs/>
                <w:w w:val="99"/>
                <w:sz w:val="20"/>
                <w:lang w:eastAsia="lt-LT"/>
              </w:rPr>
              <w:t>t</w:t>
            </w:r>
            <w:r w:rsidRPr="00402162">
              <w:rPr>
                <w:bCs/>
                <w:spacing w:val="2"/>
                <w:w w:val="99"/>
                <w:sz w:val="20"/>
                <w:lang w:eastAsia="lt-LT"/>
              </w:rPr>
              <w:t>a</w:t>
            </w:r>
            <w:r w:rsidRPr="00402162">
              <w:rPr>
                <w:bCs/>
                <w:w w:val="99"/>
                <w:sz w:val="20"/>
                <w:lang w:eastAsia="lt-LT"/>
              </w:rPr>
              <w:t>ršą</w:t>
            </w:r>
          </w:p>
        </w:tc>
      </w:tr>
      <w:tr w:rsidR="008732A8" w:rsidRPr="00402162" w14:paraId="774D0027" w14:textId="77777777" w:rsidTr="00021507">
        <w:trPr>
          <w:trHeight w:val="313"/>
          <w:jc w:val="center"/>
        </w:trPr>
        <w:tc>
          <w:tcPr>
            <w:tcW w:w="448"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11FCE6" w14:textId="77777777" w:rsidR="008732A8" w:rsidRPr="00402162" w:rsidRDefault="008732A8" w:rsidP="008A77C4">
            <w:pPr>
              <w:autoSpaceDE w:val="0"/>
              <w:autoSpaceDN w:val="0"/>
              <w:adjustRightInd w:val="0"/>
              <w:ind w:left="102" w:right="128" w:hanging="3"/>
              <w:jc w:val="center"/>
              <w:rPr>
                <w:sz w:val="20"/>
                <w:lang w:eastAsia="lt-LT"/>
              </w:rPr>
            </w:pPr>
          </w:p>
        </w:tc>
        <w:tc>
          <w:tcPr>
            <w:tcW w:w="519"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1FFFB6" w14:textId="77777777" w:rsidR="008732A8" w:rsidRPr="00402162" w:rsidRDefault="008732A8" w:rsidP="008A77C4">
            <w:pPr>
              <w:autoSpaceDE w:val="0"/>
              <w:autoSpaceDN w:val="0"/>
              <w:adjustRightInd w:val="0"/>
              <w:ind w:left="210" w:right="-20"/>
              <w:jc w:val="center"/>
              <w:rPr>
                <w:sz w:val="20"/>
                <w:lang w:eastAsia="lt-LT"/>
              </w:rPr>
            </w:pPr>
            <w:r w:rsidRPr="00402162">
              <w:rPr>
                <w:sz w:val="20"/>
                <w:lang w:eastAsia="lt-LT"/>
              </w:rPr>
              <w:t>Vi</w:t>
            </w:r>
            <w:r w:rsidRPr="00402162">
              <w:rPr>
                <w:spacing w:val="1"/>
                <w:sz w:val="20"/>
                <w:lang w:eastAsia="lt-LT"/>
              </w:rPr>
              <w:t>d</w:t>
            </w:r>
            <w:r w:rsidRPr="00402162">
              <w:rPr>
                <w:sz w:val="20"/>
                <w:lang w:eastAsia="lt-LT"/>
              </w:rPr>
              <w:t>ur</w:t>
            </w:r>
            <w:r w:rsidRPr="00402162">
              <w:rPr>
                <w:spacing w:val="-2"/>
                <w:sz w:val="20"/>
                <w:lang w:eastAsia="lt-LT"/>
              </w:rPr>
              <w:t>k</w:t>
            </w:r>
            <w:r w:rsidRPr="00402162">
              <w:rPr>
                <w:spacing w:val="2"/>
                <w:sz w:val="20"/>
                <w:lang w:eastAsia="lt-LT"/>
              </w:rPr>
              <w:t>i</w:t>
            </w:r>
            <w:r w:rsidRPr="00402162">
              <w:rPr>
                <w:sz w:val="20"/>
                <w:lang w:eastAsia="lt-LT"/>
              </w:rPr>
              <w:t>s</w:t>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A1C222" w14:textId="77777777" w:rsidR="008732A8" w:rsidRPr="00402162" w:rsidRDefault="008732A8" w:rsidP="008A77C4">
            <w:pPr>
              <w:autoSpaceDE w:val="0"/>
              <w:autoSpaceDN w:val="0"/>
              <w:adjustRightInd w:val="0"/>
              <w:ind w:left="217" w:right="-20"/>
              <w:jc w:val="center"/>
              <w:rPr>
                <w:sz w:val="20"/>
                <w:lang w:eastAsia="lt-LT"/>
              </w:rPr>
            </w:pPr>
            <w:r w:rsidRPr="00402162">
              <w:rPr>
                <w:sz w:val="20"/>
                <w:lang w:eastAsia="lt-LT"/>
              </w:rPr>
              <w:t>OUE</w:t>
            </w:r>
            <w:r w:rsidRPr="00402162">
              <w:rPr>
                <w:spacing w:val="3"/>
                <w:sz w:val="20"/>
                <w:lang w:eastAsia="lt-LT"/>
              </w:rPr>
              <w:t>/</w:t>
            </w:r>
            <w:r w:rsidRPr="00402162">
              <w:rPr>
                <w:spacing w:val="-4"/>
                <w:sz w:val="20"/>
                <w:lang w:eastAsia="lt-LT"/>
              </w:rPr>
              <w:t>m</w:t>
            </w:r>
            <w:r w:rsidRPr="00402162">
              <w:rPr>
                <w:position w:val="7"/>
                <w:sz w:val="20"/>
                <w:vertAlign w:val="superscript"/>
                <w:lang w:eastAsia="lt-LT"/>
              </w:rPr>
              <w:t>3</w:t>
            </w:r>
          </w:p>
        </w:tc>
        <w:tc>
          <w:tcPr>
            <w:tcW w:w="1676" w:type="pct"/>
            <w:gridSpan w:val="2"/>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16419" w14:textId="77777777" w:rsidR="008732A8" w:rsidRPr="00402162" w:rsidRDefault="008732A8" w:rsidP="008A77C4">
            <w:pPr>
              <w:autoSpaceDE w:val="0"/>
              <w:autoSpaceDN w:val="0"/>
              <w:adjustRightInd w:val="0"/>
              <w:ind w:left="217" w:right="-20"/>
              <w:jc w:val="center"/>
              <w:rPr>
                <w:sz w:val="20"/>
                <w:lang w:eastAsia="lt-LT"/>
              </w:rPr>
            </w:pPr>
          </w:p>
        </w:tc>
        <w:tc>
          <w:tcPr>
            <w:tcW w:w="1763" w:type="pct"/>
            <w:gridSpan w:val="2"/>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89F370" w14:textId="77777777" w:rsidR="008732A8" w:rsidRPr="00402162" w:rsidRDefault="008732A8" w:rsidP="008A77C4">
            <w:pPr>
              <w:autoSpaceDE w:val="0"/>
              <w:autoSpaceDN w:val="0"/>
              <w:adjustRightInd w:val="0"/>
              <w:ind w:left="217" w:right="-20"/>
              <w:jc w:val="center"/>
              <w:rPr>
                <w:sz w:val="20"/>
                <w:lang w:eastAsia="lt-LT"/>
              </w:rPr>
            </w:pPr>
          </w:p>
        </w:tc>
      </w:tr>
      <w:tr w:rsidR="008732A8" w:rsidRPr="00402162" w14:paraId="671E0E59" w14:textId="77777777" w:rsidTr="00021507">
        <w:trPr>
          <w:jc w:val="center"/>
        </w:trPr>
        <w:tc>
          <w:tcPr>
            <w:tcW w:w="448"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0BCABB" w14:textId="77777777" w:rsidR="008732A8" w:rsidRPr="00402162" w:rsidRDefault="008732A8" w:rsidP="008A77C4">
            <w:pPr>
              <w:autoSpaceDE w:val="0"/>
              <w:autoSpaceDN w:val="0"/>
              <w:adjustRightInd w:val="0"/>
              <w:ind w:left="102" w:right="-20"/>
              <w:jc w:val="center"/>
              <w:rPr>
                <w:sz w:val="20"/>
                <w:lang w:eastAsia="lt-LT"/>
              </w:rPr>
            </w:pPr>
          </w:p>
        </w:tc>
        <w:tc>
          <w:tcPr>
            <w:tcW w:w="519"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6D5DCC" w14:textId="77777777" w:rsidR="008732A8" w:rsidRPr="00402162" w:rsidRDefault="008732A8" w:rsidP="008A77C4">
            <w:pPr>
              <w:autoSpaceDE w:val="0"/>
              <w:autoSpaceDN w:val="0"/>
              <w:adjustRightInd w:val="0"/>
              <w:ind w:left="217" w:right="-20"/>
              <w:jc w:val="center"/>
              <w:rPr>
                <w:sz w:val="20"/>
                <w:lang w:eastAsia="lt-LT"/>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B42A3B" w14:textId="77777777" w:rsidR="008732A8" w:rsidRPr="00402162" w:rsidRDefault="008732A8" w:rsidP="008A77C4">
            <w:pPr>
              <w:autoSpaceDE w:val="0"/>
              <w:autoSpaceDN w:val="0"/>
              <w:adjustRightInd w:val="0"/>
              <w:ind w:left="217" w:right="-20"/>
              <w:jc w:val="center"/>
              <w:rPr>
                <w:sz w:val="20"/>
                <w:lang w:eastAsia="lt-LT"/>
              </w:rPr>
            </w:pPr>
          </w:p>
        </w:tc>
        <w:tc>
          <w:tcPr>
            <w:tcW w:w="79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C51271" w14:textId="77777777" w:rsidR="008732A8" w:rsidRPr="00402162" w:rsidRDefault="008732A8" w:rsidP="008A77C4">
            <w:pPr>
              <w:autoSpaceDE w:val="0"/>
              <w:autoSpaceDN w:val="0"/>
              <w:adjustRightInd w:val="0"/>
              <w:ind w:left="268" w:right="-20"/>
              <w:jc w:val="center"/>
              <w:rPr>
                <w:sz w:val="20"/>
                <w:lang w:eastAsia="lt-LT"/>
              </w:rPr>
            </w:pPr>
            <w:r w:rsidRPr="00402162">
              <w:rPr>
                <w:sz w:val="20"/>
                <w:lang w:eastAsia="lt-LT"/>
              </w:rPr>
              <w:t>OUE</w:t>
            </w:r>
            <w:r w:rsidRPr="00402162">
              <w:rPr>
                <w:spacing w:val="3"/>
                <w:sz w:val="20"/>
                <w:lang w:eastAsia="lt-LT"/>
              </w:rPr>
              <w:t>/</w:t>
            </w:r>
            <w:r w:rsidRPr="00402162">
              <w:rPr>
                <w:spacing w:val="-4"/>
                <w:sz w:val="20"/>
                <w:lang w:eastAsia="lt-LT"/>
              </w:rPr>
              <w:t>m</w:t>
            </w:r>
            <w:r w:rsidRPr="00402162">
              <w:rPr>
                <w:position w:val="7"/>
                <w:sz w:val="20"/>
                <w:lang w:eastAsia="lt-LT"/>
              </w:rPr>
              <w:t>3</w:t>
            </w:r>
          </w:p>
        </w:tc>
        <w:tc>
          <w:tcPr>
            <w:tcW w:w="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61604D" w14:textId="77777777" w:rsidR="008732A8" w:rsidRPr="00402162" w:rsidRDefault="008732A8" w:rsidP="008A77C4">
            <w:pPr>
              <w:autoSpaceDE w:val="0"/>
              <w:autoSpaceDN w:val="0"/>
              <w:adjustRightInd w:val="0"/>
              <w:ind w:left="148" w:right="100" w:firstLine="65"/>
              <w:jc w:val="center"/>
              <w:rPr>
                <w:sz w:val="20"/>
                <w:lang w:eastAsia="lt-LT"/>
              </w:rPr>
            </w:pPr>
            <w:r w:rsidRPr="00402162">
              <w:rPr>
                <w:sz w:val="20"/>
                <w:lang w:eastAsia="lt-LT"/>
              </w:rPr>
              <w:t>v</w:t>
            </w:r>
            <w:r w:rsidRPr="00402162">
              <w:rPr>
                <w:spacing w:val="-2"/>
                <w:sz w:val="20"/>
                <w:lang w:eastAsia="lt-LT"/>
              </w:rPr>
              <w:t>n</w:t>
            </w:r>
            <w:r w:rsidRPr="00402162">
              <w:rPr>
                <w:sz w:val="20"/>
                <w:lang w:eastAsia="lt-LT"/>
              </w:rPr>
              <w:t>t.</w:t>
            </w:r>
            <w:r w:rsidRPr="00402162">
              <w:rPr>
                <w:spacing w:val="-3"/>
                <w:sz w:val="20"/>
                <w:lang w:eastAsia="lt-LT"/>
              </w:rPr>
              <w:t xml:space="preserve"> </w:t>
            </w:r>
            <w:r w:rsidRPr="00402162">
              <w:rPr>
                <w:spacing w:val="2"/>
                <w:sz w:val="20"/>
                <w:lang w:eastAsia="lt-LT"/>
              </w:rPr>
              <w:t>d</w:t>
            </w:r>
            <w:r w:rsidRPr="00402162">
              <w:rPr>
                <w:sz w:val="20"/>
                <w:lang w:eastAsia="lt-LT"/>
              </w:rPr>
              <w:t>al</w:t>
            </w:r>
            <w:r w:rsidRPr="00402162">
              <w:rPr>
                <w:spacing w:val="2"/>
                <w:sz w:val="20"/>
                <w:lang w:eastAsia="lt-LT"/>
              </w:rPr>
              <w:t>i</w:t>
            </w:r>
            <w:r w:rsidRPr="00402162">
              <w:rPr>
                <w:spacing w:val="-1"/>
                <w:sz w:val="20"/>
                <w:lang w:eastAsia="lt-LT"/>
              </w:rPr>
              <w:t>m</w:t>
            </w:r>
            <w:r w:rsidRPr="00402162">
              <w:rPr>
                <w:spacing w:val="2"/>
                <w:sz w:val="20"/>
                <w:lang w:eastAsia="lt-LT"/>
              </w:rPr>
              <w:t>i</w:t>
            </w:r>
            <w:r w:rsidRPr="00402162">
              <w:rPr>
                <w:sz w:val="20"/>
                <w:lang w:eastAsia="lt-LT"/>
              </w:rPr>
              <w:t>s</w:t>
            </w:r>
            <w:r w:rsidRPr="00402162">
              <w:rPr>
                <w:spacing w:val="-6"/>
                <w:sz w:val="20"/>
                <w:lang w:eastAsia="lt-LT"/>
              </w:rPr>
              <w:t xml:space="preserve"> </w:t>
            </w:r>
            <w:r w:rsidRPr="00402162">
              <w:rPr>
                <w:sz w:val="20"/>
                <w:lang w:eastAsia="lt-LT"/>
              </w:rPr>
              <w:t>ri</w:t>
            </w:r>
            <w:r w:rsidRPr="00402162">
              <w:rPr>
                <w:spacing w:val="2"/>
                <w:sz w:val="20"/>
                <w:lang w:eastAsia="lt-LT"/>
              </w:rPr>
              <w:t>b</w:t>
            </w:r>
            <w:r w:rsidRPr="00402162">
              <w:rPr>
                <w:sz w:val="20"/>
                <w:lang w:eastAsia="lt-LT"/>
              </w:rPr>
              <w:t>i</w:t>
            </w:r>
            <w:r w:rsidRPr="00402162">
              <w:rPr>
                <w:spacing w:val="-1"/>
                <w:sz w:val="20"/>
                <w:lang w:eastAsia="lt-LT"/>
              </w:rPr>
              <w:t>n</w:t>
            </w:r>
            <w:r w:rsidRPr="00402162">
              <w:rPr>
                <w:sz w:val="20"/>
                <w:lang w:eastAsia="lt-LT"/>
              </w:rPr>
              <w:t>ės</w:t>
            </w:r>
            <w:r w:rsidRPr="00402162">
              <w:rPr>
                <w:spacing w:val="-5"/>
                <w:sz w:val="20"/>
                <w:lang w:eastAsia="lt-LT"/>
              </w:rPr>
              <w:t xml:space="preserve"> </w:t>
            </w:r>
            <w:r w:rsidRPr="00402162">
              <w:rPr>
                <w:sz w:val="20"/>
                <w:lang w:eastAsia="lt-LT"/>
              </w:rPr>
              <w:t>vert</w:t>
            </w:r>
            <w:r w:rsidRPr="00402162">
              <w:rPr>
                <w:spacing w:val="3"/>
                <w:sz w:val="20"/>
                <w:lang w:eastAsia="lt-LT"/>
              </w:rPr>
              <w:t>ė</w:t>
            </w:r>
            <w:r w:rsidRPr="00402162">
              <w:rPr>
                <w:sz w:val="20"/>
                <w:lang w:eastAsia="lt-LT"/>
              </w:rPr>
              <w:t>s</w:t>
            </w:r>
          </w:p>
        </w:tc>
        <w:tc>
          <w:tcPr>
            <w:tcW w:w="69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B84F5A" w14:textId="77777777" w:rsidR="008732A8" w:rsidRPr="00402162" w:rsidRDefault="008732A8" w:rsidP="008A77C4">
            <w:pPr>
              <w:autoSpaceDE w:val="0"/>
              <w:autoSpaceDN w:val="0"/>
              <w:adjustRightInd w:val="0"/>
              <w:ind w:left="270" w:right="-20"/>
              <w:jc w:val="center"/>
              <w:rPr>
                <w:sz w:val="20"/>
                <w:lang w:eastAsia="lt-LT"/>
              </w:rPr>
            </w:pPr>
            <w:r w:rsidRPr="00402162">
              <w:rPr>
                <w:sz w:val="20"/>
                <w:lang w:eastAsia="lt-LT"/>
              </w:rPr>
              <w:t>OUE</w:t>
            </w:r>
            <w:r w:rsidRPr="00402162">
              <w:rPr>
                <w:spacing w:val="3"/>
                <w:sz w:val="20"/>
                <w:lang w:eastAsia="lt-LT"/>
              </w:rPr>
              <w:t>/</w:t>
            </w:r>
            <w:r w:rsidRPr="00402162">
              <w:rPr>
                <w:spacing w:val="-4"/>
                <w:sz w:val="20"/>
                <w:lang w:eastAsia="lt-LT"/>
              </w:rPr>
              <w:t>m</w:t>
            </w:r>
            <w:r w:rsidRPr="00402162">
              <w:rPr>
                <w:position w:val="7"/>
                <w:sz w:val="20"/>
                <w:lang w:eastAsia="lt-LT"/>
              </w:rPr>
              <w:t>3</w:t>
            </w:r>
          </w:p>
        </w:tc>
        <w:tc>
          <w:tcPr>
            <w:tcW w:w="106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C90052" w14:textId="77777777" w:rsidR="008732A8" w:rsidRPr="00402162" w:rsidRDefault="008732A8" w:rsidP="008A77C4">
            <w:pPr>
              <w:autoSpaceDE w:val="0"/>
              <w:autoSpaceDN w:val="0"/>
              <w:adjustRightInd w:val="0"/>
              <w:ind w:left="287" w:right="234" w:firstLine="65"/>
              <w:jc w:val="center"/>
              <w:rPr>
                <w:sz w:val="20"/>
                <w:lang w:eastAsia="lt-LT"/>
              </w:rPr>
            </w:pPr>
            <w:r w:rsidRPr="00402162">
              <w:rPr>
                <w:sz w:val="20"/>
                <w:lang w:eastAsia="lt-LT"/>
              </w:rPr>
              <w:t>v</w:t>
            </w:r>
            <w:r w:rsidRPr="00402162">
              <w:rPr>
                <w:spacing w:val="-2"/>
                <w:sz w:val="20"/>
                <w:lang w:eastAsia="lt-LT"/>
              </w:rPr>
              <w:t>n</w:t>
            </w:r>
            <w:r w:rsidRPr="00402162">
              <w:rPr>
                <w:sz w:val="20"/>
                <w:lang w:eastAsia="lt-LT"/>
              </w:rPr>
              <w:t>t.</w:t>
            </w:r>
            <w:r w:rsidRPr="00402162">
              <w:rPr>
                <w:spacing w:val="-3"/>
                <w:sz w:val="20"/>
                <w:lang w:eastAsia="lt-LT"/>
              </w:rPr>
              <w:t xml:space="preserve"> </w:t>
            </w:r>
            <w:r w:rsidRPr="00402162">
              <w:rPr>
                <w:spacing w:val="2"/>
                <w:sz w:val="20"/>
                <w:lang w:eastAsia="lt-LT"/>
              </w:rPr>
              <w:t>d</w:t>
            </w:r>
            <w:r w:rsidRPr="00402162">
              <w:rPr>
                <w:sz w:val="20"/>
                <w:lang w:eastAsia="lt-LT"/>
              </w:rPr>
              <w:t>al</w:t>
            </w:r>
            <w:r w:rsidRPr="00402162">
              <w:rPr>
                <w:spacing w:val="2"/>
                <w:sz w:val="20"/>
                <w:lang w:eastAsia="lt-LT"/>
              </w:rPr>
              <w:t>i</w:t>
            </w:r>
            <w:r w:rsidRPr="00402162">
              <w:rPr>
                <w:spacing w:val="-1"/>
                <w:sz w:val="20"/>
                <w:lang w:eastAsia="lt-LT"/>
              </w:rPr>
              <w:t>m</w:t>
            </w:r>
            <w:r w:rsidRPr="00402162">
              <w:rPr>
                <w:spacing w:val="2"/>
                <w:sz w:val="20"/>
                <w:lang w:eastAsia="lt-LT"/>
              </w:rPr>
              <w:t>i</w:t>
            </w:r>
            <w:r w:rsidRPr="00402162">
              <w:rPr>
                <w:sz w:val="20"/>
                <w:lang w:eastAsia="lt-LT"/>
              </w:rPr>
              <w:t>s</w:t>
            </w:r>
            <w:r w:rsidRPr="00402162">
              <w:rPr>
                <w:spacing w:val="-6"/>
                <w:sz w:val="20"/>
                <w:lang w:eastAsia="lt-LT"/>
              </w:rPr>
              <w:t xml:space="preserve"> </w:t>
            </w:r>
            <w:r w:rsidRPr="00402162">
              <w:rPr>
                <w:sz w:val="20"/>
                <w:lang w:eastAsia="lt-LT"/>
              </w:rPr>
              <w:t>ri</w:t>
            </w:r>
            <w:r w:rsidRPr="00402162">
              <w:rPr>
                <w:spacing w:val="2"/>
                <w:sz w:val="20"/>
                <w:lang w:eastAsia="lt-LT"/>
              </w:rPr>
              <w:t>b</w:t>
            </w:r>
            <w:r w:rsidRPr="00402162">
              <w:rPr>
                <w:sz w:val="20"/>
                <w:lang w:eastAsia="lt-LT"/>
              </w:rPr>
              <w:t>i</w:t>
            </w:r>
            <w:r w:rsidRPr="00402162">
              <w:rPr>
                <w:spacing w:val="-1"/>
                <w:sz w:val="20"/>
                <w:lang w:eastAsia="lt-LT"/>
              </w:rPr>
              <w:t>n</w:t>
            </w:r>
            <w:r w:rsidRPr="00402162">
              <w:rPr>
                <w:sz w:val="20"/>
                <w:lang w:eastAsia="lt-LT"/>
              </w:rPr>
              <w:t>ės</w:t>
            </w:r>
            <w:r w:rsidRPr="00402162">
              <w:rPr>
                <w:spacing w:val="-5"/>
                <w:sz w:val="20"/>
                <w:lang w:eastAsia="lt-LT"/>
              </w:rPr>
              <w:t xml:space="preserve"> </w:t>
            </w:r>
            <w:r w:rsidRPr="00402162">
              <w:rPr>
                <w:sz w:val="20"/>
                <w:lang w:eastAsia="lt-LT"/>
              </w:rPr>
              <w:t>vert</w:t>
            </w:r>
            <w:r w:rsidRPr="00402162">
              <w:rPr>
                <w:spacing w:val="3"/>
                <w:sz w:val="20"/>
                <w:lang w:eastAsia="lt-LT"/>
              </w:rPr>
              <w:t>ė</w:t>
            </w:r>
            <w:r w:rsidRPr="00402162">
              <w:rPr>
                <w:sz w:val="20"/>
                <w:lang w:eastAsia="lt-LT"/>
              </w:rPr>
              <w:t>s</w:t>
            </w:r>
          </w:p>
        </w:tc>
      </w:tr>
      <w:tr w:rsidR="008732A8" w:rsidRPr="00402162" w14:paraId="10F91619" w14:textId="77777777" w:rsidTr="00E40134">
        <w:trPr>
          <w:trHeight w:val="463"/>
          <w:jc w:val="center"/>
        </w:trPr>
        <w:tc>
          <w:tcPr>
            <w:tcW w:w="448" w:type="pct"/>
            <w:tcBorders>
              <w:top w:val="single" w:sz="4" w:space="0" w:color="000000"/>
              <w:left w:val="single" w:sz="4" w:space="0" w:color="000000"/>
              <w:bottom w:val="single" w:sz="4" w:space="0" w:color="000000"/>
              <w:right w:val="single" w:sz="4" w:space="0" w:color="000000"/>
            </w:tcBorders>
            <w:vAlign w:val="center"/>
          </w:tcPr>
          <w:p w14:paraId="07194DE4" w14:textId="77777777" w:rsidR="008732A8" w:rsidRPr="00402162" w:rsidRDefault="008732A8" w:rsidP="008A77C4">
            <w:pPr>
              <w:autoSpaceDE w:val="0"/>
              <w:autoSpaceDN w:val="0"/>
              <w:adjustRightInd w:val="0"/>
              <w:ind w:left="102" w:right="-20"/>
              <w:jc w:val="center"/>
              <w:rPr>
                <w:sz w:val="20"/>
                <w:lang w:eastAsia="lt-LT"/>
              </w:rPr>
            </w:pPr>
            <w:r w:rsidRPr="00402162">
              <w:rPr>
                <w:sz w:val="20"/>
                <w:lang w:eastAsia="lt-LT"/>
              </w:rPr>
              <w:t>K</w:t>
            </w:r>
            <w:r w:rsidRPr="00402162">
              <w:rPr>
                <w:spacing w:val="-2"/>
                <w:sz w:val="20"/>
                <w:lang w:eastAsia="lt-LT"/>
              </w:rPr>
              <w:t>v</w:t>
            </w:r>
            <w:r w:rsidRPr="00402162">
              <w:rPr>
                <w:sz w:val="20"/>
                <w:lang w:eastAsia="lt-LT"/>
              </w:rPr>
              <w:t>apai</w:t>
            </w:r>
          </w:p>
        </w:tc>
        <w:tc>
          <w:tcPr>
            <w:tcW w:w="519" w:type="pct"/>
            <w:tcBorders>
              <w:top w:val="single" w:sz="4" w:space="0" w:color="000000"/>
              <w:left w:val="single" w:sz="4" w:space="0" w:color="000000"/>
              <w:bottom w:val="single" w:sz="4" w:space="0" w:color="000000"/>
              <w:right w:val="single" w:sz="4" w:space="0" w:color="000000"/>
            </w:tcBorders>
            <w:vAlign w:val="center"/>
          </w:tcPr>
          <w:p w14:paraId="70CDEA55" w14:textId="77777777" w:rsidR="008732A8" w:rsidRPr="00402162" w:rsidRDefault="008732A8" w:rsidP="008A77C4">
            <w:pPr>
              <w:autoSpaceDE w:val="0"/>
              <w:autoSpaceDN w:val="0"/>
              <w:adjustRightInd w:val="0"/>
              <w:ind w:right="-20"/>
              <w:jc w:val="center"/>
              <w:rPr>
                <w:sz w:val="20"/>
                <w:lang w:eastAsia="lt-LT"/>
              </w:rPr>
            </w:pPr>
            <w:r w:rsidRPr="00402162">
              <w:rPr>
                <w:sz w:val="20"/>
                <w:lang w:eastAsia="lt-LT"/>
              </w:rPr>
              <w:t>1</w:t>
            </w:r>
            <w:r w:rsidRPr="00402162">
              <w:rPr>
                <w:spacing w:val="1"/>
                <w:sz w:val="20"/>
                <w:lang w:eastAsia="lt-LT"/>
              </w:rPr>
              <w:t xml:space="preserve"> </w:t>
            </w:r>
            <w:r w:rsidRPr="00402162">
              <w:rPr>
                <w:sz w:val="20"/>
                <w:lang w:eastAsia="lt-LT"/>
              </w:rPr>
              <w:t>v</w:t>
            </w:r>
            <w:r w:rsidRPr="00402162">
              <w:rPr>
                <w:spacing w:val="-1"/>
                <w:sz w:val="20"/>
                <w:lang w:eastAsia="lt-LT"/>
              </w:rPr>
              <w:t>a</w:t>
            </w:r>
            <w:r w:rsidRPr="00402162">
              <w:rPr>
                <w:sz w:val="20"/>
                <w:lang w:eastAsia="lt-LT"/>
              </w:rPr>
              <w:t>lan</w:t>
            </w:r>
            <w:r w:rsidRPr="00402162">
              <w:rPr>
                <w:spacing w:val="2"/>
                <w:sz w:val="20"/>
                <w:lang w:eastAsia="lt-LT"/>
              </w:rPr>
              <w:t>d</w:t>
            </w:r>
            <w:r w:rsidRPr="00402162">
              <w:rPr>
                <w:spacing w:val="1"/>
                <w:sz w:val="20"/>
                <w:lang w:eastAsia="lt-LT"/>
              </w:rPr>
              <w:t>o</w:t>
            </w:r>
            <w:r w:rsidRPr="00402162">
              <w:rPr>
                <w:sz w:val="20"/>
                <w:lang w:eastAsia="lt-LT"/>
              </w:rPr>
              <w:t>s</w:t>
            </w:r>
          </w:p>
        </w:tc>
        <w:tc>
          <w:tcPr>
            <w:tcW w:w="593" w:type="pct"/>
            <w:tcBorders>
              <w:top w:val="single" w:sz="4" w:space="0" w:color="000000"/>
              <w:left w:val="single" w:sz="4" w:space="0" w:color="000000"/>
              <w:bottom w:val="single" w:sz="4" w:space="0" w:color="000000"/>
              <w:right w:val="single" w:sz="4" w:space="0" w:color="000000"/>
            </w:tcBorders>
            <w:vAlign w:val="center"/>
          </w:tcPr>
          <w:p w14:paraId="26A3BC29" w14:textId="77777777" w:rsidR="008732A8" w:rsidRPr="00402162" w:rsidRDefault="008732A8" w:rsidP="008A77C4">
            <w:pPr>
              <w:autoSpaceDE w:val="0"/>
              <w:autoSpaceDN w:val="0"/>
              <w:adjustRightInd w:val="0"/>
              <w:ind w:left="482" w:right="463"/>
              <w:jc w:val="center"/>
              <w:rPr>
                <w:sz w:val="20"/>
                <w:lang w:eastAsia="lt-LT"/>
              </w:rPr>
            </w:pPr>
            <w:r w:rsidRPr="00402162">
              <w:rPr>
                <w:sz w:val="20"/>
                <w:lang w:eastAsia="lt-LT"/>
              </w:rPr>
              <w:t>8</w:t>
            </w:r>
          </w:p>
        </w:tc>
        <w:tc>
          <w:tcPr>
            <w:tcW w:w="790" w:type="pct"/>
            <w:tcBorders>
              <w:top w:val="single" w:sz="4" w:space="0" w:color="000000"/>
              <w:left w:val="single" w:sz="4" w:space="0" w:color="000000"/>
              <w:bottom w:val="single" w:sz="4" w:space="0" w:color="000000"/>
              <w:right w:val="single" w:sz="4" w:space="0" w:color="000000"/>
            </w:tcBorders>
            <w:vAlign w:val="center"/>
          </w:tcPr>
          <w:p w14:paraId="72763F57" w14:textId="77777777" w:rsidR="008732A8" w:rsidRPr="00402162" w:rsidRDefault="008732A8" w:rsidP="008A77C4">
            <w:pPr>
              <w:autoSpaceDE w:val="0"/>
              <w:autoSpaceDN w:val="0"/>
              <w:adjustRightInd w:val="0"/>
              <w:ind w:left="465" w:right="446"/>
              <w:jc w:val="center"/>
              <w:rPr>
                <w:sz w:val="20"/>
                <w:lang w:eastAsia="lt-LT"/>
              </w:rPr>
            </w:pPr>
            <w:r w:rsidRPr="00402162">
              <w:rPr>
                <w:spacing w:val="1"/>
                <w:sz w:val="20"/>
                <w:lang w:eastAsia="lt-LT"/>
              </w:rPr>
              <w:t>0</w:t>
            </w:r>
            <w:r w:rsidRPr="00402162">
              <w:rPr>
                <w:sz w:val="20"/>
                <w:lang w:eastAsia="lt-LT"/>
              </w:rPr>
              <w:t>,1</w:t>
            </w:r>
          </w:p>
        </w:tc>
        <w:tc>
          <w:tcPr>
            <w:tcW w:w="887" w:type="pct"/>
            <w:tcBorders>
              <w:top w:val="single" w:sz="4" w:space="0" w:color="000000"/>
              <w:left w:val="single" w:sz="4" w:space="0" w:color="000000"/>
              <w:bottom w:val="single" w:sz="4" w:space="0" w:color="000000"/>
              <w:right w:val="single" w:sz="4" w:space="0" w:color="000000"/>
            </w:tcBorders>
            <w:vAlign w:val="center"/>
          </w:tcPr>
          <w:p w14:paraId="3D68F3A0" w14:textId="77777777" w:rsidR="008732A8" w:rsidRPr="00402162" w:rsidRDefault="008732A8" w:rsidP="008A77C4">
            <w:pPr>
              <w:autoSpaceDE w:val="0"/>
              <w:autoSpaceDN w:val="0"/>
              <w:adjustRightInd w:val="0"/>
              <w:ind w:left="494" w:right="476"/>
              <w:jc w:val="center"/>
              <w:rPr>
                <w:sz w:val="20"/>
                <w:lang w:eastAsia="lt-LT"/>
              </w:rPr>
            </w:pPr>
            <w:r w:rsidRPr="00402162">
              <w:rPr>
                <w:spacing w:val="1"/>
                <w:sz w:val="20"/>
                <w:lang w:eastAsia="lt-LT"/>
              </w:rPr>
              <w:t>0</w:t>
            </w:r>
            <w:r w:rsidRPr="00402162">
              <w:rPr>
                <w:sz w:val="20"/>
                <w:lang w:eastAsia="lt-LT"/>
              </w:rPr>
              <w:t>,01</w:t>
            </w:r>
          </w:p>
        </w:tc>
        <w:tc>
          <w:tcPr>
            <w:tcW w:w="699" w:type="pct"/>
            <w:tcBorders>
              <w:top w:val="single" w:sz="4" w:space="0" w:color="000000"/>
              <w:left w:val="single" w:sz="4" w:space="0" w:color="000000"/>
              <w:bottom w:val="single" w:sz="4" w:space="0" w:color="000000"/>
              <w:right w:val="single" w:sz="4" w:space="0" w:color="000000"/>
            </w:tcBorders>
            <w:vAlign w:val="center"/>
          </w:tcPr>
          <w:p w14:paraId="7E572719" w14:textId="77777777" w:rsidR="008732A8" w:rsidRPr="00402162" w:rsidRDefault="008732A8" w:rsidP="008A77C4">
            <w:pPr>
              <w:autoSpaceDE w:val="0"/>
              <w:autoSpaceDN w:val="0"/>
              <w:adjustRightInd w:val="0"/>
              <w:ind w:left="424" w:right="407"/>
              <w:jc w:val="center"/>
              <w:rPr>
                <w:sz w:val="20"/>
                <w:lang w:eastAsia="lt-LT"/>
              </w:rPr>
            </w:pPr>
            <w:r w:rsidRPr="00402162">
              <w:rPr>
                <w:spacing w:val="1"/>
                <w:sz w:val="20"/>
                <w:lang w:eastAsia="lt-LT"/>
              </w:rPr>
              <w:t>5</w:t>
            </w:r>
            <w:r w:rsidRPr="00402162">
              <w:rPr>
                <w:sz w:val="20"/>
                <w:lang w:eastAsia="lt-LT"/>
              </w:rPr>
              <w:t>,08</w:t>
            </w:r>
          </w:p>
        </w:tc>
        <w:tc>
          <w:tcPr>
            <w:tcW w:w="1064" w:type="pct"/>
            <w:tcBorders>
              <w:top w:val="single" w:sz="4" w:space="0" w:color="000000"/>
              <w:left w:val="single" w:sz="4" w:space="0" w:color="000000"/>
              <w:bottom w:val="single" w:sz="4" w:space="0" w:color="000000"/>
              <w:right w:val="single" w:sz="4" w:space="0" w:color="000000"/>
            </w:tcBorders>
            <w:vAlign w:val="center"/>
          </w:tcPr>
          <w:p w14:paraId="7083F273" w14:textId="77777777" w:rsidR="008732A8" w:rsidRPr="00402162" w:rsidRDefault="008732A8" w:rsidP="008A77C4">
            <w:pPr>
              <w:autoSpaceDE w:val="0"/>
              <w:autoSpaceDN w:val="0"/>
              <w:adjustRightInd w:val="0"/>
              <w:ind w:left="676" w:right="658"/>
              <w:jc w:val="center"/>
              <w:rPr>
                <w:sz w:val="20"/>
                <w:lang w:eastAsia="lt-LT"/>
              </w:rPr>
            </w:pPr>
            <w:r w:rsidRPr="00402162">
              <w:rPr>
                <w:spacing w:val="1"/>
                <w:sz w:val="20"/>
                <w:lang w:eastAsia="lt-LT"/>
              </w:rPr>
              <w:t>0</w:t>
            </w:r>
            <w:r w:rsidRPr="00402162">
              <w:rPr>
                <w:sz w:val="20"/>
                <w:lang w:eastAsia="lt-LT"/>
              </w:rPr>
              <w:t>,6</w:t>
            </w:r>
          </w:p>
        </w:tc>
      </w:tr>
    </w:tbl>
    <w:p w14:paraId="3ED17B59" w14:textId="092C4361" w:rsidR="008732A8" w:rsidRPr="00E40134" w:rsidRDefault="008732A8" w:rsidP="008732A8">
      <w:pPr>
        <w:autoSpaceDE w:val="0"/>
        <w:autoSpaceDN w:val="0"/>
        <w:adjustRightInd w:val="0"/>
        <w:spacing w:before="120"/>
        <w:ind w:firstLine="851"/>
        <w:jc w:val="both"/>
        <w:rPr>
          <w:rFonts w:eastAsia="TimesNewRomanPSMT"/>
          <w:sz w:val="22"/>
          <w:szCs w:val="22"/>
          <w:lang w:eastAsia="lt-LT"/>
        </w:rPr>
      </w:pPr>
      <w:r w:rsidRPr="00E40134">
        <w:rPr>
          <w:rFonts w:eastAsia="TimesNewRomanPSMT"/>
          <w:sz w:val="22"/>
          <w:szCs w:val="22"/>
          <w:lang w:eastAsia="lt-LT"/>
        </w:rPr>
        <w:t>Atliktas suplanuotų ir esamos ūkinės veiklos kvapų sklaidos aplinkos ore modeliavimas parodė, kad kvapų koncentracija vienos valandos vidurkio intervale, nesieks ribinės 8 OUE/m</w:t>
      </w:r>
      <w:r w:rsidRPr="00E40134">
        <w:rPr>
          <w:rFonts w:eastAsia="TimesNewRomanPSMT"/>
          <w:sz w:val="22"/>
          <w:szCs w:val="22"/>
          <w:vertAlign w:val="superscript"/>
          <w:lang w:eastAsia="lt-LT"/>
        </w:rPr>
        <w:t>3</w:t>
      </w:r>
      <w:r w:rsidRPr="00E40134">
        <w:rPr>
          <w:rFonts w:eastAsia="TimesNewRomanPSMT"/>
          <w:sz w:val="22"/>
          <w:szCs w:val="22"/>
          <w:lang w:eastAsia="lt-LT"/>
        </w:rPr>
        <w:t xml:space="preserve"> vertės. Didžiausia apskaičiuota kvapo koncentracija, vertinant esamą, ir suplanuotą veiklas, pasiekiama AB „Klaipėdos nafta“ sklypo ribose ir siekia 5,08 OUE/m</w:t>
      </w:r>
      <w:r w:rsidRPr="00E40134">
        <w:rPr>
          <w:rFonts w:eastAsia="TimesNewRomanPSMT"/>
          <w:sz w:val="22"/>
          <w:szCs w:val="22"/>
          <w:vertAlign w:val="superscript"/>
          <w:lang w:eastAsia="lt-LT"/>
        </w:rPr>
        <w:t>3</w:t>
      </w:r>
      <w:r w:rsidRPr="00E40134">
        <w:rPr>
          <w:rFonts w:eastAsia="TimesNewRomanPSMT"/>
          <w:sz w:val="22"/>
          <w:szCs w:val="22"/>
          <w:lang w:eastAsia="lt-LT"/>
        </w:rPr>
        <w:t xml:space="preserve"> įvertinus foninę taršą. </w:t>
      </w:r>
      <w:r w:rsidRPr="00E40134">
        <w:rPr>
          <w:rFonts w:eastAsia="TimesNewRomanPSMT"/>
          <w:sz w:val="22"/>
          <w:szCs w:val="22"/>
          <w:u w:val="single"/>
          <w:lang w:eastAsia="lt-LT"/>
        </w:rPr>
        <w:t>Artimiausioje gyvenamoje aplinkoje, kvapo koncentracija sieks iki 0,2 OUE/m</w:t>
      </w:r>
      <w:r w:rsidRPr="00E40134">
        <w:rPr>
          <w:rFonts w:eastAsia="TimesNewRomanPSMT"/>
          <w:sz w:val="22"/>
          <w:szCs w:val="22"/>
          <w:u w:val="single"/>
          <w:vertAlign w:val="superscript"/>
          <w:lang w:eastAsia="lt-LT"/>
        </w:rPr>
        <w:t>3</w:t>
      </w:r>
      <w:r w:rsidRPr="00E40134">
        <w:rPr>
          <w:rFonts w:eastAsia="TimesNewRomanPSMT"/>
          <w:sz w:val="22"/>
          <w:szCs w:val="22"/>
          <w:u w:val="single"/>
          <w:lang w:eastAsia="lt-LT"/>
        </w:rPr>
        <w:t>. Artimiausioje visuomenės paskirties objekte kvapo koncentracija sieks iki 0,3 OUE/m</w:t>
      </w:r>
      <w:r w:rsidRPr="00E40134">
        <w:rPr>
          <w:rFonts w:eastAsia="TimesNewRomanPSMT"/>
          <w:sz w:val="22"/>
          <w:szCs w:val="22"/>
          <w:u w:val="single"/>
          <w:vertAlign w:val="superscript"/>
          <w:lang w:eastAsia="lt-LT"/>
        </w:rPr>
        <w:t>3</w:t>
      </w:r>
      <w:r w:rsidRPr="00E40134">
        <w:rPr>
          <w:rFonts w:eastAsia="TimesNewRomanPSMT"/>
          <w:sz w:val="22"/>
          <w:szCs w:val="22"/>
          <w:u w:val="single"/>
          <w:lang w:eastAsia="lt-LT"/>
        </w:rPr>
        <w:t>.</w:t>
      </w:r>
      <w:r w:rsidRPr="00E40134">
        <w:rPr>
          <w:rFonts w:eastAsia="TimesNewRomanPSMT"/>
          <w:sz w:val="22"/>
          <w:szCs w:val="22"/>
          <w:lang w:eastAsia="lt-LT"/>
        </w:rPr>
        <w:t xml:space="preserve"> Kvapų koncentracija šiaurinėje pusėje ties AB „Klaipėdos nafta“ sklypo dalies riba sieks iki 0,5 OUE/m</w:t>
      </w:r>
      <w:r w:rsidRPr="00E40134">
        <w:rPr>
          <w:rFonts w:eastAsia="TimesNewRomanPSMT"/>
          <w:sz w:val="22"/>
          <w:szCs w:val="22"/>
          <w:vertAlign w:val="superscript"/>
          <w:lang w:eastAsia="lt-LT"/>
        </w:rPr>
        <w:t>3</w:t>
      </w:r>
      <w:r w:rsidRPr="00E40134">
        <w:rPr>
          <w:rFonts w:eastAsia="TimesNewRomanPSMT"/>
          <w:sz w:val="22"/>
          <w:szCs w:val="22"/>
          <w:lang w:eastAsia="lt-LT"/>
        </w:rPr>
        <w:t>, pietinėje pusėje ties sklypo dalies riba 0,5 OUE/m</w:t>
      </w:r>
      <w:r w:rsidRPr="00E40134">
        <w:rPr>
          <w:rFonts w:eastAsia="TimesNewRomanPSMT"/>
          <w:sz w:val="22"/>
          <w:szCs w:val="22"/>
          <w:vertAlign w:val="superscript"/>
          <w:lang w:eastAsia="lt-LT"/>
        </w:rPr>
        <w:t>3</w:t>
      </w:r>
      <w:r w:rsidRPr="00E40134">
        <w:rPr>
          <w:rFonts w:eastAsia="TimesNewRomanPSMT"/>
          <w:sz w:val="22"/>
          <w:szCs w:val="22"/>
          <w:lang w:eastAsia="lt-LT"/>
        </w:rPr>
        <w:t>, rytinėje pusėje ties PŪV sklypo dalies riba sieks 0,5 OUE/m</w:t>
      </w:r>
      <w:r w:rsidRPr="00E40134">
        <w:rPr>
          <w:rFonts w:eastAsia="TimesNewRomanPSMT"/>
          <w:sz w:val="22"/>
          <w:szCs w:val="22"/>
          <w:vertAlign w:val="superscript"/>
          <w:lang w:eastAsia="lt-LT"/>
        </w:rPr>
        <w:t>3</w:t>
      </w:r>
      <w:r w:rsidRPr="00E40134">
        <w:rPr>
          <w:rFonts w:eastAsia="TimesNewRomanPSMT"/>
          <w:sz w:val="22"/>
          <w:szCs w:val="22"/>
          <w:lang w:eastAsia="lt-LT"/>
        </w:rPr>
        <w:t>, vakarinėje pusėje ties PŪV sklypo riba sieks 1 OUE/m</w:t>
      </w:r>
      <w:r w:rsidRPr="00E40134">
        <w:rPr>
          <w:rFonts w:eastAsia="TimesNewRomanPSMT"/>
          <w:sz w:val="22"/>
          <w:szCs w:val="22"/>
          <w:vertAlign w:val="superscript"/>
          <w:lang w:eastAsia="lt-LT"/>
        </w:rPr>
        <w:t>3</w:t>
      </w:r>
      <w:r w:rsidRPr="00E40134">
        <w:rPr>
          <w:rFonts w:eastAsia="TimesNewRomanPSMT"/>
          <w:sz w:val="22"/>
          <w:szCs w:val="22"/>
          <w:lang w:eastAsia="lt-LT"/>
        </w:rPr>
        <w:t>. Kvapų sklaidos žemėlapiai pateikiami Paraiškos 23 priede.</w:t>
      </w:r>
    </w:p>
    <w:p w14:paraId="0575DD01" w14:textId="0764B076" w:rsidR="008732A8" w:rsidRPr="00E40134" w:rsidRDefault="008732A8" w:rsidP="00E40134">
      <w:pPr>
        <w:spacing w:before="120"/>
        <w:ind w:firstLine="851"/>
        <w:jc w:val="both"/>
        <w:rPr>
          <w:b/>
          <w:sz w:val="22"/>
          <w:szCs w:val="22"/>
          <w:lang w:eastAsia="lt-LT"/>
        </w:rPr>
      </w:pPr>
      <w:r w:rsidRPr="00E40134">
        <w:rPr>
          <w:b/>
          <w:sz w:val="22"/>
          <w:szCs w:val="22"/>
          <w:lang w:eastAsia="lt-LT"/>
        </w:rPr>
        <w:t>Kvapų sklidimo iš įrenginių mažinimo priemonės, atsižvelgiant į ES GPGB informaciniuose dokumentuose pateiktas rekomendacijas kvapams mažinti.</w:t>
      </w:r>
    </w:p>
    <w:p w14:paraId="15AC1069" w14:textId="77777777" w:rsidR="008732A8" w:rsidRPr="00E40134" w:rsidRDefault="008732A8" w:rsidP="008732A8">
      <w:pPr>
        <w:autoSpaceDE w:val="0"/>
        <w:autoSpaceDN w:val="0"/>
        <w:adjustRightInd w:val="0"/>
        <w:ind w:firstLine="851"/>
        <w:rPr>
          <w:sz w:val="22"/>
          <w:szCs w:val="22"/>
          <w:lang w:eastAsia="lt-LT"/>
        </w:rPr>
      </w:pPr>
      <w:r w:rsidRPr="00E40134">
        <w:rPr>
          <w:sz w:val="22"/>
          <w:szCs w:val="22"/>
          <w:lang w:eastAsia="lt-LT"/>
        </w:rPr>
        <w:t xml:space="preserve">ES GPGB informaciniuose dokumentuose nėra akcentuojama DKDĮ veiklos įtaka aplinkos oro taršai kvapais ir nėra nustatyta kvapų emisijos rodiklių taikomų pagal GPGB. </w:t>
      </w:r>
    </w:p>
    <w:p w14:paraId="04FE4398" w14:textId="77777777" w:rsidR="008732A8" w:rsidRPr="00E40134" w:rsidRDefault="008732A8" w:rsidP="008732A8">
      <w:pPr>
        <w:ind w:firstLine="851"/>
        <w:jc w:val="both"/>
        <w:rPr>
          <w:sz w:val="22"/>
          <w:szCs w:val="22"/>
        </w:rPr>
      </w:pPr>
      <w:r w:rsidRPr="00E40134">
        <w:rPr>
          <w:sz w:val="22"/>
          <w:szCs w:val="22"/>
          <w:lang w:eastAsia="lt-LT"/>
        </w:rPr>
        <w:t>ES GPGB informaciniuose dokumentuose atliekų apdorojimui nurodoma, jog skystųjų atliekų tvarkymo metu s</w:t>
      </w:r>
      <w:r w:rsidRPr="00E40134">
        <w:rPr>
          <w:sz w:val="22"/>
          <w:szCs w:val="22"/>
        </w:rPr>
        <w:t>iekiant užkirsti kelią kvapų emisijai arba jas kontroliuoti, GPGB privalo - riboti atvirų rezervuarų, indų ir duobių naudojimą, neleidžiant tiesioginės ventiliacijos arba išmetimo į orą, prijungiant visas ventiliacijos sistemas prie bendros oro nutraukimo ir kvapų slopinimo sistemos, jei saugomos medžiagos, galinčios generuoti emisijas į orą. KN visos tvarkomos atliekos yra saugomos ir apdorojamos uždarose talpyklose.</w:t>
      </w:r>
    </w:p>
    <w:p w14:paraId="2973E195" w14:textId="4286FC96" w:rsidR="008732A8" w:rsidRPr="00E40134" w:rsidRDefault="008732A8" w:rsidP="008732A8">
      <w:pPr>
        <w:autoSpaceDE w:val="0"/>
        <w:autoSpaceDN w:val="0"/>
        <w:adjustRightInd w:val="0"/>
        <w:ind w:firstLine="851"/>
        <w:jc w:val="both"/>
        <w:rPr>
          <w:sz w:val="22"/>
          <w:szCs w:val="22"/>
          <w:lang w:eastAsia="lt-LT"/>
        </w:rPr>
      </w:pPr>
      <w:r w:rsidRPr="00E40134">
        <w:rPr>
          <w:sz w:val="22"/>
          <w:szCs w:val="22"/>
          <w:lang w:eastAsia="lt-LT"/>
        </w:rPr>
        <w:t>KN pagalbinių veiklų (žr. Paraiškos 10.1.2 punktą) ir suplanuotų veiklų, kurios įtraukiamos į TIPK leidimą (žr. Paraiškos 10.2. punktą) į aplinkos orą išsiskiriančių LOJ, o tuo pačiu ir kvapų mažinimo priemonės nurodytos paraiškos 12 lentelėje.</w:t>
      </w:r>
    </w:p>
    <w:p w14:paraId="5DA1CFEB" w14:textId="0B1D7CE4" w:rsidR="008732A8" w:rsidRPr="00E40134" w:rsidRDefault="0093064E" w:rsidP="008732A8">
      <w:pPr>
        <w:autoSpaceDE w:val="0"/>
        <w:autoSpaceDN w:val="0"/>
        <w:adjustRightInd w:val="0"/>
        <w:ind w:firstLine="851"/>
        <w:jc w:val="both"/>
        <w:rPr>
          <w:sz w:val="22"/>
          <w:szCs w:val="22"/>
          <w:lang w:eastAsia="lt-LT"/>
        </w:rPr>
      </w:pPr>
      <w:r w:rsidRPr="00E40134">
        <w:rPr>
          <w:sz w:val="22"/>
          <w:szCs w:val="22"/>
          <w:lang w:eastAsia="lt-LT"/>
        </w:rPr>
        <w:t>KN ūkinės veiklos įtaka aplinkos oro taršai kvapais aprašyta paraiškos 29 punkte ir šiame leidimo punkte. Atsižvelgiant į tai, kad esama ir suplanuota veiklos metu kvapo koncentracija tiek KN teritorijoje, tiek už jos ribų bei artimiausioje gyvenamoje aplinkoje neviršija Lietuvos higienos normos HN 121:2010 „Kvapo koncentracijos ribinė vertė gyvenamosios aplinkos ore” 9 punkte nurodytos ribinės kvapo koncentracijos (8 OU</w:t>
      </w:r>
      <w:r w:rsidRPr="00E40134">
        <w:rPr>
          <w:sz w:val="22"/>
          <w:szCs w:val="22"/>
          <w:vertAlign w:val="subscript"/>
          <w:lang w:eastAsia="lt-LT"/>
        </w:rPr>
        <w:t>E</w:t>
      </w:r>
      <w:r w:rsidRPr="00E40134">
        <w:rPr>
          <w:sz w:val="22"/>
          <w:szCs w:val="22"/>
          <w:lang w:eastAsia="lt-LT"/>
        </w:rPr>
        <w:t>/m</w:t>
      </w:r>
      <w:r w:rsidRPr="00E40134">
        <w:rPr>
          <w:sz w:val="22"/>
          <w:szCs w:val="22"/>
          <w:vertAlign w:val="superscript"/>
          <w:lang w:eastAsia="lt-LT"/>
        </w:rPr>
        <w:t>3</w:t>
      </w:r>
      <w:r w:rsidRPr="00E40134">
        <w:rPr>
          <w:sz w:val="22"/>
          <w:szCs w:val="22"/>
          <w:lang w:eastAsia="lt-LT"/>
        </w:rPr>
        <w:t>), papildmų kvapų sklidimo iš įrenginių mažinimo priemonių taikyti nenumatoma.</w:t>
      </w:r>
      <w:r w:rsidR="008732A8" w:rsidRPr="00E40134">
        <w:rPr>
          <w:sz w:val="22"/>
          <w:szCs w:val="22"/>
          <w:lang w:eastAsia="lt-LT"/>
        </w:rPr>
        <w:t>.</w:t>
      </w:r>
    </w:p>
    <w:p w14:paraId="7F249577" w14:textId="77777777" w:rsidR="00E40134" w:rsidRDefault="00E40134">
      <w:pPr>
        <w:spacing w:after="200" w:line="276" w:lineRule="auto"/>
        <w:rPr>
          <w:b/>
          <w:szCs w:val="24"/>
          <w:lang w:eastAsia="lt-LT"/>
        </w:rPr>
      </w:pPr>
      <w:r>
        <w:rPr>
          <w:b/>
          <w:szCs w:val="24"/>
          <w:lang w:eastAsia="lt-LT"/>
        </w:rPr>
        <w:br w:type="page"/>
      </w:r>
    </w:p>
    <w:p w14:paraId="238694B1" w14:textId="00921462" w:rsidR="005B5D11" w:rsidRPr="00E40134" w:rsidRDefault="005B5D11" w:rsidP="00E40134">
      <w:pPr>
        <w:ind w:firstLine="851"/>
        <w:jc w:val="both"/>
        <w:rPr>
          <w:b/>
          <w:sz w:val="22"/>
          <w:szCs w:val="22"/>
          <w:lang w:eastAsia="lt-LT"/>
        </w:rPr>
      </w:pPr>
      <w:r w:rsidRPr="00E40134">
        <w:rPr>
          <w:b/>
          <w:sz w:val="22"/>
          <w:szCs w:val="22"/>
          <w:lang w:eastAsia="lt-LT"/>
        </w:rPr>
        <w:t>20. Kitos leidimo sąlygos ir reikalavimai pagal Taisyklių 65 punktą.</w:t>
      </w:r>
    </w:p>
    <w:p w14:paraId="698160A1" w14:textId="209D046C" w:rsidR="008643A7" w:rsidRPr="00DC0266" w:rsidRDefault="009D20E2" w:rsidP="00E40134">
      <w:pPr>
        <w:autoSpaceDE w:val="0"/>
        <w:autoSpaceDN w:val="0"/>
        <w:adjustRightInd w:val="0"/>
        <w:spacing w:before="60"/>
        <w:ind w:firstLine="851"/>
        <w:jc w:val="both"/>
        <w:rPr>
          <w:b/>
          <w:szCs w:val="24"/>
          <w:lang w:eastAsia="lt-LT"/>
        </w:rPr>
      </w:pPr>
      <w:r w:rsidRPr="00DC0266">
        <w:rPr>
          <w:rFonts w:eastAsiaTheme="minorHAnsi"/>
          <w:szCs w:val="24"/>
        </w:rPr>
        <w:t>1</w:t>
      </w:r>
      <w:r w:rsidR="00E77A68" w:rsidRPr="00DC0266">
        <w:rPr>
          <w:rFonts w:eastAsiaTheme="minorHAnsi"/>
          <w:szCs w:val="24"/>
        </w:rPr>
        <w:t xml:space="preserve">. </w:t>
      </w:r>
      <w:r w:rsidR="008643A7" w:rsidRPr="00DC0266">
        <w:rPr>
          <w:rFonts w:eastAsiaTheme="minorHAnsi"/>
          <w:szCs w:val="24"/>
        </w:rPr>
        <w:t>Bendrovė privalo reguliariai ir laiku kompetentingoms aplinkosaugos institucijoms teikti reikiamas ataskaitas.</w:t>
      </w:r>
    </w:p>
    <w:p w14:paraId="765D940B" w14:textId="44BF859F" w:rsidR="00E77A68" w:rsidRPr="00DC0266" w:rsidRDefault="009D20E2" w:rsidP="00E40134">
      <w:pPr>
        <w:autoSpaceDE w:val="0"/>
        <w:autoSpaceDN w:val="0"/>
        <w:adjustRightInd w:val="0"/>
        <w:spacing w:before="60"/>
        <w:ind w:firstLine="851"/>
        <w:jc w:val="both"/>
        <w:rPr>
          <w:rFonts w:eastAsiaTheme="minorHAnsi"/>
          <w:szCs w:val="24"/>
        </w:rPr>
      </w:pPr>
      <w:r w:rsidRPr="00DC0266">
        <w:rPr>
          <w:rFonts w:eastAsiaTheme="minorHAnsi"/>
          <w:szCs w:val="24"/>
        </w:rPr>
        <w:t>2</w:t>
      </w:r>
      <w:r w:rsidR="00E77A68" w:rsidRPr="00DC0266">
        <w:rPr>
          <w:rFonts w:eastAsiaTheme="minorHAnsi"/>
          <w:szCs w:val="24"/>
        </w:rPr>
        <w:t xml:space="preserve">. </w:t>
      </w:r>
      <w:r w:rsidR="008643A7" w:rsidRPr="00DC0266">
        <w:rPr>
          <w:rFonts w:eastAsiaTheme="minorHAnsi"/>
          <w:szCs w:val="24"/>
        </w:rPr>
        <w:t>Įrenginių operatorius privalo pranešti Aplinkos apsaugos agentūr</w:t>
      </w:r>
      <w:r w:rsidR="009D7EEF" w:rsidRPr="00DC0266">
        <w:rPr>
          <w:rFonts w:eastAsiaTheme="minorHAnsi"/>
          <w:szCs w:val="24"/>
        </w:rPr>
        <w:t>ai ir LR AM Klaipėdos regiono aplinkos apsaugos departamentui</w:t>
      </w:r>
      <w:r w:rsidR="008643A7" w:rsidRPr="00DC0266">
        <w:rPr>
          <w:rFonts w:eastAsiaTheme="minorHAnsi"/>
          <w:szCs w:val="24"/>
        </w:rPr>
        <w:t xml:space="preserve"> apie bet kokius planuojamus įrenginio pobūdžio arba veikimo pasikeitimus ar išplėtimą, kuris gali daryti poveikį aplinkai.</w:t>
      </w:r>
    </w:p>
    <w:p w14:paraId="48278233" w14:textId="14E36832" w:rsidR="00460089" w:rsidRPr="00DC0266" w:rsidRDefault="009D20E2" w:rsidP="00E40134">
      <w:pPr>
        <w:spacing w:before="60"/>
        <w:ind w:firstLine="851"/>
        <w:jc w:val="both"/>
        <w:rPr>
          <w:szCs w:val="24"/>
        </w:rPr>
      </w:pPr>
      <w:r w:rsidRPr="00DC0266">
        <w:rPr>
          <w:rFonts w:eastAsiaTheme="minorHAnsi"/>
          <w:szCs w:val="24"/>
        </w:rPr>
        <w:t>3</w:t>
      </w:r>
      <w:r w:rsidR="00460089" w:rsidRPr="00DC0266">
        <w:rPr>
          <w:szCs w:val="24"/>
        </w:rPr>
        <w:t xml:space="preserve"> Veiklos vykdytojas priva</w:t>
      </w:r>
      <w:r w:rsidR="00AC43AB" w:rsidRPr="00DC0266">
        <w:rPr>
          <w:szCs w:val="24"/>
        </w:rPr>
        <w:t xml:space="preserve">lo </w:t>
      </w:r>
      <w:r w:rsidR="0007619A" w:rsidRPr="00DC0266">
        <w:rPr>
          <w:szCs w:val="24"/>
        </w:rPr>
        <w:t xml:space="preserve">nedelsiant pranešti </w:t>
      </w:r>
      <w:r w:rsidR="009D7EEF" w:rsidRPr="00DC0266">
        <w:rPr>
          <w:rFonts w:eastAsiaTheme="minorHAnsi"/>
          <w:szCs w:val="24"/>
        </w:rPr>
        <w:t>LR AM Klaipėdos regiono aplinkos apsaugos departamentui</w:t>
      </w:r>
      <w:r w:rsidR="009D7EEF" w:rsidRPr="00DC0266">
        <w:rPr>
          <w:szCs w:val="24"/>
        </w:rPr>
        <w:t xml:space="preserve"> </w:t>
      </w:r>
      <w:r w:rsidR="00460089" w:rsidRPr="00DC0266">
        <w:rPr>
          <w:szCs w:val="24"/>
        </w:rPr>
        <w:t xml:space="preserve">apie pažeistas šio leidimo sąlygas, didelį poveikį aplinkai turintį incidentą arba avariją ir nedelsiant imtis priemonių apriboti poveikį aplinkai ir užkirsti kelią galimiems incidentams ir avarijoms ateityje. </w:t>
      </w:r>
    </w:p>
    <w:p w14:paraId="6D4E3957" w14:textId="7BF31CF2" w:rsidR="00900051" w:rsidRPr="00DC0266" w:rsidRDefault="009D20E2" w:rsidP="00E40134">
      <w:pPr>
        <w:autoSpaceDE w:val="0"/>
        <w:autoSpaceDN w:val="0"/>
        <w:adjustRightInd w:val="0"/>
        <w:spacing w:before="60"/>
        <w:ind w:firstLine="851"/>
        <w:jc w:val="both"/>
        <w:rPr>
          <w:rFonts w:eastAsiaTheme="minorHAnsi"/>
          <w:szCs w:val="24"/>
        </w:rPr>
      </w:pPr>
      <w:r w:rsidRPr="00DC0266">
        <w:rPr>
          <w:rFonts w:eastAsiaTheme="minorHAnsi"/>
          <w:szCs w:val="24"/>
        </w:rPr>
        <w:t>4</w:t>
      </w:r>
      <w:r w:rsidR="00E77A68" w:rsidRPr="00DC0266">
        <w:rPr>
          <w:rFonts w:eastAsiaTheme="minorHAnsi"/>
          <w:szCs w:val="24"/>
        </w:rPr>
        <w:t xml:space="preserve">. </w:t>
      </w:r>
      <w:r w:rsidR="00900051" w:rsidRPr="00DC0266">
        <w:rPr>
          <w:rFonts w:eastAsiaTheme="minorHAnsi"/>
          <w:szCs w:val="24"/>
        </w:rPr>
        <w:t xml:space="preserve">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6CFAC0FA" w14:textId="0BDBD4C1" w:rsidR="003862E9" w:rsidRPr="00DC0266" w:rsidRDefault="009D20E2" w:rsidP="00E40134">
      <w:pPr>
        <w:autoSpaceDE w:val="0"/>
        <w:autoSpaceDN w:val="0"/>
        <w:adjustRightInd w:val="0"/>
        <w:spacing w:before="60"/>
        <w:ind w:firstLine="851"/>
        <w:jc w:val="both"/>
        <w:rPr>
          <w:rFonts w:eastAsiaTheme="minorHAnsi"/>
          <w:szCs w:val="24"/>
        </w:rPr>
      </w:pPr>
      <w:r w:rsidRPr="00DC0266">
        <w:rPr>
          <w:rFonts w:eastAsiaTheme="minorHAnsi"/>
          <w:szCs w:val="24"/>
        </w:rPr>
        <w:t>5</w:t>
      </w:r>
      <w:r w:rsidR="00E77A68" w:rsidRPr="00DC0266">
        <w:rPr>
          <w:rFonts w:eastAsiaTheme="minorHAnsi"/>
          <w:szCs w:val="24"/>
        </w:rPr>
        <w:t>.</w:t>
      </w:r>
      <w:r w:rsidR="00D94469" w:rsidRPr="00DC0266">
        <w:rPr>
          <w:rFonts w:eastAsiaTheme="minorHAnsi"/>
          <w:szCs w:val="24"/>
        </w:rPr>
        <w:t xml:space="preserve"> </w:t>
      </w:r>
      <w:r w:rsidR="00D94469" w:rsidRPr="00DC0266">
        <w:rPr>
          <w:szCs w:val="24"/>
        </w:rPr>
        <w:t>Sekti informaciją apie vykdomos ūkinės veiklos geriausiai prieinamas technologijas ir ieškoti galimybių jas pritaikyti. Pasikeitus norminiams dokumentams, atsiradus naujiems ar įdiegus naujus technologinius sprendimus – peržiūrėti įrenginio atitikimą geriausiems prieinamiems gamybos būdams ir esant poreikiui pakeisti Taršos integruotos prevencijos ir kontrolės leidimą</w:t>
      </w:r>
      <w:r w:rsidR="0007619A" w:rsidRPr="00DC0266">
        <w:rPr>
          <w:rFonts w:eastAsiaTheme="minorHAnsi"/>
          <w:szCs w:val="24"/>
        </w:rPr>
        <w:t>.</w:t>
      </w:r>
    </w:p>
    <w:p w14:paraId="1299C0F9" w14:textId="6E2E01C8" w:rsidR="006F56BD" w:rsidRPr="00DC0266" w:rsidRDefault="00C8145A" w:rsidP="00E40134">
      <w:pPr>
        <w:spacing w:before="60"/>
        <w:ind w:firstLine="851"/>
        <w:jc w:val="both"/>
        <w:rPr>
          <w:spacing w:val="-3"/>
          <w:szCs w:val="24"/>
        </w:rPr>
      </w:pPr>
      <w:r w:rsidRPr="00DC0266">
        <w:rPr>
          <w:rFonts w:eastAsiaTheme="minorHAnsi"/>
          <w:szCs w:val="24"/>
        </w:rPr>
        <w:t>6. Vadovautis ūkio subjektų aplinkos monitoringo nuostatų, patvirtintų Lietuvos Respublikos aplinkos ministro 20019-09-16 įsakymo Nr. D1-546 „Dėl ūkio subjektų aplinkos monitoringo nuostatų patvirtinimo“ reikalavimais</w:t>
      </w:r>
      <w:r w:rsidR="006F56BD" w:rsidRPr="00DC0266">
        <w:rPr>
          <w:rFonts w:eastAsiaTheme="minorHAnsi"/>
          <w:szCs w:val="24"/>
        </w:rPr>
        <w:t xml:space="preserve"> vykdant </w:t>
      </w:r>
      <w:r w:rsidR="006F56BD" w:rsidRPr="00DC0266">
        <w:rPr>
          <w:spacing w:val="-3"/>
          <w:szCs w:val="24"/>
        </w:rPr>
        <w:t>ūkio subje</w:t>
      </w:r>
      <w:r w:rsidR="009D7EEF" w:rsidRPr="00DC0266">
        <w:rPr>
          <w:spacing w:val="-3"/>
          <w:szCs w:val="24"/>
        </w:rPr>
        <w:t>ktų aplinkos monitoring</w:t>
      </w:r>
      <w:r w:rsidR="006F56BD" w:rsidRPr="00DC0266">
        <w:rPr>
          <w:spacing w:val="-3"/>
          <w:szCs w:val="24"/>
        </w:rPr>
        <w:t xml:space="preserve">ą. </w:t>
      </w:r>
    </w:p>
    <w:p w14:paraId="6ACA391E" w14:textId="3D993631" w:rsidR="00937D81" w:rsidRPr="00C24080" w:rsidRDefault="006F56BD" w:rsidP="00E40134">
      <w:pPr>
        <w:autoSpaceDE w:val="0"/>
        <w:autoSpaceDN w:val="0"/>
        <w:adjustRightInd w:val="0"/>
        <w:spacing w:before="60"/>
        <w:ind w:firstLine="851"/>
        <w:jc w:val="both"/>
        <w:rPr>
          <w:rFonts w:eastAsiaTheme="minorHAnsi"/>
          <w:szCs w:val="24"/>
        </w:rPr>
      </w:pPr>
      <w:r w:rsidRPr="00C24080">
        <w:rPr>
          <w:rFonts w:eastAsiaTheme="minorHAnsi"/>
          <w:szCs w:val="24"/>
        </w:rPr>
        <w:t>7</w:t>
      </w:r>
      <w:r w:rsidR="00E77A68" w:rsidRPr="00C24080">
        <w:rPr>
          <w:rFonts w:eastAsiaTheme="minorHAnsi"/>
          <w:szCs w:val="24"/>
        </w:rPr>
        <w:t>.</w:t>
      </w:r>
      <w:r w:rsidR="00CE77FD" w:rsidRPr="00C24080">
        <w:rPr>
          <w:rFonts w:eastAsiaTheme="minorHAnsi"/>
          <w:szCs w:val="24"/>
        </w:rPr>
        <w:t xml:space="preserve"> Atlikus aplinkos oro taršos šaltinių inventorizaciją, Aplinkos apsaugos agentūrai pateikti informaciją, pagrindžiančią būtinybę dėl papildomų aplinkos oro teršalų stebėsenos vykdymo/nevykdymo pagal ūkio subjekto aplinkos monitoringo programą</w:t>
      </w:r>
      <w:r w:rsidR="00DB6B72" w:rsidRPr="00C24080">
        <w:rPr>
          <w:rFonts w:eastAsiaTheme="minorHAnsi"/>
          <w:szCs w:val="24"/>
        </w:rPr>
        <w:t>.</w:t>
      </w:r>
    </w:p>
    <w:p w14:paraId="28155CF5" w14:textId="042CEC84" w:rsidR="00726033" w:rsidRPr="00DC0266" w:rsidRDefault="006F56BD" w:rsidP="00E40134">
      <w:pPr>
        <w:spacing w:before="60"/>
        <w:ind w:firstLine="851"/>
        <w:jc w:val="both"/>
        <w:rPr>
          <w:szCs w:val="24"/>
        </w:rPr>
      </w:pPr>
      <w:r w:rsidRPr="00C24080">
        <w:rPr>
          <w:szCs w:val="24"/>
        </w:rPr>
        <w:t>8</w:t>
      </w:r>
      <w:r w:rsidR="00726033" w:rsidRPr="00C24080">
        <w:rPr>
          <w:szCs w:val="24"/>
        </w:rPr>
        <w:t xml:space="preserve">.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w:t>
      </w:r>
      <w:r w:rsidR="00726033" w:rsidRPr="00DC0266">
        <w:rPr>
          <w:szCs w:val="24"/>
        </w:rPr>
        <w:t>visuomeninės paskirties pastatuose bei jų gyvenamoje aplinkoje“ patvirtinimo“, reglamentuojami triukšmo lygiai.</w:t>
      </w:r>
    </w:p>
    <w:p w14:paraId="0E667F79" w14:textId="717CD3EB" w:rsidR="00726033" w:rsidRPr="00DC0266" w:rsidRDefault="006F56BD" w:rsidP="00E40134">
      <w:pPr>
        <w:autoSpaceDE w:val="0"/>
        <w:autoSpaceDN w:val="0"/>
        <w:adjustRightInd w:val="0"/>
        <w:spacing w:before="60"/>
        <w:ind w:firstLine="851"/>
        <w:jc w:val="both"/>
        <w:rPr>
          <w:rFonts w:eastAsiaTheme="minorHAnsi"/>
          <w:szCs w:val="24"/>
        </w:rPr>
      </w:pPr>
      <w:r w:rsidRPr="00DC0266">
        <w:rPr>
          <w:szCs w:val="24"/>
        </w:rPr>
        <w:t>9</w:t>
      </w:r>
      <w:r w:rsidR="00726033" w:rsidRPr="00DC0266">
        <w:rPr>
          <w:szCs w:val="24"/>
        </w:rPr>
        <w:t>. Artimiausioje gyvenamojoje aplinkoje turi būti užtikrinta Lietuvos higienos normos HN 121:2010 „Kvapo koncentracijos ribinė vertė gyvenamosios aplinkos ore“ ir kvapų kontrolės gyvenamosios aplinkos ore taisyklių patvirtinimo“ reglamentuojama kvapo vertė.</w:t>
      </w:r>
    </w:p>
    <w:p w14:paraId="6AFE2F4E" w14:textId="5CDADA9A" w:rsidR="00DD5A45" w:rsidRPr="00DC0266" w:rsidRDefault="006F56BD" w:rsidP="00E40134">
      <w:pPr>
        <w:autoSpaceDE w:val="0"/>
        <w:autoSpaceDN w:val="0"/>
        <w:adjustRightInd w:val="0"/>
        <w:spacing w:before="60"/>
        <w:ind w:firstLine="851"/>
        <w:jc w:val="both"/>
        <w:rPr>
          <w:rFonts w:eastAsiaTheme="minorHAnsi"/>
          <w:szCs w:val="24"/>
        </w:rPr>
      </w:pPr>
      <w:r w:rsidRPr="00DC0266">
        <w:rPr>
          <w:rFonts w:eastAsiaTheme="minorHAnsi"/>
          <w:szCs w:val="24"/>
        </w:rPr>
        <w:t>10</w:t>
      </w:r>
      <w:r w:rsidR="00E77A68" w:rsidRPr="00DC0266">
        <w:rPr>
          <w:rFonts w:eastAsiaTheme="minorHAnsi"/>
          <w:szCs w:val="24"/>
        </w:rPr>
        <w:t xml:space="preserve">. </w:t>
      </w:r>
      <w:r w:rsidR="00405EA4" w:rsidRPr="00DC0266">
        <w:rPr>
          <w:rFonts w:eastAsiaTheme="minorHAnsi"/>
          <w:szCs w:val="24"/>
        </w:rPr>
        <w:t>Apskaitos ir matavimo prietaisai turi atitikti jiems keliamus metrologinius reikalavimus.</w:t>
      </w:r>
    </w:p>
    <w:p w14:paraId="3469A378" w14:textId="530125ED" w:rsidR="004D18EC" w:rsidRPr="00DC0266" w:rsidRDefault="006F56BD" w:rsidP="00E40134">
      <w:pPr>
        <w:autoSpaceDE w:val="0"/>
        <w:autoSpaceDN w:val="0"/>
        <w:adjustRightInd w:val="0"/>
        <w:spacing w:before="60"/>
        <w:ind w:firstLine="851"/>
        <w:jc w:val="both"/>
        <w:rPr>
          <w:rFonts w:eastAsiaTheme="minorHAnsi"/>
          <w:szCs w:val="24"/>
        </w:rPr>
      </w:pPr>
      <w:r w:rsidRPr="00DC0266">
        <w:rPr>
          <w:rFonts w:eastAsiaTheme="minorHAnsi"/>
          <w:szCs w:val="24"/>
        </w:rPr>
        <w:t>11</w:t>
      </w:r>
      <w:r w:rsidR="00E77A68" w:rsidRPr="00DC0266">
        <w:rPr>
          <w:rFonts w:eastAsiaTheme="minorHAnsi"/>
          <w:szCs w:val="24"/>
        </w:rPr>
        <w:t xml:space="preserve">. </w:t>
      </w:r>
      <w:r w:rsidR="00DD5A45" w:rsidRPr="00DC0266">
        <w:rPr>
          <w:rFonts w:eastAsiaTheme="minorHAnsi"/>
          <w:szCs w:val="24"/>
        </w:rPr>
        <w:t>Visi bendrovės vykdomo aplinkos monitoringo taškai turi būti saugiai įrengti, pažymėti ir saugojami nuo atsitiktinio jų sunaikinimo.</w:t>
      </w:r>
    </w:p>
    <w:p w14:paraId="2B94E4F1" w14:textId="7685D1CD" w:rsidR="002140E9" w:rsidRPr="00C24080" w:rsidRDefault="006F56BD" w:rsidP="00E40134">
      <w:pPr>
        <w:autoSpaceDE w:val="0"/>
        <w:autoSpaceDN w:val="0"/>
        <w:adjustRightInd w:val="0"/>
        <w:spacing w:before="60" w:after="60"/>
        <w:ind w:firstLine="851"/>
        <w:jc w:val="both"/>
        <w:rPr>
          <w:szCs w:val="24"/>
        </w:rPr>
      </w:pPr>
      <w:r w:rsidRPr="00C24080">
        <w:rPr>
          <w:rFonts w:eastAsiaTheme="minorHAnsi"/>
          <w:szCs w:val="24"/>
        </w:rPr>
        <w:t>12</w:t>
      </w:r>
      <w:r w:rsidR="002140E9" w:rsidRPr="00C24080">
        <w:rPr>
          <w:rFonts w:eastAsiaTheme="minorHAnsi"/>
          <w:szCs w:val="24"/>
        </w:rPr>
        <w:t>.</w:t>
      </w:r>
      <w:r w:rsidR="00DC0266" w:rsidRPr="00C24080">
        <w:rPr>
          <w:szCs w:val="24"/>
        </w:rPr>
        <w:t xml:space="preserve"> Iki 2018 m. gruodžio 31 d. atlikti aplinkos oro taršos šaltinių inventorizaciją, įvertinant teršalus išmetamus iš AB ,,Klaipėdos nafta“ taršos šaltinių. Atsižvelgiant į Europos K</w:t>
      </w:r>
      <w:r w:rsidR="00DC0266" w:rsidRPr="00C24080">
        <w:rPr>
          <w:bCs/>
          <w:szCs w:val="24"/>
        </w:rPr>
        <w:t xml:space="preserve">omisijos įgyvendinimo sprendimo 2014 m. spalio 9 d. kuriame pagal Europos Parlamento ir Tarybos direktyvą 2010/75/ES dėl pramoninių išmetamų teršalų pateikiamos išvados dėl naftos ir dujų perdirbimo geriausių prieinamų gamybos būdų (GPGB) </w:t>
      </w:r>
      <w:r w:rsidR="00DC0266" w:rsidRPr="00C24080">
        <w:rPr>
          <w:i/>
          <w:iCs/>
          <w:szCs w:val="24"/>
        </w:rPr>
        <w:t xml:space="preserve">(pranešta dokumentu nr. C(2014) 7155) </w:t>
      </w:r>
      <w:r w:rsidR="00DC0266" w:rsidRPr="00C24080">
        <w:rPr>
          <w:bCs/>
          <w:szCs w:val="24"/>
        </w:rPr>
        <w:t xml:space="preserve">(tekstas svarbus EE) </w:t>
      </w:r>
      <w:r w:rsidR="00DC0266" w:rsidRPr="00C24080">
        <w:rPr>
          <w:szCs w:val="24"/>
        </w:rPr>
        <w:t>(2014/738/ES) (toliau – GPGB informacinis dokumentas) 16 lentelę ,,</w:t>
      </w:r>
      <w:r w:rsidR="00DC0266" w:rsidRPr="00C24080">
        <w:rPr>
          <w:bCs/>
          <w:szCs w:val="24"/>
        </w:rPr>
        <w:t>Su GPGB siejami pakraunant ir iškraunant lakiuosius skystuosius angliavandenilių junginius į orą išmetami nemetaninių LOJ ir benzeno kiekiai“ turi būti fiksuojami benzeno išmetimai iš naftos produktų krovos.</w:t>
      </w:r>
    </w:p>
    <w:p w14:paraId="327426A0" w14:textId="62B18B9B" w:rsidR="00DC0266" w:rsidRPr="00C24080" w:rsidRDefault="00DC0266" w:rsidP="00E40134">
      <w:pPr>
        <w:autoSpaceDE w:val="0"/>
        <w:autoSpaceDN w:val="0"/>
        <w:adjustRightInd w:val="0"/>
        <w:spacing w:before="60" w:after="60"/>
        <w:ind w:firstLine="851"/>
        <w:jc w:val="both"/>
        <w:rPr>
          <w:szCs w:val="24"/>
        </w:rPr>
      </w:pPr>
      <w:r w:rsidRPr="00C24080">
        <w:rPr>
          <w:szCs w:val="24"/>
        </w:rPr>
        <w:t xml:space="preserve">13. Kas penkerius metus įvertinti į aplinkos orą išmetamus teršalus bei jų kiekį. Parengti Aplinkos oro taršos šaltinių ir iš jų išmetamų teršalų inventorizacijos ataskaitą per metus nuo naujų įrenginių (naujų taršos šaltinių) paleidimo, o pasikeitus į aplinkos orą išmetamų teršalų sudėčiai bei kiekiui ar atsiradus naujam taršos šaltiniui/naujiems taršos šaltiniams informuoti Aplinkos apsaugos agentūrą ir paruošti </w:t>
      </w:r>
      <w:r w:rsidRPr="00C24080">
        <w:rPr>
          <w:spacing w:val="-3"/>
          <w:szCs w:val="24"/>
        </w:rPr>
        <w:t>Aplinkos oro taršos šaltinių ir iš jų išmetamų teršalų inventorizacijos ataskaitą ar ją atitinkamai</w:t>
      </w:r>
      <w:r w:rsidRPr="00C24080">
        <w:rPr>
          <w:szCs w:val="24"/>
        </w:rPr>
        <w:t xml:space="preserve"> patikslinti.</w:t>
      </w:r>
    </w:p>
    <w:p w14:paraId="3328F48A" w14:textId="31988F11" w:rsidR="00DD4B7F" w:rsidRPr="00DC0266" w:rsidRDefault="00DC0266" w:rsidP="00E40134">
      <w:pPr>
        <w:autoSpaceDE w:val="0"/>
        <w:autoSpaceDN w:val="0"/>
        <w:adjustRightInd w:val="0"/>
        <w:spacing w:before="60" w:after="60"/>
        <w:ind w:firstLine="851"/>
        <w:jc w:val="both"/>
        <w:rPr>
          <w:szCs w:val="24"/>
          <w:shd w:val="clear" w:color="auto" w:fill="FFFFFF"/>
        </w:rPr>
      </w:pPr>
      <w:r w:rsidRPr="00C24080">
        <w:rPr>
          <w:szCs w:val="24"/>
        </w:rPr>
        <w:t>14</w:t>
      </w:r>
      <w:r w:rsidR="006F56BD" w:rsidRPr="00C24080">
        <w:rPr>
          <w:szCs w:val="24"/>
        </w:rPr>
        <w:t>.</w:t>
      </w:r>
      <w:r w:rsidR="00A23EAC" w:rsidRPr="00C24080">
        <w:rPr>
          <w:szCs w:val="24"/>
        </w:rPr>
        <w:t xml:space="preserve"> </w:t>
      </w:r>
      <w:r w:rsidR="000816CD" w:rsidRPr="00C24080">
        <w:rPr>
          <w:rFonts w:eastAsia="SimSun"/>
          <w:kern w:val="3"/>
          <w:szCs w:val="24"/>
          <w:lang w:eastAsia="zh-CN" w:bidi="hi-IN"/>
        </w:rPr>
        <w:t xml:space="preserve">Vadovaujantis Atliekų naudojimo ar šalinimo veiklos nutraukimo plano rengimo, derinimo </w:t>
      </w:r>
      <w:r w:rsidR="000816CD" w:rsidRPr="00DC0266">
        <w:rPr>
          <w:rFonts w:eastAsia="SimSun"/>
          <w:kern w:val="3"/>
          <w:szCs w:val="24"/>
          <w:lang w:eastAsia="zh-CN" w:bidi="hi-IN"/>
        </w:rPr>
        <w:t xml:space="preserve">ir įgyvendinimo tvarkos aprašo, patvirtinto Lietuvos Respublikos aplinkos ministro </w:t>
      </w:r>
      <w:hyperlink r:id="rId20" w:tgtFrame="_blank" w:history="1">
        <w:r w:rsidR="000816CD" w:rsidRPr="00DC0266">
          <w:rPr>
            <w:rFonts w:eastAsia="SimSun"/>
            <w:color w:val="000000"/>
            <w:kern w:val="3"/>
            <w:szCs w:val="24"/>
            <w:lang w:eastAsia="zh-CN" w:bidi="hi-IN"/>
          </w:rPr>
          <w:t xml:space="preserve">2003 m. rugsėjo 25 d. įsakymu Nr. 469 „Dėl Atliekų tvarkymo veiklos nutraukimo plano rengimo, derinimo ir įgyvendinimo tvarkos aprašo patvirtinimo“ </w:t>
        </w:r>
      </w:hyperlink>
      <w:r w:rsidR="000816CD" w:rsidRPr="00DC0266">
        <w:rPr>
          <w:rFonts w:eastAsia="SimSun"/>
          <w:color w:val="000000"/>
          <w:kern w:val="3"/>
          <w:szCs w:val="24"/>
          <w:lang w:eastAsia="zh-CN" w:bidi="hi-IN"/>
        </w:rPr>
        <w:t xml:space="preserve">, 20 punkto reikalavimu, įmonė turi prievolę tikslinti laidavimo draudimo sutarties ar banko garantijos (toliau – </w:t>
      </w:r>
      <w:r w:rsidR="000816CD" w:rsidRPr="00DC0266">
        <w:rPr>
          <w:szCs w:val="24"/>
        </w:rPr>
        <w:t>Garantija) sumą ne rečiau kaip kas 2 metai Aplinkos apsaugos agentūrai pateikiant atnaujintą suderintame Atliekų naudojimo ar šalinimo veiklos nutraukimo plane nurodytų priemonių įgyvendinimo išlaidų sąmatą ir</w:t>
      </w:r>
      <w:r w:rsidR="000816CD" w:rsidRPr="00DC0266">
        <w:rPr>
          <w:szCs w:val="24"/>
          <w:shd w:val="clear" w:color="auto" w:fill="FFFFFF"/>
        </w:rPr>
        <w:t xml:space="preserve"> bent 2 atliekų tvarkytojų komercinius pasiūlymus arba viešai atliekų tvarkytojų pateiktą informaciją (internete, reklaminėje medžiagoje ir pan.) Garantijos sumai pagrįsti.</w:t>
      </w:r>
    </w:p>
    <w:p w14:paraId="79112009" w14:textId="65D62010" w:rsidR="00DC0266" w:rsidRPr="00C24080" w:rsidRDefault="00DC0266" w:rsidP="00E40134">
      <w:pPr>
        <w:autoSpaceDE w:val="0"/>
        <w:autoSpaceDN w:val="0"/>
        <w:adjustRightInd w:val="0"/>
        <w:spacing w:before="60" w:after="60"/>
        <w:ind w:firstLine="851"/>
        <w:jc w:val="both"/>
        <w:rPr>
          <w:szCs w:val="24"/>
        </w:rPr>
      </w:pPr>
      <w:r w:rsidRPr="00C24080">
        <w:rPr>
          <w:szCs w:val="24"/>
          <w:shd w:val="clear" w:color="auto" w:fill="FFFFFF"/>
        </w:rPr>
        <w:t xml:space="preserve">15. </w:t>
      </w:r>
      <w:r w:rsidRPr="00C24080">
        <w:rPr>
          <w:szCs w:val="24"/>
        </w:rPr>
        <w:t>Atsižvelgiant į GPGB informacinio dokumento reikalavimus bei AB ,,Klaipėdos nafta“ turint oro taršos šaltinių ir iš jų išmetamų teršalų matavimų protokolus, Aplinkos apsaugos agentūrai patvirtinus Aplinkos oro taršos šaltinių inventorizaciją, veiklos vykdytojui reikia papildyti GPGB palyginamąjį vertinimą naftos produktų krovos aspektu.</w:t>
      </w:r>
    </w:p>
    <w:p w14:paraId="40A896BF" w14:textId="40EF9FB7" w:rsidR="00864EF1" w:rsidRPr="00C24080" w:rsidRDefault="00864EF1" w:rsidP="00E40134">
      <w:pPr>
        <w:autoSpaceDE w:val="0"/>
        <w:autoSpaceDN w:val="0"/>
        <w:adjustRightInd w:val="0"/>
        <w:spacing w:before="60" w:after="60"/>
        <w:ind w:firstLine="851"/>
        <w:jc w:val="both"/>
        <w:rPr>
          <w:szCs w:val="24"/>
        </w:rPr>
      </w:pPr>
      <w:r w:rsidRPr="00C24080">
        <w:rPr>
          <w:szCs w:val="24"/>
        </w:rPr>
        <w:t>16. Per 6 mėn. nuo TIPK leidimo pakeitimo pateikti Aplinkosaugos veiksmų planą, kuriame bus pateikta informacija apie numatomas įdiegti oro taršos mažinimo priemones ir numatomą priemonių įgyvendinimo laikotarpį.</w:t>
      </w:r>
    </w:p>
    <w:p w14:paraId="3EB6E057" w14:textId="08C93F7A" w:rsidR="002140E9" w:rsidRPr="00C24080" w:rsidRDefault="002140E9" w:rsidP="00E77A68">
      <w:pPr>
        <w:autoSpaceDE w:val="0"/>
        <w:autoSpaceDN w:val="0"/>
        <w:adjustRightInd w:val="0"/>
        <w:ind w:firstLine="360"/>
        <w:jc w:val="both"/>
        <w:rPr>
          <w:rFonts w:eastAsiaTheme="minorHAnsi"/>
          <w:szCs w:val="24"/>
        </w:rPr>
      </w:pPr>
    </w:p>
    <w:p w14:paraId="5625D8B0" w14:textId="77777777" w:rsidR="00E20B93" w:rsidRPr="00871CAC" w:rsidRDefault="00E20B93" w:rsidP="00E20B93">
      <w:pPr>
        <w:spacing w:line="360" w:lineRule="auto"/>
        <w:rPr>
          <w:b/>
          <w:szCs w:val="24"/>
        </w:rPr>
      </w:pPr>
    </w:p>
    <w:p w14:paraId="29532C74" w14:textId="77777777" w:rsidR="00E20B93" w:rsidRPr="00871CAC" w:rsidRDefault="00E20B93" w:rsidP="006F6224">
      <w:pPr>
        <w:spacing w:line="360" w:lineRule="auto"/>
        <w:jc w:val="center"/>
        <w:rPr>
          <w:b/>
          <w:szCs w:val="24"/>
        </w:rPr>
        <w:sectPr w:rsidR="00E20B93" w:rsidRPr="00871CAC" w:rsidSect="006F5126">
          <w:headerReference w:type="default" r:id="rId21"/>
          <w:pgSz w:w="15840" w:h="12240" w:orient="landscape" w:code="1"/>
          <w:pgMar w:top="1418" w:right="1134" w:bottom="1134" w:left="1134" w:header="720" w:footer="720" w:gutter="0"/>
          <w:cols w:space="720"/>
          <w:docGrid w:linePitch="360"/>
        </w:sectPr>
      </w:pPr>
    </w:p>
    <w:p w14:paraId="6AE7C125" w14:textId="77777777" w:rsidR="006F6224" w:rsidRPr="00402162" w:rsidRDefault="006F6224" w:rsidP="006F6224">
      <w:pPr>
        <w:spacing w:line="360" w:lineRule="auto"/>
        <w:jc w:val="center"/>
        <w:rPr>
          <w:b/>
          <w:sz w:val="22"/>
          <w:szCs w:val="22"/>
        </w:rPr>
      </w:pPr>
      <w:r w:rsidRPr="00402162">
        <w:rPr>
          <w:b/>
          <w:sz w:val="22"/>
          <w:szCs w:val="22"/>
        </w:rPr>
        <w:t xml:space="preserve">TARŠOS INTEGRUOTOS PREVENCIJOS IR KONTROLĖS LEIDIMO </w:t>
      </w:r>
    </w:p>
    <w:p w14:paraId="227273C8" w14:textId="655B7206" w:rsidR="00E60E58" w:rsidRPr="00402162" w:rsidRDefault="005137F1" w:rsidP="00E60E58">
      <w:pPr>
        <w:spacing w:line="360" w:lineRule="auto"/>
        <w:jc w:val="center"/>
        <w:rPr>
          <w:b/>
          <w:sz w:val="22"/>
          <w:szCs w:val="22"/>
        </w:rPr>
      </w:pPr>
      <w:r w:rsidRPr="00402162">
        <w:rPr>
          <w:b/>
          <w:sz w:val="22"/>
          <w:szCs w:val="22"/>
        </w:rPr>
        <w:t>Nr. (11.2)-30-71/2005/T-KL.1-13/2015</w:t>
      </w:r>
      <w:r w:rsidR="00FD0724" w:rsidRPr="00402162">
        <w:rPr>
          <w:b/>
          <w:sz w:val="22"/>
          <w:szCs w:val="22"/>
        </w:rPr>
        <w:t xml:space="preserve"> PRIEDAI</w:t>
      </w:r>
    </w:p>
    <w:p w14:paraId="49587900" w14:textId="18F6644E" w:rsidR="005F1EF5" w:rsidRPr="00402162" w:rsidRDefault="006F6224" w:rsidP="006F6224">
      <w:pPr>
        <w:pStyle w:val="Sraopastraipa"/>
        <w:ind w:left="0" w:firstLine="567"/>
        <w:jc w:val="both"/>
        <w:rPr>
          <w:sz w:val="22"/>
          <w:szCs w:val="22"/>
          <w:lang w:val="en-US"/>
        </w:rPr>
      </w:pPr>
      <w:r w:rsidRPr="00402162">
        <w:rPr>
          <w:sz w:val="22"/>
          <w:szCs w:val="22"/>
        </w:rPr>
        <w:t xml:space="preserve">1. </w:t>
      </w:r>
      <w:r w:rsidR="005F1EF5" w:rsidRPr="00402162">
        <w:rPr>
          <w:sz w:val="22"/>
          <w:szCs w:val="22"/>
        </w:rPr>
        <w:t>AB „Klaipėdos nafta</w:t>
      </w:r>
      <w:r w:rsidRPr="00402162">
        <w:rPr>
          <w:sz w:val="22"/>
          <w:szCs w:val="22"/>
        </w:rPr>
        <w:t>“</w:t>
      </w:r>
      <w:r w:rsidR="005F1EF5" w:rsidRPr="00402162">
        <w:rPr>
          <w:sz w:val="22"/>
          <w:szCs w:val="22"/>
        </w:rPr>
        <w:t xml:space="preserve"> </w:t>
      </w:r>
      <w:r w:rsidR="005F1EF5" w:rsidRPr="00402162">
        <w:rPr>
          <w:sz w:val="22"/>
          <w:szCs w:val="22"/>
          <w:lang w:val="en-US"/>
        </w:rPr>
        <w:t>2017-05-29 rašto Nr. (4.6)-A6-490 ,,Dėl paraiškos taršos integruotos prevencijos ir kontrolės leidimui pakeisti” kopija, 1 lapas.</w:t>
      </w:r>
    </w:p>
    <w:p w14:paraId="3F72C958" w14:textId="79418ADF" w:rsidR="005F1EF5" w:rsidRPr="00402162" w:rsidRDefault="005F1EF5" w:rsidP="006F6224">
      <w:pPr>
        <w:pStyle w:val="Sraopastraipa"/>
        <w:ind w:left="0" w:firstLine="567"/>
        <w:jc w:val="both"/>
        <w:rPr>
          <w:sz w:val="22"/>
          <w:szCs w:val="22"/>
        </w:rPr>
      </w:pPr>
      <w:r w:rsidRPr="00402162">
        <w:rPr>
          <w:sz w:val="22"/>
          <w:szCs w:val="22"/>
          <w:lang w:val="en-US"/>
        </w:rPr>
        <w:t xml:space="preserve">2. </w:t>
      </w:r>
      <w:r w:rsidR="00C75FE9" w:rsidRPr="00402162">
        <w:rPr>
          <w:sz w:val="22"/>
          <w:szCs w:val="22"/>
        </w:rPr>
        <w:t xml:space="preserve">UAB ,,Ekosistema“ </w:t>
      </w:r>
      <w:r w:rsidR="00C75FE9" w:rsidRPr="00402162">
        <w:rPr>
          <w:sz w:val="22"/>
          <w:szCs w:val="22"/>
          <w:lang w:val="en-US"/>
        </w:rPr>
        <w:t xml:space="preserve">2017-08-29 </w:t>
      </w:r>
      <w:r w:rsidR="00C75FE9" w:rsidRPr="00402162">
        <w:rPr>
          <w:sz w:val="22"/>
          <w:szCs w:val="22"/>
        </w:rPr>
        <w:t>rašto Nr. 17-314 ,,Dėl paraiškos Taršos integruotos prevencijos ir kontrolės leidimui pakeisti derinimo“ kopija, 16 lapų.</w:t>
      </w:r>
    </w:p>
    <w:p w14:paraId="6E0AB2A4" w14:textId="33FF99B4" w:rsidR="009579C0" w:rsidRPr="00402162" w:rsidRDefault="0023693A" w:rsidP="006F6224">
      <w:pPr>
        <w:pStyle w:val="Sraopastraipa"/>
        <w:ind w:left="0" w:firstLine="567"/>
        <w:jc w:val="both"/>
        <w:rPr>
          <w:sz w:val="22"/>
          <w:szCs w:val="22"/>
        </w:rPr>
      </w:pPr>
      <w:r w:rsidRPr="00402162">
        <w:rPr>
          <w:sz w:val="22"/>
          <w:szCs w:val="22"/>
          <w:lang w:val="en-US"/>
        </w:rPr>
        <w:t>3.</w:t>
      </w:r>
      <w:r w:rsidR="009579C0" w:rsidRPr="00402162">
        <w:rPr>
          <w:sz w:val="22"/>
          <w:szCs w:val="22"/>
          <w:lang w:val="en-US"/>
        </w:rPr>
        <w:t>1.</w:t>
      </w:r>
      <w:r w:rsidRPr="00402162">
        <w:rPr>
          <w:sz w:val="22"/>
          <w:szCs w:val="22"/>
          <w:lang w:val="en-US"/>
        </w:rPr>
        <w:t xml:space="preserve"> </w:t>
      </w:r>
      <w:r w:rsidRPr="00402162">
        <w:rPr>
          <w:sz w:val="22"/>
          <w:szCs w:val="22"/>
        </w:rPr>
        <w:t xml:space="preserve">UAB ,,Ekosistema“ </w:t>
      </w:r>
      <w:r w:rsidR="00962C67" w:rsidRPr="00402162">
        <w:rPr>
          <w:sz w:val="22"/>
          <w:szCs w:val="22"/>
          <w:lang w:val="en-US"/>
        </w:rPr>
        <w:t>2017-10-10</w:t>
      </w:r>
      <w:r w:rsidRPr="00402162">
        <w:rPr>
          <w:sz w:val="22"/>
          <w:szCs w:val="22"/>
          <w:lang w:val="en-US"/>
        </w:rPr>
        <w:t xml:space="preserve"> </w:t>
      </w:r>
      <w:r w:rsidRPr="00402162">
        <w:rPr>
          <w:sz w:val="22"/>
          <w:szCs w:val="22"/>
        </w:rPr>
        <w:t>rašto Nr. 17-3</w:t>
      </w:r>
      <w:r w:rsidR="00962C67" w:rsidRPr="00402162">
        <w:rPr>
          <w:sz w:val="22"/>
          <w:szCs w:val="22"/>
        </w:rPr>
        <w:t>73</w:t>
      </w:r>
      <w:r w:rsidRPr="00402162">
        <w:rPr>
          <w:sz w:val="22"/>
          <w:szCs w:val="22"/>
        </w:rPr>
        <w:t xml:space="preserve"> ,,Dėl paraiškos Taršos integruotos prevencijos ir kontrolės leidimui pakeisti derinimo“</w:t>
      </w:r>
      <w:r w:rsidR="00962C67" w:rsidRPr="00402162">
        <w:rPr>
          <w:sz w:val="22"/>
          <w:szCs w:val="22"/>
        </w:rPr>
        <w:t xml:space="preserve"> kopija, 4 lapai</w:t>
      </w:r>
      <w:r w:rsidR="009579C0" w:rsidRPr="00402162">
        <w:rPr>
          <w:sz w:val="22"/>
          <w:szCs w:val="22"/>
        </w:rPr>
        <w:t>.</w:t>
      </w:r>
    </w:p>
    <w:p w14:paraId="65B804F6" w14:textId="28D2A48E" w:rsidR="0023693A" w:rsidRPr="00402162" w:rsidRDefault="009579C0" w:rsidP="006F6224">
      <w:pPr>
        <w:pStyle w:val="Sraopastraipa"/>
        <w:ind w:left="0" w:firstLine="567"/>
        <w:jc w:val="both"/>
        <w:rPr>
          <w:sz w:val="22"/>
          <w:szCs w:val="22"/>
        </w:rPr>
      </w:pPr>
      <w:r w:rsidRPr="00402162">
        <w:rPr>
          <w:sz w:val="22"/>
          <w:szCs w:val="22"/>
        </w:rPr>
        <w:t>3.2. P</w:t>
      </w:r>
      <w:r w:rsidR="001D0D9A" w:rsidRPr="00402162">
        <w:rPr>
          <w:sz w:val="22"/>
          <w:szCs w:val="22"/>
        </w:rPr>
        <w:t>araiška TIPK leidimui pakeisti</w:t>
      </w:r>
      <w:r w:rsidRPr="00402162">
        <w:rPr>
          <w:sz w:val="22"/>
          <w:szCs w:val="22"/>
        </w:rPr>
        <w:t xml:space="preserve"> 2017-10-05 versija</w:t>
      </w:r>
      <w:r w:rsidR="001D0D9A" w:rsidRPr="00402162">
        <w:rPr>
          <w:sz w:val="22"/>
          <w:szCs w:val="22"/>
        </w:rPr>
        <w:t xml:space="preserve"> (kuri patikslinta ir kurią Aplinkos apsaugos agentūra priėmė).</w:t>
      </w:r>
    </w:p>
    <w:p w14:paraId="62797469" w14:textId="0D9A3D7C" w:rsidR="00C75FE9" w:rsidRPr="00402162" w:rsidRDefault="009579C0" w:rsidP="006F6224">
      <w:pPr>
        <w:pStyle w:val="Sraopastraipa"/>
        <w:ind w:left="0" w:firstLine="567"/>
        <w:jc w:val="both"/>
        <w:rPr>
          <w:sz w:val="22"/>
          <w:szCs w:val="22"/>
          <w:lang w:val="en-US"/>
        </w:rPr>
      </w:pPr>
      <w:r w:rsidRPr="00402162">
        <w:rPr>
          <w:sz w:val="22"/>
          <w:szCs w:val="22"/>
          <w:lang w:val="en-US"/>
        </w:rPr>
        <w:t>4</w:t>
      </w:r>
      <w:r w:rsidR="00C96DB1" w:rsidRPr="00402162">
        <w:rPr>
          <w:sz w:val="22"/>
          <w:szCs w:val="22"/>
          <w:lang w:val="en-US"/>
        </w:rPr>
        <w:t xml:space="preserve">. AB </w:t>
      </w:r>
      <w:r w:rsidR="00C75FE9" w:rsidRPr="00402162">
        <w:rPr>
          <w:sz w:val="22"/>
          <w:szCs w:val="22"/>
        </w:rPr>
        <w:t xml:space="preserve">„Klaipėdos nafta“ </w:t>
      </w:r>
      <w:r w:rsidR="00C75FE9" w:rsidRPr="00402162">
        <w:rPr>
          <w:sz w:val="22"/>
          <w:szCs w:val="22"/>
          <w:lang w:val="en-US"/>
        </w:rPr>
        <w:t xml:space="preserve">2017-10-24 rašto Nr. (4.6)-A6-968 ,,Dėl </w:t>
      </w:r>
      <w:r w:rsidR="00C75FE9" w:rsidRPr="00402162">
        <w:rPr>
          <w:sz w:val="22"/>
          <w:szCs w:val="22"/>
        </w:rPr>
        <w:t>AB ,,Klaipėdos nafta“</w:t>
      </w:r>
      <w:r w:rsidR="00C75FE9" w:rsidRPr="00402162">
        <w:rPr>
          <w:sz w:val="22"/>
          <w:szCs w:val="22"/>
          <w:lang w:val="en-US"/>
        </w:rPr>
        <w:t xml:space="preserve"> taršos integruotos prevencijos ir kontrolės leidimo pakeitimo” kopija, 1 lapas.</w:t>
      </w:r>
    </w:p>
    <w:p w14:paraId="2414994D" w14:textId="54AFC568" w:rsidR="00C96DB1" w:rsidRPr="00402162" w:rsidRDefault="0023693A" w:rsidP="006F6224">
      <w:pPr>
        <w:pStyle w:val="Sraopastraipa"/>
        <w:ind w:left="0" w:firstLine="567"/>
        <w:jc w:val="both"/>
        <w:rPr>
          <w:sz w:val="22"/>
          <w:szCs w:val="22"/>
          <w:lang w:val="en-US"/>
        </w:rPr>
      </w:pPr>
      <w:r w:rsidRPr="00402162">
        <w:rPr>
          <w:sz w:val="22"/>
          <w:szCs w:val="22"/>
          <w:lang w:val="en-US"/>
        </w:rPr>
        <w:t>5</w:t>
      </w:r>
      <w:r w:rsidR="00C96DB1" w:rsidRPr="00402162">
        <w:rPr>
          <w:sz w:val="22"/>
          <w:szCs w:val="22"/>
          <w:lang w:val="en-US"/>
        </w:rPr>
        <w:t xml:space="preserve">. AB </w:t>
      </w:r>
      <w:r w:rsidR="00C96DB1" w:rsidRPr="00402162">
        <w:rPr>
          <w:sz w:val="22"/>
          <w:szCs w:val="22"/>
        </w:rPr>
        <w:t xml:space="preserve">„Klaipėdos nafta“ </w:t>
      </w:r>
      <w:r w:rsidR="00C96DB1" w:rsidRPr="00402162">
        <w:rPr>
          <w:sz w:val="22"/>
          <w:szCs w:val="22"/>
          <w:lang w:val="en-US"/>
        </w:rPr>
        <w:t xml:space="preserve">2017-12-01 rašto Nr. (4.6)-A6-1070 ,,Dėl </w:t>
      </w:r>
      <w:r w:rsidR="00C96DB1" w:rsidRPr="00402162">
        <w:rPr>
          <w:sz w:val="22"/>
          <w:szCs w:val="22"/>
        </w:rPr>
        <w:t>mokėjimo garantinio rašto pateikimo</w:t>
      </w:r>
      <w:r w:rsidR="00C96DB1" w:rsidRPr="00402162">
        <w:rPr>
          <w:sz w:val="22"/>
          <w:szCs w:val="22"/>
          <w:lang w:val="en-US"/>
        </w:rPr>
        <w:t>” kopija, 1 lapas.</w:t>
      </w:r>
    </w:p>
    <w:p w14:paraId="07976BBC" w14:textId="77777777" w:rsidR="005F1EF5" w:rsidRPr="00402162" w:rsidRDefault="005F1EF5" w:rsidP="006F6224">
      <w:pPr>
        <w:pStyle w:val="Sraopastraipa"/>
        <w:ind w:left="0" w:firstLine="567"/>
        <w:jc w:val="both"/>
        <w:rPr>
          <w:sz w:val="22"/>
          <w:szCs w:val="22"/>
          <w:lang w:val="en-US"/>
        </w:rPr>
      </w:pPr>
    </w:p>
    <w:p w14:paraId="011AFFE9" w14:textId="68E756A2" w:rsidR="006F6224" w:rsidRPr="00402162" w:rsidRDefault="0023693A" w:rsidP="006F6224">
      <w:pPr>
        <w:pStyle w:val="Sraopastraipa"/>
        <w:ind w:left="0" w:firstLine="567"/>
        <w:jc w:val="both"/>
        <w:rPr>
          <w:i/>
          <w:sz w:val="22"/>
          <w:szCs w:val="22"/>
        </w:rPr>
      </w:pPr>
      <w:r w:rsidRPr="00402162">
        <w:rPr>
          <w:i/>
          <w:sz w:val="22"/>
          <w:szCs w:val="22"/>
        </w:rPr>
        <w:t>6</w:t>
      </w:r>
      <w:r w:rsidR="006F6224" w:rsidRPr="00402162">
        <w:rPr>
          <w:i/>
          <w:sz w:val="22"/>
          <w:szCs w:val="22"/>
        </w:rPr>
        <w:t xml:space="preserve">. Susirašinėjimai su veiklos vykdytoju ir kitomis institucijomis: </w:t>
      </w:r>
    </w:p>
    <w:p w14:paraId="195B5E8B" w14:textId="13EE0D95" w:rsidR="006F6224" w:rsidRPr="00402162" w:rsidRDefault="0023693A" w:rsidP="004525A9">
      <w:pPr>
        <w:pStyle w:val="Sraopastraipa"/>
        <w:ind w:left="0" w:firstLine="567"/>
        <w:jc w:val="both"/>
        <w:rPr>
          <w:sz w:val="22"/>
          <w:szCs w:val="22"/>
        </w:rPr>
      </w:pPr>
      <w:r w:rsidRPr="00402162">
        <w:rPr>
          <w:sz w:val="22"/>
          <w:szCs w:val="22"/>
        </w:rPr>
        <w:t>6</w:t>
      </w:r>
      <w:r w:rsidR="006F6224" w:rsidRPr="00402162">
        <w:rPr>
          <w:sz w:val="22"/>
          <w:szCs w:val="22"/>
        </w:rPr>
        <w:t xml:space="preserve">.1. </w:t>
      </w:r>
      <w:r w:rsidR="00FA1449" w:rsidRPr="00402162">
        <w:rPr>
          <w:sz w:val="22"/>
          <w:szCs w:val="22"/>
        </w:rPr>
        <w:t xml:space="preserve">Aplinkos apsaugos agentūros </w:t>
      </w:r>
      <w:r w:rsidR="00BD578F" w:rsidRPr="00402162">
        <w:rPr>
          <w:sz w:val="22"/>
          <w:szCs w:val="22"/>
          <w:lang w:val="en-US"/>
        </w:rPr>
        <w:t>2017-06-07</w:t>
      </w:r>
      <w:r w:rsidR="00FA1449" w:rsidRPr="00402162">
        <w:rPr>
          <w:sz w:val="22"/>
          <w:szCs w:val="22"/>
        </w:rPr>
        <w:t xml:space="preserve"> rašto Nr. (28</w:t>
      </w:r>
      <w:r w:rsidR="00BD578F" w:rsidRPr="00402162">
        <w:rPr>
          <w:sz w:val="22"/>
          <w:szCs w:val="22"/>
        </w:rPr>
        <w:t>.1)-A4-5893</w:t>
      </w:r>
      <w:r w:rsidR="00FA1449" w:rsidRPr="00402162">
        <w:rPr>
          <w:sz w:val="22"/>
          <w:szCs w:val="22"/>
          <w:lang w:val="en-US"/>
        </w:rPr>
        <w:t xml:space="preserve"> ,,D</w:t>
      </w:r>
      <w:r w:rsidR="00FA1449" w:rsidRPr="00402162">
        <w:rPr>
          <w:sz w:val="22"/>
          <w:szCs w:val="22"/>
        </w:rPr>
        <w:t>ėl paraiškos TIPK leidimui pakeisti“ siųsto Nacionalinio visuomenės sveikatos centro prie Sveikatos apsaugos ministerijos Klaipėdos departamentui kopija,</w:t>
      </w:r>
    </w:p>
    <w:p w14:paraId="3CF04F52" w14:textId="715E2498" w:rsidR="0023693A" w:rsidRPr="00402162" w:rsidRDefault="0023693A" w:rsidP="004525A9">
      <w:pPr>
        <w:pStyle w:val="Sraopastraipa"/>
        <w:ind w:left="0" w:firstLine="567"/>
        <w:jc w:val="both"/>
        <w:rPr>
          <w:sz w:val="22"/>
          <w:szCs w:val="22"/>
        </w:rPr>
      </w:pPr>
      <w:r w:rsidRPr="00402162">
        <w:rPr>
          <w:sz w:val="22"/>
          <w:szCs w:val="22"/>
        </w:rPr>
        <w:t>6.2.</w:t>
      </w:r>
      <w:r w:rsidR="00FA1449" w:rsidRPr="00402162">
        <w:rPr>
          <w:sz w:val="22"/>
          <w:szCs w:val="22"/>
        </w:rPr>
        <w:t xml:space="preserve"> Aplinkos apsaugos agentūros </w:t>
      </w:r>
      <w:r w:rsidR="00BD578F" w:rsidRPr="00402162">
        <w:rPr>
          <w:sz w:val="22"/>
          <w:szCs w:val="22"/>
          <w:lang w:val="en-US"/>
        </w:rPr>
        <w:t>2017-06-07</w:t>
      </w:r>
      <w:r w:rsidR="00BD578F" w:rsidRPr="00402162">
        <w:rPr>
          <w:sz w:val="22"/>
          <w:szCs w:val="22"/>
        </w:rPr>
        <w:t xml:space="preserve"> rašto Nr. (28.1)-A4-5894</w:t>
      </w:r>
      <w:r w:rsidR="00FA1449" w:rsidRPr="00402162">
        <w:rPr>
          <w:sz w:val="22"/>
          <w:szCs w:val="22"/>
          <w:lang w:val="en-US"/>
        </w:rPr>
        <w:t xml:space="preserve"> ,,D</w:t>
      </w:r>
      <w:r w:rsidR="00FA1449" w:rsidRPr="00402162">
        <w:rPr>
          <w:sz w:val="22"/>
          <w:szCs w:val="22"/>
        </w:rPr>
        <w:t>ėl paraiškos TIPK leidimui pakeisti“ siųsto LR AM Klaipėdos regiono aplinkos apsaugos departamentui kopija, 1 lapas.</w:t>
      </w:r>
    </w:p>
    <w:p w14:paraId="7A82D422" w14:textId="4511A43E" w:rsidR="008A77C4" w:rsidRPr="00402162" w:rsidRDefault="008A77C4" w:rsidP="004525A9">
      <w:pPr>
        <w:pStyle w:val="Sraopastraipa"/>
        <w:ind w:left="0" w:firstLine="567"/>
        <w:jc w:val="both"/>
        <w:rPr>
          <w:sz w:val="22"/>
          <w:szCs w:val="22"/>
        </w:rPr>
      </w:pPr>
      <w:r w:rsidRPr="00402162">
        <w:rPr>
          <w:sz w:val="22"/>
          <w:szCs w:val="22"/>
        </w:rPr>
        <w:t xml:space="preserve">6.3. Aplinkos apsaugos agentūros </w:t>
      </w:r>
      <w:r w:rsidRPr="00402162">
        <w:rPr>
          <w:sz w:val="22"/>
          <w:szCs w:val="22"/>
          <w:lang w:val="en-US"/>
        </w:rPr>
        <w:t>2017-06-07</w:t>
      </w:r>
      <w:r w:rsidRPr="00402162">
        <w:rPr>
          <w:sz w:val="22"/>
          <w:szCs w:val="22"/>
        </w:rPr>
        <w:t xml:space="preserve"> rašto Nr. (28.1)-A4-5891</w:t>
      </w:r>
      <w:r w:rsidRPr="00402162">
        <w:rPr>
          <w:sz w:val="22"/>
          <w:szCs w:val="22"/>
          <w:lang w:val="en-US"/>
        </w:rPr>
        <w:t xml:space="preserve"> ,,D</w:t>
      </w:r>
      <w:r w:rsidRPr="00402162">
        <w:rPr>
          <w:sz w:val="22"/>
          <w:szCs w:val="22"/>
        </w:rPr>
        <w:t>ėl pranešimo apie AB ,,Klaipėdos nafta“ paraiškos gavimą TIPK leidimui pakeisti“ siųsto Klaipėdos miesto savivaldybei kopija, 2 lapai.</w:t>
      </w:r>
    </w:p>
    <w:p w14:paraId="50D6B943" w14:textId="397A27CB" w:rsidR="008A77C4" w:rsidRPr="00402162" w:rsidRDefault="008A77C4" w:rsidP="004525A9">
      <w:pPr>
        <w:pStyle w:val="Sraopastraipa"/>
        <w:ind w:left="0" w:firstLine="567"/>
        <w:jc w:val="both"/>
        <w:rPr>
          <w:color w:val="FF0000"/>
          <w:sz w:val="22"/>
          <w:szCs w:val="22"/>
        </w:rPr>
      </w:pPr>
      <w:r w:rsidRPr="00402162">
        <w:rPr>
          <w:sz w:val="22"/>
          <w:szCs w:val="22"/>
        </w:rPr>
        <w:t xml:space="preserve">6.4. Aplinkos apsaugos agentūros 2017-06-07 rašto Nr. (28.1)-A4-5892 „Dėl skelbimo paskelbimo laikraštyje „Lietuvos žinios“, siųsto UAB „Lietuvos žinios“, kopija </w:t>
      </w:r>
      <w:r w:rsidRPr="00402162">
        <w:rPr>
          <w:sz w:val="22"/>
          <w:szCs w:val="22"/>
          <w:lang w:val="en-US"/>
        </w:rPr>
        <w:t>1 lapas.</w:t>
      </w:r>
    </w:p>
    <w:p w14:paraId="644696B3" w14:textId="007403C9" w:rsidR="00650885" w:rsidRPr="00402162" w:rsidRDefault="0023693A" w:rsidP="006F6224">
      <w:pPr>
        <w:pStyle w:val="Sraopastraipa"/>
        <w:ind w:left="0" w:firstLine="567"/>
        <w:jc w:val="both"/>
        <w:rPr>
          <w:sz w:val="22"/>
          <w:szCs w:val="22"/>
        </w:rPr>
      </w:pPr>
      <w:r w:rsidRPr="00402162">
        <w:rPr>
          <w:sz w:val="22"/>
          <w:szCs w:val="22"/>
        </w:rPr>
        <w:t>6</w:t>
      </w:r>
      <w:r w:rsidR="009579C0" w:rsidRPr="00402162">
        <w:rPr>
          <w:sz w:val="22"/>
          <w:szCs w:val="22"/>
        </w:rPr>
        <w:t>.5</w:t>
      </w:r>
      <w:r w:rsidR="000669F7" w:rsidRPr="00402162">
        <w:rPr>
          <w:sz w:val="22"/>
          <w:szCs w:val="22"/>
        </w:rPr>
        <w:t>.</w:t>
      </w:r>
      <w:r w:rsidR="00650885" w:rsidRPr="00402162">
        <w:rPr>
          <w:sz w:val="22"/>
          <w:szCs w:val="22"/>
        </w:rPr>
        <w:t xml:space="preserve"> Nacionalinio visuomenės sveikatos centro prie Sveikatos apsaugos ministerijos Klaipėdos departamento </w:t>
      </w:r>
      <w:r w:rsidR="00650885" w:rsidRPr="00402162">
        <w:rPr>
          <w:sz w:val="22"/>
          <w:szCs w:val="22"/>
          <w:lang w:val="en-US"/>
        </w:rPr>
        <w:t>2017-06-28</w:t>
      </w:r>
      <w:r w:rsidR="00650885" w:rsidRPr="00402162">
        <w:rPr>
          <w:sz w:val="22"/>
          <w:szCs w:val="22"/>
        </w:rPr>
        <w:t xml:space="preserve"> rašto Nr. </w:t>
      </w:r>
      <w:r w:rsidR="00650885" w:rsidRPr="00402162">
        <w:rPr>
          <w:sz w:val="22"/>
          <w:szCs w:val="22"/>
          <w:lang w:val="en-US"/>
        </w:rPr>
        <w:t>2.3-2522 (16.8.13.3.11) ,,D</w:t>
      </w:r>
      <w:r w:rsidR="00650885" w:rsidRPr="00402162">
        <w:rPr>
          <w:sz w:val="22"/>
          <w:szCs w:val="22"/>
        </w:rPr>
        <w:t>ėl AB ,,Klaipėdos nafta“ paraiškos Taršos integruotos prevencijos ir kontrolės leidimui pakeisti</w:t>
      </w:r>
      <w:r w:rsidR="00CB34E7" w:rsidRPr="00402162">
        <w:rPr>
          <w:sz w:val="22"/>
          <w:szCs w:val="22"/>
        </w:rPr>
        <w:t>“</w:t>
      </w:r>
      <w:r w:rsidR="00650885" w:rsidRPr="00402162">
        <w:rPr>
          <w:sz w:val="22"/>
          <w:szCs w:val="22"/>
          <w:lang w:val="en-US"/>
        </w:rPr>
        <w:t xml:space="preserve"> </w:t>
      </w:r>
      <w:r w:rsidR="00650885" w:rsidRPr="00402162">
        <w:rPr>
          <w:sz w:val="22"/>
          <w:szCs w:val="22"/>
        </w:rPr>
        <w:t>kopija, 3 lapai.</w:t>
      </w:r>
    </w:p>
    <w:p w14:paraId="3AA20ED0" w14:textId="4023F268" w:rsidR="00CB34E7" w:rsidRPr="00402162" w:rsidRDefault="009579C0" w:rsidP="006F6224">
      <w:pPr>
        <w:pStyle w:val="Sraopastraipa"/>
        <w:ind w:left="0" w:firstLine="567"/>
        <w:jc w:val="both"/>
        <w:rPr>
          <w:sz w:val="22"/>
          <w:szCs w:val="22"/>
        </w:rPr>
      </w:pPr>
      <w:r w:rsidRPr="00402162">
        <w:rPr>
          <w:sz w:val="22"/>
          <w:szCs w:val="22"/>
        </w:rPr>
        <w:t>6.6</w:t>
      </w:r>
      <w:r w:rsidR="0023693A" w:rsidRPr="00402162">
        <w:rPr>
          <w:sz w:val="22"/>
          <w:szCs w:val="22"/>
        </w:rPr>
        <w:t xml:space="preserve">. </w:t>
      </w:r>
      <w:r w:rsidR="00CB34E7" w:rsidRPr="00402162">
        <w:rPr>
          <w:sz w:val="22"/>
          <w:szCs w:val="22"/>
        </w:rPr>
        <w:t xml:space="preserve">LR AM Klaipėdos regiono aplinkos apsaugos departamento </w:t>
      </w:r>
      <w:r w:rsidR="00CB34E7" w:rsidRPr="00402162">
        <w:rPr>
          <w:sz w:val="22"/>
          <w:szCs w:val="22"/>
          <w:lang w:val="en-US"/>
        </w:rPr>
        <w:t>2017-06-16</w:t>
      </w:r>
      <w:r w:rsidR="00CB34E7" w:rsidRPr="00402162">
        <w:rPr>
          <w:sz w:val="22"/>
          <w:szCs w:val="22"/>
        </w:rPr>
        <w:t xml:space="preserve"> rašto Nr.</w:t>
      </w:r>
      <w:r w:rsidR="00CB34E7" w:rsidRPr="00402162">
        <w:rPr>
          <w:sz w:val="22"/>
          <w:szCs w:val="22"/>
          <w:lang w:val="en-US"/>
        </w:rPr>
        <w:t xml:space="preserve"> (9)-LV4-1365 D</w:t>
      </w:r>
      <w:r w:rsidR="00CB34E7" w:rsidRPr="00402162">
        <w:rPr>
          <w:sz w:val="22"/>
          <w:szCs w:val="22"/>
        </w:rPr>
        <w:t xml:space="preserve">ėl AB ,,Klaipėdos nafta“ paraiškos Taršos integruotos prevencijos ir kontrolės leidimui pakeisti“ kopija, 2 </w:t>
      </w:r>
      <w:r w:rsidR="00CB34E7" w:rsidRPr="00402162">
        <w:rPr>
          <w:sz w:val="22"/>
          <w:szCs w:val="22"/>
          <w:lang w:val="en-US"/>
        </w:rPr>
        <w:t>1</w:t>
      </w:r>
      <w:r w:rsidR="00CB34E7" w:rsidRPr="00402162">
        <w:rPr>
          <w:sz w:val="22"/>
          <w:szCs w:val="22"/>
        </w:rPr>
        <w:t>apai.</w:t>
      </w:r>
    </w:p>
    <w:p w14:paraId="2523DE6F" w14:textId="2824CA2D" w:rsidR="005F1EF5" w:rsidRPr="00402162" w:rsidRDefault="009579C0" w:rsidP="006F6224">
      <w:pPr>
        <w:pStyle w:val="Sraopastraipa"/>
        <w:ind w:left="0" w:firstLine="567"/>
        <w:jc w:val="both"/>
        <w:rPr>
          <w:sz w:val="22"/>
          <w:szCs w:val="22"/>
        </w:rPr>
      </w:pPr>
      <w:r w:rsidRPr="00402162">
        <w:rPr>
          <w:sz w:val="22"/>
          <w:szCs w:val="22"/>
        </w:rPr>
        <w:t>6.7</w:t>
      </w:r>
      <w:r w:rsidR="0023693A" w:rsidRPr="00402162">
        <w:rPr>
          <w:sz w:val="22"/>
          <w:szCs w:val="22"/>
        </w:rPr>
        <w:t xml:space="preserve">. </w:t>
      </w:r>
      <w:r w:rsidR="005F1EF5" w:rsidRPr="00402162">
        <w:rPr>
          <w:sz w:val="22"/>
          <w:szCs w:val="22"/>
        </w:rPr>
        <w:t>Aplinkos apsaugos agentūros 2017-07-21 rašto Nr.(28.1)-A4-7548</w:t>
      </w:r>
      <w:r w:rsidR="00CB34E7" w:rsidRPr="00402162">
        <w:rPr>
          <w:sz w:val="22"/>
          <w:szCs w:val="22"/>
        </w:rPr>
        <w:t xml:space="preserve"> ,,Dėl AB ,,Klaipėdos nafta“ pateiktos paraiškos TIPK leidimui pakeisti“,</w:t>
      </w:r>
      <w:r w:rsidR="005F1EF5" w:rsidRPr="00402162">
        <w:rPr>
          <w:sz w:val="22"/>
          <w:szCs w:val="22"/>
        </w:rPr>
        <w:t xml:space="preserve"> kopija, 3 lapai.</w:t>
      </w:r>
    </w:p>
    <w:p w14:paraId="74326D7E" w14:textId="7E8E2DC5" w:rsidR="005F1EF5" w:rsidRPr="00402162" w:rsidRDefault="009579C0" w:rsidP="006F6224">
      <w:pPr>
        <w:pStyle w:val="Sraopastraipa"/>
        <w:ind w:left="0" w:firstLine="567"/>
        <w:jc w:val="both"/>
        <w:rPr>
          <w:sz w:val="22"/>
          <w:szCs w:val="22"/>
        </w:rPr>
      </w:pPr>
      <w:r w:rsidRPr="00402162">
        <w:rPr>
          <w:sz w:val="22"/>
          <w:szCs w:val="22"/>
          <w:lang w:val="en-US"/>
        </w:rPr>
        <w:t>6.8</w:t>
      </w:r>
      <w:r w:rsidR="0023693A" w:rsidRPr="00402162">
        <w:rPr>
          <w:sz w:val="22"/>
          <w:szCs w:val="22"/>
          <w:lang w:val="en-US"/>
        </w:rPr>
        <w:t xml:space="preserve">. </w:t>
      </w:r>
      <w:r w:rsidR="005F1EF5" w:rsidRPr="00402162">
        <w:rPr>
          <w:sz w:val="22"/>
          <w:szCs w:val="22"/>
        </w:rPr>
        <w:t>Aplinkos apsaugos agentūros 2017-09-28 rašto Nr.(28.1)-A4-9981 kopija, 2 lapai.</w:t>
      </w:r>
    </w:p>
    <w:p w14:paraId="05F5EBDC" w14:textId="571C1F97" w:rsidR="005F1EF5" w:rsidRPr="00402162" w:rsidRDefault="009579C0" w:rsidP="006F6224">
      <w:pPr>
        <w:pStyle w:val="Sraopastraipa"/>
        <w:ind w:left="0" w:firstLine="567"/>
        <w:jc w:val="both"/>
        <w:rPr>
          <w:sz w:val="22"/>
          <w:szCs w:val="22"/>
        </w:rPr>
      </w:pPr>
      <w:r w:rsidRPr="00402162">
        <w:rPr>
          <w:sz w:val="22"/>
          <w:szCs w:val="22"/>
        </w:rPr>
        <w:t>6.9</w:t>
      </w:r>
      <w:r w:rsidR="0023693A" w:rsidRPr="00402162">
        <w:rPr>
          <w:sz w:val="22"/>
          <w:szCs w:val="22"/>
        </w:rPr>
        <w:t xml:space="preserve">. </w:t>
      </w:r>
      <w:r w:rsidR="005F1EF5" w:rsidRPr="00402162">
        <w:rPr>
          <w:sz w:val="22"/>
          <w:szCs w:val="22"/>
        </w:rPr>
        <w:t xml:space="preserve">Aplinkos apsaugos agentūros </w:t>
      </w:r>
      <w:r w:rsidR="005F1EF5" w:rsidRPr="00402162">
        <w:rPr>
          <w:sz w:val="22"/>
          <w:szCs w:val="22"/>
          <w:lang w:val="en-US"/>
        </w:rPr>
        <w:t>2017-09-14</w:t>
      </w:r>
      <w:r w:rsidR="005F1EF5" w:rsidRPr="00402162">
        <w:rPr>
          <w:sz w:val="22"/>
          <w:szCs w:val="22"/>
        </w:rPr>
        <w:t xml:space="preserve"> rašto Nr. (28.1)-A4-9</w:t>
      </w:r>
      <w:r w:rsidR="005F1EF5" w:rsidRPr="00402162">
        <w:rPr>
          <w:sz w:val="22"/>
          <w:szCs w:val="22"/>
          <w:lang w:val="en-US"/>
        </w:rPr>
        <w:t>447 ,,D</w:t>
      </w:r>
      <w:r w:rsidR="005F1EF5" w:rsidRPr="00402162">
        <w:rPr>
          <w:sz w:val="22"/>
          <w:szCs w:val="22"/>
        </w:rPr>
        <w:t>ėl patikslintos AB ,,Klaipėdos nafta“ paraiškos TIPK leidimui pakeisti“</w:t>
      </w:r>
      <w:r w:rsidR="0023693A" w:rsidRPr="00402162">
        <w:rPr>
          <w:sz w:val="22"/>
          <w:szCs w:val="22"/>
        </w:rPr>
        <w:t xml:space="preserve"> siųsto</w:t>
      </w:r>
      <w:r w:rsidR="003A55EA" w:rsidRPr="00402162">
        <w:rPr>
          <w:sz w:val="22"/>
          <w:szCs w:val="22"/>
        </w:rPr>
        <w:t xml:space="preserve"> Nacionalinio visuomenės sveikatos centro prie Sveikatos apsaugos ministerijos Klaipėdos departamentui</w:t>
      </w:r>
      <w:r w:rsidR="005F1EF5" w:rsidRPr="00402162">
        <w:rPr>
          <w:sz w:val="22"/>
          <w:szCs w:val="22"/>
        </w:rPr>
        <w:t xml:space="preserve"> kopija, 1 lapas.</w:t>
      </w:r>
    </w:p>
    <w:p w14:paraId="3DA500BC" w14:textId="5FF677D5" w:rsidR="005F1EF5" w:rsidRPr="00402162" w:rsidRDefault="009579C0" w:rsidP="006F6224">
      <w:pPr>
        <w:pStyle w:val="Sraopastraipa"/>
        <w:ind w:left="0" w:firstLine="567"/>
        <w:jc w:val="both"/>
        <w:rPr>
          <w:sz w:val="22"/>
          <w:szCs w:val="22"/>
        </w:rPr>
      </w:pPr>
      <w:r w:rsidRPr="00402162">
        <w:rPr>
          <w:sz w:val="22"/>
          <w:szCs w:val="22"/>
        </w:rPr>
        <w:t>6.10</w:t>
      </w:r>
      <w:r w:rsidR="0023693A" w:rsidRPr="00402162">
        <w:rPr>
          <w:sz w:val="22"/>
          <w:szCs w:val="22"/>
        </w:rPr>
        <w:t xml:space="preserve">. </w:t>
      </w:r>
      <w:r w:rsidR="005F1EF5" w:rsidRPr="00402162">
        <w:rPr>
          <w:sz w:val="22"/>
          <w:szCs w:val="22"/>
        </w:rPr>
        <w:t xml:space="preserve">Aplinkos apsaugos agentūros </w:t>
      </w:r>
      <w:r w:rsidR="005F1EF5" w:rsidRPr="00402162">
        <w:rPr>
          <w:sz w:val="22"/>
          <w:szCs w:val="22"/>
          <w:lang w:val="en-US"/>
        </w:rPr>
        <w:t>2017-09-14</w:t>
      </w:r>
      <w:r w:rsidR="005F1EF5" w:rsidRPr="00402162">
        <w:rPr>
          <w:sz w:val="22"/>
          <w:szCs w:val="22"/>
        </w:rPr>
        <w:t xml:space="preserve"> rašto Nr. (28.1)-A4-9</w:t>
      </w:r>
      <w:r w:rsidR="005F1EF5" w:rsidRPr="00402162">
        <w:rPr>
          <w:sz w:val="22"/>
          <w:szCs w:val="22"/>
          <w:lang w:val="en-US"/>
        </w:rPr>
        <w:t>446 ,,D</w:t>
      </w:r>
      <w:r w:rsidR="005F1EF5" w:rsidRPr="00402162">
        <w:rPr>
          <w:sz w:val="22"/>
          <w:szCs w:val="22"/>
        </w:rPr>
        <w:t>ėl patikslintos AB ,,Klaipėdos nafta“ paraiškos TIPK leidimui pakeisti“</w:t>
      </w:r>
      <w:r w:rsidR="003A55EA" w:rsidRPr="00402162">
        <w:rPr>
          <w:sz w:val="22"/>
          <w:szCs w:val="22"/>
        </w:rPr>
        <w:t xml:space="preserve"> </w:t>
      </w:r>
      <w:r w:rsidR="0023693A" w:rsidRPr="00402162">
        <w:rPr>
          <w:sz w:val="22"/>
          <w:szCs w:val="22"/>
        </w:rPr>
        <w:t>siųsto</w:t>
      </w:r>
      <w:r w:rsidR="003A55EA" w:rsidRPr="00402162">
        <w:rPr>
          <w:sz w:val="22"/>
          <w:szCs w:val="22"/>
        </w:rPr>
        <w:t xml:space="preserve"> LR AM Klaipėdos regiono aplinkos apsaugos departamentui</w:t>
      </w:r>
      <w:r w:rsidR="005F1EF5" w:rsidRPr="00402162">
        <w:rPr>
          <w:sz w:val="22"/>
          <w:szCs w:val="22"/>
        </w:rPr>
        <w:t xml:space="preserve"> kopija, 1 lapas.</w:t>
      </w:r>
    </w:p>
    <w:p w14:paraId="11C0D5B5" w14:textId="09A16CBE" w:rsidR="008138F0" w:rsidRPr="00402162" w:rsidRDefault="009579C0" w:rsidP="006F6224">
      <w:pPr>
        <w:pStyle w:val="Sraopastraipa"/>
        <w:ind w:left="0" w:firstLine="567"/>
        <w:jc w:val="both"/>
        <w:rPr>
          <w:sz w:val="22"/>
          <w:szCs w:val="22"/>
        </w:rPr>
      </w:pPr>
      <w:r w:rsidRPr="00402162">
        <w:rPr>
          <w:sz w:val="22"/>
          <w:szCs w:val="22"/>
        </w:rPr>
        <w:t>6.11</w:t>
      </w:r>
      <w:r w:rsidR="0023693A" w:rsidRPr="00402162">
        <w:rPr>
          <w:sz w:val="22"/>
          <w:szCs w:val="22"/>
        </w:rPr>
        <w:t xml:space="preserve">. </w:t>
      </w:r>
      <w:r w:rsidR="008138F0" w:rsidRPr="00402162">
        <w:rPr>
          <w:sz w:val="22"/>
          <w:szCs w:val="22"/>
        </w:rPr>
        <w:t xml:space="preserve">LR AM Klaipėdos regiono aplinkos apsaugos departamento </w:t>
      </w:r>
      <w:r w:rsidR="008138F0" w:rsidRPr="00402162">
        <w:rPr>
          <w:sz w:val="22"/>
          <w:szCs w:val="22"/>
          <w:lang w:val="en-US"/>
        </w:rPr>
        <w:t>2017-10-02</w:t>
      </w:r>
      <w:r w:rsidR="008138F0" w:rsidRPr="00402162">
        <w:rPr>
          <w:sz w:val="22"/>
          <w:szCs w:val="22"/>
        </w:rPr>
        <w:t xml:space="preserve"> rašto Nr.</w:t>
      </w:r>
      <w:r w:rsidR="008138F0" w:rsidRPr="00402162">
        <w:rPr>
          <w:sz w:val="22"/>
          <w:szCs w:val="22"/>
          <w:lang w:val="en-US"/>
        </w:rPr>
        <w:t xml:space="preserve"> (4)-LV4-2171 D</w:t>
      </w:r>
      <w:r w:rsidR="008138F0" w:rsidRPr="00402162">
        <w:rPr>
          <w:sz w:val="22"/>
          <w:szCs w:val="22"/>
        </w:rPr>
        <w:t xml:space="preserve">ėl patikslintos AB ,,Klaipėdos nafta“ paraiškos TIPK leidimui pakeisti“ kopija, </w:t>
      </w:r>
      <w:r w:rsidR="008138F0" w:rsidRPr="00402162">
        <w:rPr>
          <w:sz w:val="22"/>
          <w:szCs w:val="22"/>
          <w:lang w:val="en-US"/>
        </w:rPr>
        <w:t>1</w:t>
      </w:r>
      <w:r w:rsidR="008138F0" w:rsidRPr="00402162">
        <w:rPr>
          <w:sz w:val="22"/>
          <w:szCs w:val="22"/>
        </w:rPr>
        <w:t>apas.</w:t>
      </w:r>
    </w:p>
    <w:p w14:paraId="08A41274" w14:textId="18FCFFC8" w:rsidR="004525A9" w:rsidRPr="00402162" w:rsidRDefault="009579C0" w:rsidP="006F6224">
      <w:pPr>
        <w:pStyle w:val="Sraopastraipa"/>
        <w:ind w:left="0" w:firstLine="567"/>
        <w:jc w:val="both"/>
        <w:rPr>
          <w:sz w:val="22"/>
          <w:szCs w:val="22"/>
        </w:rPr>
      </w:pPr>
      <w:r w:rsidRPr="00402162">
        <w:rPr>
          <w:sz w:val="22"/>
          <w:szCs w:val="22"/>
        </w:rPr>
        <w:t>6.12</w:t>
      </w:r>
      <w:r w:rsidR="0023693A" w:rsidRPr="00402162">
        <w:rPr>
          <w:sz w:val="22"/>
          <w:szCs w:val="22"/>
        </w:rPr>
        <w:t xml:space="preserve">. </w:t>
      </w:r>
      <w:r w:rsidR="004525A9" w:rsidRPr="00402162">
        <w:rPr>
          <w:b/>
          <w:sz w:val="22"/>
          <w:szCs w:val="22"/>
        </w:rPr>
        <w:t xml:space="preserve">Nacionalinio visuomenės sveikatos centro prie Sveikatos apsaugos ministerijos Klaipėdos departamento </w:t>
      </w:r>
      <w:r w:rsidR="004525A9" w:rsidRPr="00402162">
        <w:rPr>
          <w:b/>
          <w:sz w:val="22"/>
          <w:szCs w:val="22"/>
          <w:lang w:val="en-US"/>
        </w:rPr>
        <w:t>2017-09-29</w:t>
      </w:r>
      <w:r w:rsidR="004525A9" w:rsidRPr="00402162">
        <w:rPr>
          <w:b/>
          <w:sz w:val="22"/>
          <w:szCs w:val="22"/>
        </w:rPr>
        <w:t xml:space="preserve"> rašto Nr. </w:t>
      </w:r>
      <w:r w:rsidR="004525A9" w:rsidRPr="00402162">
        <w:rPr>
          <w:b/>
          <w:sz w:val="22"/>
          <w:szCs w:val="22"/>
          <w:lang w:val="en-US"/>
        </w:rPr>
        <w:t>2.3-3652 (16.8.13.3.11), kuriuo suderinta parai</w:t>
      </w:r>
      <w:r w:rsidR="004525A9" w:rsidRPr="00402162">
        <w:rPr>
          <w:b/>
          <w:sz w:val="22"/>
          <w:szCs w:val="22"/>
        </w:rPr>
        <w:t>ška kopija</w:t>
      </w:r>
      <w:r w:rsidR="004525A9" w:rsidRPr="00402162">
        <w:rPr>
          <w:sz w:val="22"/>
          <w:szCs w:val="22"/>
        </w:rPr>
        <w:t>, 1 lapas.</w:t>
      </w:r>
    </w:p>
    <w:p w14:paraId="63D04B03" w14:textId="79E1F38F" w:rsidR="007A7097" w:rsidRPr="00402162" w:rsidRDefault="009579C0" w:rsidP="006F6224">
      <w:pPr>
        <w:pStyle w:val="Sraopastraipa"/>
        <w:ind w:left="0" w:firstLine="567"/>
        <w:jc w:val="both"/>
        <w:rPr>
          <w:sz w:val="22"/>
          <w:szCs w:val="22"/>
        </w:rPr>
      </w:pPr>
      <w:r w:rsidRPr="00402162">
        <w:rPr>
          <w:sz w:val="22"/>
          <w:szCs w:val="22"/>
        </w:rPr>
        <w:t>6.13</w:t>
      </w:r>
      <w:r w:rsidR="0023693A" w:rsidRPr="00402162">
        <w:rPr>
          <w:sz w:val="22"/>
          <w:szCs w:val="22"/>
        </w:rPr>
        <w:t xml:space="preserve">. </w:t>
      </w:r>
      <w:r w:rsidR="007A7097" w:rsidRPr="00402162">
        <w:rPr>
          <w:sz w:val="22"/>
          <w:szCs w:val="22"/>
        </w:rPr>
        <w:t xml:space="preserve">Aplinkos apsaugos agentūros </w:t>
      </w:r>
      <w:r w:rsidR="007A7097" w:rsidRPr="00402162">
        <w:rPr>
          <w:sz w:val="22"/>
          <w:szCs w:val="22"/>
          <w:lang w:val="en-US"/>
        </w:rPr>
        <w:t>2017-11-09</w:t>
      </w:r>
      <w:r w:rsidR="007A7097" w:rsidRPr="00402162">
        <w:rPr>
          <w:sz w:val="22"/>
          <w:szCs w:val="22"/>
        </w:rPr>
        <w:t xml:space="preserve"> rašto Nr. (28.1)-A4-1</w:t>
      </w:r>
      <w:r w:rsidR="007A7097" w:rsidRPr="00402162">
        <w:rPr>
          <w:sz w:val="22"/>
          <w:szCs w:val="22"/>
          <w:lang w:val="en-US"/>
        </w:rPr>
        <w:t>1488</w:t>
      </w:r>
      <w:r w:rsidR="007A7097" w:rsidRPr="00402162">
        <w:rPr>
          <w:sz w:val="22"/>
          <w:szCs w:val="22"/>
        </w:rPr>
        <w:t xml:space="preserve"> ,,Dėl AB ,,Klaipėdos nafta“ pateiktos paraiškos ir banko garanto“ kopija, </w:t>
      </w:r>
      <w:r w:rsidR="007A7097" w:rsidRPr="00402162">
        <w:rPr>
          <w:sz w:val="22"/>
          <w:szCs w:val="22"/>
          <w:lang w:val="en-US"/>
        </w:rPr>
        <w:t>1</w:t>
      </w:r>
      <w:r w:rsidR="007A7097" w:rsidRPr="00402162">
        <w:rPr>
          <w:sz w:val="22"/>
          <w:szCs w:val="22"/>
        </w:rPr>
        <w:t>apas.</w:t>
      </w:r>
    </w:p>
    <w:p w14:paraId="6FFC982D" w14:textId="50F49D51" w:rsidR="00C75FE9" w:rsidRPr="00402162" w:rsidRDefault="009579C0" w:rsidP="006F6224">
      <w:pPr>
        <w:pStyle w:val="Sraopastraipa"/>
        <w:ind w:left="0" w:firstLine="567"/>
        <w:jc w:val="both"/>
        <w:rPr>
          <w:sz w:val="22"/>
          <w:szCs w:val="22"/>
        </w:rPr>
      </w:pPr>
      <w:r w:rsidRPr="00402162">
        <w:rPr>
          <w:sz w:val="22"/>
          <w:szCs w:val="22"/>
        </w:rPr>
        <w:t>6.14</w:t>
      </w:r>
      <w:r w:rsidR="0023693A" w:rsidRPr="00402162">
        <w:rPr>
          <w:sz w:val="22"/>
          <w:szCs w:val="22"/>
        </w:rPr>
        <w:t xml:space="preserve">. </w:t>
      </w:r>
      <w:r w:rsidR="00C75FE9" w:rsidRPr="00402162">
        <w:rPr>
          <w:sz w:val="22"/>
          <w:szCs w:val="22"/>
        </w:rPr>
        <w:t xml:space="preserve">Aplinkos apsaugos agentūros </w:t>
      </w:r>
      <w:r w:rsidR="00C75FE9" w:rsidRPr="00402162">
        <w:rPr>
          <w:sz w:val="22"/>
          <w:szCs w:val="22"/>
          <w:lang w:val="en-US"/>
        </w:rPr>
        <w:t>2017-11-21</w:t>
      </w:r>
      <w:r w:rsidR="00C75FE9" w:rsidRPr="00402162">
        <w:rPr>
          <w:sz w:val="22"/>
          <w:szCs w:val="22"/>
        </w:rPr>
        <w:t xml:space="preserve"> rašto Nr. (28.1)-A4-12020 ,,Dėl AB ,,Klaipėdos nafta“ pateiktų dokumentų dėl TIPK leidimo pakeitimo“ kopija,</w:t>
      </w:r>
      <w:r w:rsidR="00C96DB1" w:rsidRPr="00402162">
        <w:rPr>
          <w:sz w:val="22"/>
          <w:szCs w:val="22"/>
        </w:rPr>
        <w:t xml:space="preserve"> </w:t>
      </w:r>
      <w:r w:rsidR="00C96DB1" w:rsidRPr="00402162">
        <w:rPr>
          <w:sz w:val="22"/>
          <w:szCs w:val="22"/>
          <w:lang w:val="en-US"/>
        </w:rPr>
        <w:t>1</w:t>
      </w:r>
      <w:r w:rsidR="00C75FE9" w:rsidRPr="00402162">
        <w:rPr>
          <w:sz w:val="22"/>
          <w:szCs w:val="22"/>
        </w:rPr>
        <w:t xml:space="preserve"> </w:t>
      </w:r>
      <w:r w:rsidR="00C75FE9" w:rsidRPr="00402162">
        <w:rPr>
          <w:sz w:val="22"/>
          <w:szCs w:val="22"/>
          <w:lang w:val="en-US"/>
        </w:rPr>
        <w:t>1</w:t>
      </w:r>
      <w:r w:rsidR="00C75FE9" w:rsidRPr="00402162">
        <w:rPr>
          <w:sz w:val="22"/>
          <w:szCs w:val="22"/>
        </w:rPr>
        <w:t>apas.</w:t>
      </w:r>
    </w:p>
    <w:p w14:paraId="7061CD5B" w14:textId="266F1872" w:rsidR="00C96DB1" w:rsidRPr="00402162" w:rsidRDefault="009579C0" w:rsidP="006F6224">
      <w:pPr>
        <w:pStyle w:val="Sraopastraipa"/>
        <w:ind w:left="0" w:firstLine="567"/>
        <w:jc w:val="both"/>
        <w:rPr>
          <w:sz w:val="22"/>
          <w:szCs w:val="22"/>
        </w:rPr>
      </w:pPr>
      <w:r w:rsidRPr="00402162">
        <w:rPr>
          <w:sz w:val="22"/>
          <w:szCs w:val="22"/>
        </w:rPr>
        <w:t>6.15</w:t>
      </w:r>
      <w:r w:rsidR="0023693A" w:rsidRPr="00402162">
        <w:rPr>
          <w:sz w:val="22"/>
          <w:szCs w:val="22"/>
        </w:rPr>
        <w:t xml:space="preserve">. </w:t>
      </w:r>
      <w:r w:rsidR="00C96DB1" w:rsidRPr="00402162">
        <w:rPr>
          <w:b/>
          <w:sz w:val="22"/>
          <w:szCs w:val="22"/>
        </w:rPr>
        <w:t>Aplinkos apsaugos agentūros 2017-</w:t>
      </w:r>
      <w:r w:rsidR="00C96DB1" w:rsidRPr="00402162">
        <w:rPr>
          <w:b/>
          <w:sz w:val="22"/>
          <w:szCs w:val="22"/>
          <w:lang w:val="en-US"/>
        </w:rPr>
        <w:t>12-11</w:t>
      </w:r>
      <w:r w:rsidR="00C96DB1" w:rsidRPr="00402162">
        <w:rPr>
          <w:b/>
          <w:sz w:val="22"/>
          <w:szCs w:val="22"/>
        </w:rPr>
        <w:t xml:space="preserve"> rašto Nr. (28.1)-A4-12796 ,,Dėl AB ,,Klaipėdos nafta“ paraiškos TIPK leidimui pakeisti priėmimo“, kopija</w:t>
      </w:r>
      <w:r w:rsidR="00C96DB1" w:rsidRPr="00402162">
        <w:rPr>
          <w:sz w:val="22"/>
          <w:szCs w:val="22"/>
        </w:rPr>
        <w:t xml:space="preserve"> 1 </w:t>
      </w:r>
      <w:r w:rsidR="00C96DB1" w:rsidRPr="00402162">
        <w:rPr>
          <w:sz w:val="22"/>
          <w:szCs w:val="22"/>
          <w:lang w:val="en-US"/>
        </w:rPr>
        <w:t>1</w:t>
      </w:r>
      <w:r w:rsidR="00C96DB1" w:rsidRPr="00402162">
        <w:rPr>
          <w:sz w:val="22"/>
          <w:szCs w:val="22"/>
        </w:rPr>
        <w:t>apas.</w:t>
      </w:r>
    </w:p>
    <w:p w14:paraId="2444CB72" w14:textId="3A95A92B" w:rsidR="002B1F3E" w:rsidRPr="00FC5624" w:rsidRDefault="002B1F3E" w:rsidP="006F6224">
      <w:pPr>
        <w:pStyle w:val="Sraopastraipa"/>
        <w:ind w:left="0" w:firstLine="567"/>
        <w:jc w:val="both"/>
        <w:rPr>
          <w:rFonts w:eastAsiaTheme="minorHAnsi"/>
          <w:sz w:val="22"/>
          <w:szCs w:val="22"/>
        </w:rPr>
      </w:pPr>
      <w:r w:rsidRPr="00FC5624">
        <w:rPr>
          <w:szCs w:val="24"/>
        </w:rPr>
        <w:t>6</w:t>
      </w:r>
      <w:r w:rsidRPr="00FC5624">
        <w:rPr>
          <w:sz w:val="22"/>
          <w:szCs w:val="22"/>
        </w:rPr>
        <w:t xml:space="preserve">.16. </w:t>
      </w:r>
      <w:r w:rsidRPr="00FC5624">
        <w:rPr>
          <w:rFonts w:eastAsiaTheme="minorHAnsi"/>
          <w:sz w:val="22"/>
          <w:szCs w:val="22"/>
        </w:rPr>
        <w:t>LR AM Klaipėdos regiono aplinkos apsaugos departamento 2017-12-14 rašto Nr. (9)-LV4-2880 kopija, 1 lapas.</w:t>
      </w:r>
    </w:p>
    <w:p w14:paraId="2211E7E3" w14:textId="7C246927" w:rsidR="00B44A8C" w:rsidRPr="00FC5624" w:rsidRDefault="00B44A8C" w:rsidP="006F6224">
      <w:pPr>
        <w:pStyle w:val="Sraopastraipa"/>
        <w:ind w:left="0" w:firstLine="567"/>
        <w:jc w:val="both"/>
        <w:rPr>
          <w:sz w:val="22"/>
          <w:szCs w:val="22"/>
        </w:rPr>
      </w:pPr>
      <w:r w:rsidRPr="00FC5624">
        <w:rPr>
          <w:rFonts w:eastAsiaTheme="minorHAnsi"/>
          <w:sz w:val="22"/>
          <w:szCs w:val="22"/>
        </w:rPr>
        <w:t xml:space="preserve">6.17. </w:t>
      </w:r>
      <w:r w:rsidRPr="00FC5624">
        <w:rPr>
          <w:sz w:val="22"/>
          <w:szCs w:val="22"/>
        </w:rPr>
        <w:t xml:space="preserve">Aplinkos apsaugos agentūros 2018-01-17 rašto Nr. (28.1)-A4-532 ,,Dėl </w:t>
      </w:r>
      <w:r w:rsidR="00FC5624" w:rsidRPr="00FC5624">
        <w:rPr>
          <w:sz w:val="22"/>
          <w:szCs w:val="22"/>
        </w:rPr>
        <w:t>AB ,,Klaipėdos nafta“ TIPK leidimo sąlygų nustatymo</w:t>
      </w:r>
      <w:r w:rsidRPr="00FC5624">
        <w:rPr>
          <w:sz w:val="22"/>
          <w:szCs w:val="22"/>
        </w:rPr>
        <w:t xml:space="preserve">“, kopija 1 </w:t>
      </w:r>
      <w:r w:rsidRPr="00FC5624">
        <w:rPr>
          <w:sz w:val="22"/>
          <w:szCs w:val="22"/>
          <w:lang w:val="en-US"/>
        </w:rPr>
        <w:t>1</w:t>
      </w:r>
      <w:r w:rsidRPr="00FC5624">
        <w:rPr>
          <w:sz w:val="22"/>
          <w:szCs w:val="22"/>
        </w:rPr>
        <w:t>apas</w:t>
      </w:r>
      <w:r w:rsidR="00FC5624" w:rsidRPr="00FC5624">
        <w:rPr>
          <w:sz w:val="22"/>
          <w:szCs w:val="22"/>
        </w:rPr>
        <w:t>.</w:t>
      </w:r>
    </w:p>
    <w:p w14:paraId="419B4149" w14:textId="0CD59C5B" w:rsidR="00FC5624" w:rsidRPr="00FC5624" w:rsidRDefault="00FC5624" w:rsidP="006F6224">
      <w:pPr>
        <w:pStyle w:val="Sraopastraipa"/>
        <w:ind w:left="0" w:firstLine="567"/>
        <w:jc w:val="both"/>
        <w:rPr>
          <w:sz w:val="22"/>
          <w:szCs w:val="22"/>
        </w:rPr>
      </w:pPr>
      <w:r w:rsidRPr="00FC5624">
        <w:rPr>
          <w:sz w:val="22"/>
          <w:szCs w:val="22"/>
        </w:rPr>
        <w:t xml:space="preserve">6.18. Aplinkos apsaugos agentūros 2018-02-02 rašto Nr. (28.1)-A4-1088 ,,Dėl AB ,,Klaipėdos nafta“ TIPK leidimo pakeitimo ir TIPK leidimo sąlygų nustatymo termino pratęsimo“, kopija 1 </w:t>
      </w:r>
      <w:r w:rsidRPr="00FC5624">
        <w:rPr>
          <w:sz w:val="22"/>
          <w:szCs w:val="22"/>
          <w:lang w:val="en-US"/>
        </w:rPr>
        <w:t>1</w:t>
      </w:r>
      <w:r w:rsidRPr="00FC5624">
        <w:rPr>
          <w:sz w:val="22"/>
          <w:szCs w:val="22"/>
        </w:rPr>
        <w:t>apas.</w:t>
      </w:r>
    </w:p>
    <w:p w14:paraId="79DC1065" w14:textId="4ACE24D9" w:rsidR="00FC5624" w:rsidRDefault="00FC5624" w:rsidP="006F6224">
      <w:pPr>
        <w:pStyle w:val="Sraopastraipa"/>
        <w:ind w:left="0" w:firstLine="567"/>
        <w:jc w:val="both"/>
        <w:rPr>
          <w:sz w:val="22"/>
          <w:szCs w:val="22"/>
        </w:rPr>
      </w:pPr>
      <w:r w:rsidRPr="00FC5624">
        <w:rPr>
          <w:sz w:val="22"/>
          <w:szCs w:val="22"/>
        </w:rPr>
        <w:t>6.19. Aplinkos apsaugos agentūros 2018 m. vasario 2 d. protokolo Nr. A7-3 ,,AB ,,Klaipėdos nafta“ TIPK leidimo pakeitimo ir TIPK leidimo sąlygų nustatymo pasitarimo protokolo“</w:t>
      </w:r>
      <w:r>
        <w:rPr>
          <w:sz w:val="22"/>
          <w:szCs w:val="22"/>
        </w:rPr>
        <w:t xml:space="preserve"> kopija, 2 lapai.</w:t>
      </w:r>
    </w:p>
    <w:p w14:paraId="17D7BF2F" w14:textId="53A3BF9D" w:rsidR="00FC5624" w:rsidRPr="00FC5624" w:rsidRDefault="00FC5624" w:rsidP="006F6224">
      <w:pPr>
        <w:pStyle w:val="Sraopastraipa"/>
        <w:ind w:left="0" w:firstLine="567"/>
        <w:jc w:val="both"/>
        <w:rPr>
          <w:sz w:val="22"/>
          <w:szCs w:val="22"/>
        </w:rPr>
      </w:pPr>
      <w:r>
        <w:rPr>
          <w:sz w:val="22"/>
          <w:szCs w:val="22"/>
        </w:rPr>
        <w:t xml:space="preserve">6.20. </w:t>
      </w:r>
      <w:r w:rsidRPr="00FC5624">
        <w:rPr>
          <w:sz w:val="22"/>
          <w:szCs w:val="22"/>
        </w:rPr>
        <w:t>Aplinkos apsaugos agentūros</w:t>
      </w:r>
      <w:r>
        <w:rPr>
          <w:sz w:val="22"/>
          <w:szCs w:val="22"/>
        </w:rPr>
        <w:t xml:space="preserve"> 2018 m. kovo </w:t>
      </w:r>
      <w:r w:rsidR="00D725EB">
        <w:rPr>
          <w:sz w:val="22"/>
          <w:szCs w:val="22"/>
        </w:rPr>
        <w:t>28</w:t>
      </w:r>
      <w:r w:rsidRPr="00FD4D06">
        <w:rPr>
          <w:sz w:val="22"/>
          <w:szCs w:val="22"/>
        </w:rPr>
        <w:t xml:space="preserve"> d</w:t>
      </w:r>
      <w:r>
        <w:rPr>
          <w:sz w:val="22"/>
          <w:szCs w:val="22"/>
        </w:rPr>
        <w:t>.</w:t>
      </w:r>
      <w:r w:rsidR="00FD4D06">
        <w:rPr>
          <w:sz w:val="22"/>
          <w:szCs w:val="22"/>
        </w:rPr>
        <w:t xml:space="preserve"> </w:t>
      </w:r>
      <w:r w:rsidRPr="00FC5624">
        <w:rPr>
          <w:sz w:val="22"/>
          <w:szCs w:val="22"/>
        </w:rPr>
        <w:t>,,AB ,,Klaipėdos nafta“ TIPK leidimo pakeitimo ir TIPK leidimo sąlygų nustatymo pasitarimo protokolo</w:t>
      </w:r>
      <w:r>
        <w:rPr>
          <w:sz w:val="22"/>
          <w:szCs w:val="22"/>
        </w:rPr>
        <w:t xml:space="preserve"> Nr. A7-3 patikslinimo</w:t>
      </w:r>
      <w:r w:rsidRPr="00FC5624">
        <w:rPr>
          <w:sz w:val="22"/>
          <w:szCs w:val="22"/>
        </w:rPr>
        <w:t>“</w:t>
      </w:r>
      <w:r w:rsidR="00FD4D06">
        <w:rPr>
          <w:sz w:val="22"/>
          <w:szCs w:val="22"/>
        </w:rPr>
        <w:t xml:space="preserve">  Nr. A7-7</w:t>
      </w:r>
      <w:r>
        <w:rPr>
          <w:sz w:val="22"/>
          <w:szCs w:val="22"/>
        </w:rPr>
        <w:t xml:space="preserve"> kopija, 2 lapai.</w:t>
      </w:r>
    </w:p>
    <w:p w14:paraId="6283B0CC" w14:textId="77777777" w:rsidR="002B1F3E" w:rsidRPr="00FC5624" w:rsidRDefault="002B1F3E" w:rsidP="006F6224">
      <w:pPr>
        <w:pStyle w:val="Sraopastraipa"/>
        <w:ind w:left="0" w:firstLine="567"/>
        <w:jc w:val="both"/>
        <w:rPr>
          <w:sz w:val="22"/>
          <w:szCs w:val="22"/>
          <w:u w:val="single"/>
        </w:rPr>
      </w:pPr>
    </w:p>
    <w:p w14:paraId="712263BD" w14:textId="77777777" w:rsidR="002B1F3E" w:rsidRPr="00FC5624" w:rsidRDefault="002B1F3E" w:rsidP="006F6224">
      <w:pPr>
        <w:pStyle w:val="Sraopastraipa"/>
        <w:ind w:left="0" w:firstLine="567"/>
        <w:jc w:val="both"/>
        <w:rPr>
          <w:sz w:val="22"/>
          <w:szCs w:val="22"/>
          <w:u w:val="single"/>
        </w:rPr>
      </w:pPr>
    </w:p>
    <w:p w14:paraId="4F593D80" w14:textId="77777777" w:rsidR="002B1F3E" w:rsidRPr="00402162" w:rsidRDefault="002B1F3E" w:rsidP="006F6224">
      <w:pPr>
        <w:pStyle w:val="Sraopastraipa"/>
        <w:ind w:left="0" w:firstLine="567"/>
        <w:jc w:val="both"/>
        <w:rPr>
          <w:sz w:val="22"/>
          <w:szCs w:val="22"/>
          <w:u w:val="single"/>
        </w:rPr>
      </w:pPr>
    </w:p>
    <w:p w14:paraId="036C259C" w14:textId="118EB43A" w:rsidR="006F6224" w:rsidRPr="00402162" w:rsidRDefault="005137F1" w:rsidP="006F6224">
      <w:pPr>
        <w:pStyle w:val="Sraopastraipa"/>
        <w:ind w:left="0" w:firstLine="567"/>
        <w:jc w:val="both"/>
        <w:rPr>
          <w:sz w:val="22"/>
          <w:szCs w:val="22"/>
          <w:u w:val="single"/>
        </w:rPr>
      </w:pPr>
      <w:r w:rsidRPr="00402162">
        <w:rPr>
          <w:sz w:val="22"/>
          <w:szCs w:val="22"/>
          <w:u w:val="single"/>
        </w:rPr>
        <w:t>201</w:t>
      </w:r>
      <w:r w:rsidRPr="00402162">
        <w:rPr>
          <w:sz w:val="22"/>
          <w:szCs w:val="22"/>
          <w:u w:val="single"/>
          <w:lang w:val="en-US"/>
        </w:rPr>
        <w:t>8</w:t>
      </w:r>
      <w:r w:rsidR="00B1692A">
        <w:rPr>
          <w:sz w:val="22"/>
          <w:szCs w:val="22"/>
          <w:u w:val="single"/>
        </w:rPr>
        <w:t xml:space="preserve"> m. </w:t>
      </w:r>
      <w:r w:rsidR="00816901" w:rsidRPr="00402162">
        <w:rPr>
          <w:sz w:val="22"/>
          <w:szCs w:val="22"/>
          <w:u w:val="single"/>
        </w:rPr>
        <w:t xml:space="preserve">  </w:t>
      </w:r>
      <w:r w:rsidR="006F6224" w:rsidRPr="00402162">
        <w:rPr>
          <w:sz w:val="22"/>
          <w:szCs w:val="22"/>
          <w:u w:val="single"/>
        </w:rPr>
        <w:t xml:space="preserve">        d.</w:t>
      </w:r>
    </w:p>
    <w:p w14:paraId="66EB8E70" w14:textId="77777777" w:rsidR="006F6224" w:rsidRPr="00402162" w:rsidRDefault="006F6224" w:rsidP="006F6224">
      <w:pPr>
        <w:pStyle w:val="Sraopastraipa"/>
        <w:ind w:left="0"/>
        <w:jc w:val="both"/>
        <w:rPr>
          <w:sz w:val="22"/>
          <w:szCs w:val="22"/>
        </w:rPr>
      </w:pPr>
      <w:r w:rsidRPr="00402162">
        <w:rPr>
          <w:sz w:val="22"/>
          <w:szCs w:val="22"/>
        </w:rPr>
        <w:t xml:space="preserve">        (Priedų sąrašo sudarymo data)</w:t>
      </w:r>
    </w:p>
    <w:p w14:paraId="75C44470" w14:textId="77777777" w:rsidR="006F6224" w:rsidRPr="00EA18A7" w:rsidRDefault="006F6224" w:rsidP="006F6224">
      <w:pPr>
        <w:pStyle w:val="Sraopastraipa"/>
        <w:ind w:left="0" w:firstLine="567"/>
        <w:jc w:val="both"/>
        <w:rPr>
          <w:szCs w:val="24"/>
        </w:rPr>
      </w:pPr>
    </w:p>
    <w:p w14:paraId="05827028" w14:textId="77777777" w:rsidR="006F6224" w:rsidRPr="00EA18A7" w:rsidRDefault="006F6224" w:rsidP="006F6224">
      <w:pPr>
        <w:pStyle w:val="Sraopastraipa"/>
        <w:ind w:left="0" w:firstLine="567"/>
        <w:jc w:val="both"/>
        <w:rPr>
          <w:szCs w:val="24"/>
        </w:rPr>
      </w:pPr>
    </w:p>
    <w:p w14:paraId="78155E8F" w14:textId="77777777" w:rsidR="006F6224" w:rsidRDefault="006F6224" w:rsidP="006F6224">
      <w:pPr>
        <w:pStyle w:val="Sraopastraipa"/>
        <w:ind w:left="0" w:firstLine="567"/>
        <w:jc w:val="both"/>
        <w:rPr>
          <w:szCs w:val="24"/>
        </w:rPr>
      </w:pPr>
    </w:p>
    <w:p w14:paraId="4197A376" w14:textId="77777777" w:rsidR="002B1F3E" w:rsidRDefault="002B1F3E" w:rsidP="006F6224">
      <w:pPr>
        <w:pStyle w:val="Sraopastraipa"/>
        <w:ind w:left="0" w:firstLine="567"/>
        <w:jc w:val="both"/>
        <w:rPr>
          <w:szCs w:val="24"/>
        </w:rPr>
      </w:pPr>
    </w:p>
    <w:p w14:paraId="7166B73D" w14:textId="77777777" w:rsidR="002B1F3E" w:rsidRDefault="002B1F3E" w:rsidP="006F6224">
      <w:pPr>
        <w:pStyle w:val="Sraopastraipa"/>
        <w:ind w:left="0" w:firstLine="567"/>
        <w:jc w:val="both"/>
        <w:rPr>
          <w:szCs w:val="24"/>
        </w:rPr>
      </w:pPr>
    </w:p>
    <w:p w14:paraId="0C90830B" w14:textId="77777777" w:rsidR="002B1F3E" w:rsidRDefault="002B1F3E" w:rsidP="006F6224">
      <w:pPr>
        <w:pStyle w:val="Sraopastraipa"/>
        <w:ind w:left="0" w:firstLine="567"/>
        <w:jc w:val="both"/>
        <w:rPr>
          <w:szCs w:val="24"/>
        </w:rPr>
      </w:pPr>
    </w:p>
    <w:p w14:paraId="1EFFF56B" w14:textId="77777777" w:rsidR="002B1F3E" w:rsidRPr="00EA18A7" w:rsidRDefault="002B1F3E" w:rsidP="006F6224">
      <w:pPr>
        <w:pStyle w:val="Sraopastraipa"/>
        <w:ind w:left="0" w:firstLine="567"/>
        <w:jc w:val="both"/>
        <w:rPr>
          <w:szCs w:val="24"/>
        </w:rPr>
      </w:pPr>
    </w:p>
    <w:p w14:paraId="66D97E58" w14:textId="77777777" w:rsidR="006F6224" w:rsidRPr="00EA18A7" w:rsidRDefault="006F6224" w:rsidP="006F6224">
      <w:pPr>
        <w:pStyle w:val="Sraopastraipa"/>
        <w:ind w:left="0" w:firstLine="567"/>
        <w:jc w:val="both"/>
        <w:rPr>
          <w:szCs w:val="24"/>
        </w:rPr>
      </w:pPr>
    </w:p>
    <w:p w14:paraId="40D0F379" w14:textId="77777777" w:rsidR="006F6224" w:rsidRPr="00EA18A7" w:rsidRDefault="006F6224" w:rsidP="006F6224">
      <w:pPr>
        <w:pStyle w:val="Sraopastraipa"/>
        <w:ind w:left="0" w:firstLine="567"/>
        <w:jc w:val="both"/>
        <w:rPr>
          <w:szCs w:val="24"/>
        </w:rPr>
      </w:pPr>
    </w:p>
    <w:p w14:paraId="2B194C50" w14:textId="50E310FA" w:rsidR="006F6224" w:rsidRPr="00EA18A7" w:rsidRDefault="005137F1" w:rsidP="006F6224">
      <w:pPr>
        <w:tabs>
          <w:tab w:val="left" w:pos="6237"/>
        </w:tabs>
        <w:rPr>
          <w:szCs w:val="24"/>
        </w:rPr>
      </w:pPr>
      <w:r w:rsidRPr="00EA18A7">
        <w:rPr>
          <w:szCs w:val="24"/>
        </w:rPr>
        <w:t>AAA direktorė</w:t>
      </w:r>
      <w:r w:rsidR="006F6224" w:rsidRPr="00EA18A7">
        <w:rPr>
          <w:szCs w:val="24"/>
        </w:rPr>
        <w:t xml:space="preserve">                             </w:t>
      </w:r>
      <w:r w:rsidR="00A83DC4">
        <w:rPr>
          <w:szCs w:val="24"/>
        </w:rPr>
        <w:t xml:space="preserve">     </w:t>
      </w:r>
      <w:r w:rsidR="006F6224" w:rsidRPr="00EA18A7">
        <w:rPr>
          <w:szCs w:val="24"/>
        </w:rPr>
        <w:t xml:space="preserve">       </w:t>
      </w:r>
      <w:r w:rsidRPr="00EA18A7">
        <w:rPr>
          <w:szCs w:val="24"/>
          <w:u w:val="single"/>
        </w:rPr>
        <w:t>Aldona Margerienė</w:t>
      </w:r>
      <w:r w:rsidR="006F6224" w:rsidRPr="00EA18A7">
        <w:rPr>
          <w:szCs w:val="24"/>
        </w:rPr>
        <w:tab/>
        <w:t xml:space="preserve">      ___________________</w:t>
      </w:r>
    </w:p>
    <w:p w14:paraId="04916D5C" w14:textId="78D7FA51" w:rsidR="006F6224" w:rsidRPr="00EA18A7" w:rsidRDefault="006F6224" w:rsidP="006F6224">
      <w:pPr>
        <w:pStyle w:val="Porat"/>
        <w:tabs>
          <w:tab w:val="right" w:pos="6946"/>
        </w:tabs>
        <w:rPr>
          <w:szCs w:val="24"/>
        </w:rPr>
      </w:pPr>
      <w:r w:rsidRPr="00EA18A7">
        <w:rPr>
          <w:szCs w:val="24"/>
        </w:rPr>
        <w:t xml:space="preserve">                                                                   (Vardas, pavardė)</w:t>
      </w:r>
      <w:r w:rsidR="005137F1" w:rsidRPr="00EA18A7">
        <w:rPr>
          <w:szCs w:val="24"/>
        </w:rPr>
        <w:tab/>
      </w:r>
      <w:r w:rsidRPr="00EA18A7">
        <w:rPr>
          <w:szCs w:val="24"/>
        </w:rPr>
        <w:t xml:space="preserve">    </w:t>
      </w:r>
      <w:r w:rsidR="00A83DC4">
        <w:rPr>
          <w:szCs w:val="24"/>
        </w:rPr>
        <w:t xml:space="preserve">                    </w:t>
      </w:r>
      <w:r w:rsidRPr="00EA18A7">
        <w:rPr>
          <w:szCs w:val="24"/>
        </w:rPr>
        <w:t xml:space="preserve">    (parašas)</w:t>
      </w:r>
    </w:p>
    <w:p w14:paraId="2ADAB356" w14:textId="21F5138C" w:rsidR="006F6224" w:rsidRPr="00EA18A7" w:rsidRDefault="00A83DC4" w:rsidP="006F6224">
      <w:pPr>
        <w:rPr>
          <w:szCs w:val="24"/>
        </w:rPr>
      </w:pPr>
      <w:r>
        <w:rPr>
          <w:szCs w:val="24"/>
        </w:rPr>
        <w:tab/>
      </w:r>
      <w:r w:rsidR="006F6224" w:rsidRPr="00EA18A7">
        <w:rPr>
          <w:szCs w:val="24"/>
        </w:rPr>
        <w:tab/>
      </w:r>
      <w:r w:rsidR="006F6224" w:rsidRPr="00EA18A7">
        <w:rPr>
          <w:szCs w:val="24"/>
        </w:rPr>
        <w:tab/>
      </w:r>
      <w:r w:rsidR="006F6224" w:rsidRPr="00EA18A7">
        <w:rPr>
          <w:szCs w:val="24"/>
        </w:rPr>
        <w:tab/>
        <w:t xml:space="preserve">         A. V</w:t>
      </w:r>
    </w:p>
    <w:sectPr w:rsidR="006F6224" w:rsidRPr="00EA18A7" w:rsidSect="006F5126">
      <w:pgSz w:w="12240" w:h="15840" w:code="1"/>
      <w:pgMar w:top="567"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33950" w14:textId="77777777" w:rsidR="00D32395" w:rsidRDefault="00D32395" w:rsidP="00FB565E">
      <w:r>
        <w:separator/>
      </w:r>
    </w:p>
  </w:endnote>
  <w:endnote w:type="continuationSeparator" w:id="0">
    <w:p w14:paraId="680AEB7C" w14:textId="77777777" w:rsidR="00D32395" w:rsidRDefault="00D32395" w:rsidP="00FB5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BA"/>
    <w:family w:val="roman"/>
    <w:pitch w:val="variable"/>
    <w:sig w:usb0="E00006FF" w:usb1="400004FF" w:usb2="00000000"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LT">
    <w:altName w:val="Arial"/>
    <w:charset w:val="00"/>
    <w:family w:val="swiss"/>
    <w:pitch w:val="variable"/>
    <w:sig w:usb0="80000027" w:usb1="00000000" w:usb2="00000000" w:usb3="00000000" w:csb0="00000081" w:csb1="00000000"/>
  </w:font>
  <w:font w:name="TrueHelveticaBlack">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rueHelveticaLight">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00000001" w:usb1="5000204B" w:usb2="00000000" w:usb3="00000000" w:csb0="0000009F" w:csb1="00000000"/>
  </w:font>
  <w:font w:name="Miriam">
    <w:altName w:val="Segoe UI"/>
    <w:charset w:val="B1"/>
    <w:family w:val="swiss"/>
    <w:pitch w:val="variable"/>
    <w:sig w:usb0="00000800"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 Sans">
    <w:altName w:val="Arial"/>
    <w:charset w:val="BA"/>
    <w:family w:val="swiss"/>
    <w:pitch w:val="variable"/>
    <w:sig w:usb0="00000001" w:usb1="4000205B" w:usb2="00000028" w:usb3="00000000" w:csb0="0000019F" w:csb1="00000000"/>
  </w:font>
  <w:font w:name="DejaVu Sans">
    <w:panose1 w:val="020B0603030804020204"/>
    <w:charset w:val="BA"/>
    <w:family w:val="swiss"/>
    <w:pitch w:val="variable"/>
    <w:sig w:usb0="E7002EFF" w:usb1="D200FDFF" w:usb2="0A246029" w:usb3="00000000" w:csb0="000001FF" w:csb1="00000000"/>
  </w:font>
  <w:font w:name="Trebuchet MS">
    <w:panose1 w:val="020B0603020202020204"/>
    <w:charset w:val="BA"/>
    <w:family w:val="swiss"/>
    <w:pitch w:val="variable"/>
    <w:sig w:usb0="00000687" w:usb1="00000000" w:usb2="00000000" w:usb3="00000000" w:csb0="0000009F" w:csb1="00000000"/>
  </w:font>
  <w:font w:name="Cumberland">
    <w:altName w:val="Courier New"/>
    <w:charset w:val="00"/>
    <w:family w:val="modern"/>
    <w:pitch w:val="default"/>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Times New Roman Bold">
    <w:panose1 w:val="00000000000000000000"/>
    <w:charset w:val="00"/>
    <w:family w:val="roman"/>
    <w:notTrueType/>
    <w:pitch w:val="default"/>
  </w:font>
  <w:font w:name="TimesNewRoman,Bold">
    <w:altName w:val="Times New Roman"/>
    <w:panose1 w:val="00000000000000000000"/>
    <w:charset w:val="EE"/>
    <w:family w:val="auto"/>
    <w:notTrueType/>
    <w:pitch w:val="default"/>
    <w:sig w:usb0="00000005" w:usb1="00000000" w:usb2="00000000" w:usb3="00000000" w:csb0="00000002" w:csb1="00000000"/>
  </w:font>
  <w:font w:name="HiddenHorzOCR">
    <w:altName w:val="MS Mincho"/>
    <w:panose1 w:val="00000000000000000000"/>
    <w:charset w:val="80"/>
    <w:family w:val="auto"/>
    <w:notTrueType/>
    <w:pitch w:val="default"/>
    <w:sig w:usb0="00000001" w:usb1="08070000" w:usb2="00000010" w:usb3="00000000" w:csb0="00020000" w:csb1="00000000"/>
  </w:font>
  <w:font w:name="Verdana,Italic">
    <w:altName w:val="MS Mincho"/>
    <w:panose1 w:val="00000000000000000000"/>
    <w:charset w:val="80"/>
    <w:family w:val="auto"/>
    <w:notTrueType/>
    <w:pitch w:val="default"/>
    <w:sig w:usb0="00000000" w:usb1="08070000" w:usb2="00000010" w:usb3="00000000" w:csb0="00020000" w:csb1="00000000"/>
  </w:font>
  <w:font w:name="TimesNewRoman">
    <w:altName w:val="Arial Unicode MS"/>
    <w:charset w:val="80"/>
    <w:family w:val="auto"/>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747248"/>
      <w:docPartObj>
        <w:docPartGallery w:val="Page Numbers (Bottom of Page)"/>
        <w:docPartUnique/>
      </w:docPartObj>
    </w:sdtPr>
    <w:sdtEndPr/>
    <w:sdtContent>
      <w:p w14:paraId="6C8A9163" w14:textId="463AEEEE" w:rsidR="00913200" w:rsidRDefault="00913200">
        <w:pPr>
          <w:pStyle w:val="Porat"/>
          <w:jc w:val="right"/>
        </w:pPr>
        <w:r>
          <w:fldChar w:fldCharType="begin"/>
        </w:r>
        <w:r>
          <w:instrText>PAGE   \* MERGEFORMAT</w:instrText>
        </w:r>
        <w:r>
          <w:fldChar w:fldCharType="separate"/>
        </w:r>
        <w:r w:rsidR="00132A66">
          <w:rPr>
            <w:noProof/>
          </w:rPr>
          <w:t>1</w:t>
        </w:r>
        <w:r>
          <w:fldChar w:fldCharType="end"/>
        </w:r>
      </w:p>
    </w:sdtContent>
  </w:sdt>
  <w:p w14:paraId="26DA9343" w14:textId="77777777" w:rsidR="00864EF1" w:rsidRDefault="00864EF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3E23B" w14:textId="77777777" w:rsidR="00D32395" w:rsidRDefault="00D32395" w:rsidP="00FB565E">
      <w:r>
        <w:separator/>
      </w:r>
    </w:p>
  </w:footnote>
  <w:footnote w:type="continuationSeparator" w:id="0">
    <w:p w14:paraId="0B32AA9D" w14:textId="77777777" w:rsidR="00D32395" w:rsidRDefault="00D32395" w:rsidP="00FB565E">
      <w:r>
        <w:continuationSeparator/>
      </w:r>
    </w:p>
  </w:footnote>
  <w:footnote w:id="1">
    <w:p w14:paraId="18CD449D" w14:textId="77777777" w:rsidR="00864EF1" w:rsidRPr="00A6672B" w:rsidRDefault="00864EF1" w:rsidP="00E93960">
      <w:pPr>
        <w:pStyle w:val="Puslapioinaostekstas"/>
        <w:jc w:val="both"/>
        <w:rPr>
          <w:color w:val="FF0000"/>
          <w:sz w:val="18"/>
          <w:szCs w:val="18"/>
          <w:lang w:val="lt-LT"/>
        </w:rPr>
      </w:pPr>
      <w:r w:rsidRPr="00A6672B">
        <w:rPr>
          <w:rStyle w:val="Puslapioinaosnuoroda"/>
          <w:color w:val="FF0000"/>
          <w:sz w:val="18"/>
          <w:szCs w:val="18"/>
        </w:rPr>
        <w:footnoteRef/>
      </w:r>
      <w:r w:rsidRPr="00A6672B">
        <w:rPr>
          <w:color w:val="FF0000"/>
          <w:sz w:val="18"/>
          <w:szCs w:val="18"/>
        </w:rPr>
        <w:t xml:space="preserve"> </w:t>
      </w:r>
      <w:r w:rsidRPr="00A6672B">
        <w:rPr>
          <w:color w:val="000000"/>
          <w:sz w:val="18"/>
          <w:szCs w:val="18"/>
        </w:rPr>
        <w:t>LR aplinkos ministro 2013-07-15 įsakym</w:t>
      </w:r>
      <w:r>
        <w:rPr>
          <w:color w:val="000000"/>
          <w:sz w:val="18"/>
          <w:szCs w:val="18"/>
          <w:lang w:val="lt-LT"/>
        </w:rPr>
        <w:t>o</w:t>
      </w:r>
      <w:r w:rsidRPr="00A6672B">
        <w:rPr>
          <w:color w:val="000000"/>
          <w:sz w:val="18"/>
          <w:szCs w:val="18"/>
        </w:rPr>
        <w:t xml:space="preserve"> Nr. D1-528 „Dėl taršos integruotos prevencijos ir kontrolės leidimų išdavimo, pakeitimo ir galiojimo panaikinimo taisyklių patvirtinimo“ </w:t>
      </w:r>
      <w:r w:rsidRPr="00923AE4">
        <w:t xml:space="preserve"> </w:t>
      </w:r>
      <w:r w:rsidRPr="00923AE4">
        <w:rPr>
          <w:color w:val="000000"/>
          <w:sz w:val="18"/>
          <w:szCs w:val="18"/>
          <w:lang w:val="lt-LT"/>
        </w:rPr>
        <w:t>19 ir 45.4 p. nurodyta, kad TIPK paraiškai ir leidimui rengti gali būti naudojami statinio techniniame projekte pateikti duomenys</w:t>
      </w:r>
    </w:p>
  </w:footnote>
  <w:footnote w:id="2">
    <w:p w14:paraId="15CDEB84" w14:textId="77777777" w:rsidR="00864EF1" w:rsidRPr="00462715" w:rsidRDefault="00864EF1" w:rsidP="00E93960">
      <w:pPr>
        <w:pStyle w:val="Puslapioinaostekstas"/>
        <w:spacing w:before="40"/>
        <w:jc w:val="both"/>
        <w:rPr>
          <w:sz w:val="18"/>
          <w:szCs w:val="18"/>
          <w:lang w:val="lt-LT"/>
        </w:rPr>
      </w:pPr>
      <w:r w:rsidRPr="00462715">
        <w:rPr>
          <w:rStyle w:val="Puslapioinaosnuoroda"/>
          <w:sz w:val="18"/>
          <w:szCs w:val="18"/>
        </w:rPr>
        <w:footnoteRef/>
      </w:r>
      <w:r w:rsidRPr="00462715">
        <w:rPr>
          <w:sz w:val="18"/>
          <w:szCs w:val="18"/>
        </w:rPr>
        <w:t xml:space="preserve"> </w:t>
      </w:r>
      <w:r w:rsidRPr="00462715">
        <w:rPr>
          <w:sz w:val="18"/>
          <w:szCs w:val="18"/>
          <w:lang w:val="lt-LT"/>
        </w:rPr>
        <w:t xml:space="preserve">Nebus </w:t>
      </w:r>
      <w:r w:rsidRPr="00462715">
        <w:rPr>
          <w:sz w:val="18"/>
          <w:szCs w:val="18"/>
        </w:rPr>
        <w:t>viršija</w:t>
      </w:r>
      <w:r w:rsidRPr="00462715">
        <w:rPr>
          <w:sz w:val="18"/>
          <w:szCs w:val="18"/>
          <w:lang w:val="lt-LT"/>
        </w:rPr>
        <w:t>mi</w:t>
      </w:r>
      <w:r w:rsidRPr="00462715">
        <w:rPr>
          <w:sz w:val="18"/>
          <w:szCs w:val="18"/>
        </w:rPr>
        <w:t xml:space="preserve"> teisės aktuose nustatyt</w:t>
      </w:r>
      <w:r w:rsidRPr="00462715">
        <w:rPr>
          <w:sz w:val="18"/>
          <w:szCs w:val="18"/>
          <w:lang w:val="lt-LT"/>
        </w:rPr>
        <w:t>i</w:t>
      </w:r>
      <w:r w:rsidRPr="00462715">
        <w:rPr>
          <w:sz w:val="18"/>
          <w:szCs w:val="18"/>
        </w:rPr>
        <w:t xml:space="preserve"> aplinkos apsaugos normatyv</w:t>
      </w:r>
      <w:r w:rsidRPr="00462715">
        <w:rPr>
          <w:sz w:val="18"/>
          <w:szCs w:val="18"/>
          <w:lang w:val="lt-LT"/>
        </w:rPr>
        <w:t>ai</w:t>
      </w:r>
      <w:r w:rsidRPr="00462715">
        <w:rPr>
          <w:sz w:val="18"/>
          <w:szCs w:val="18"/>
        </w:rPr>
        <w:t xml:space="preserve"> vandens, oro ar dirvožemio taršai, nekeliant neigiamo poveikio visuomenės sveikatai;</w:t>
      </w:r>
      <w:r w:rsidRPr="00462715">
        <w:rPr>
          <w:sz w:val="18"/>
          <w:szCs w:val="18"/>
          <w:lang w:val="lt-LT"/>
        </w:rPr>
        <w:t xml:space="preserve"> nebus viršyti </w:t>
      </w:r>
      <w:r w:rsidRPr="00462715">
        <w:rPr>
          <w:sz w:val="18"/>
          <w:szCs w:val="18"/>
        </w:rPr>
        <w:t>teisės aktuose nustatyt</w:t>
      </w:r>
      <w:r w:rsidRPr="00462715">
        <w:rPr>
          <w:sz w:val="18"/>
          <w:szCs w:val="18"/>
          <w:lang w:val="lt-LT"/>
        </w:rPr>
        <w:t>i</w:t>
      </w:r>
      <w:r w:rsidRPr="00462715">
        <w:rPr>
          <w:sz w:val="18"/>
          <w:szCs w:val="18"/>
        </w:rPr>
        <w:t xml:space="preserve"> triukšmo ar kvapų normatyv</w:t>
      </w:r>
      <w:r w:rsidRPr="00462715">
        <w:rPr>
          <w:sz w:val="18"/>
          <w:szCs w:val="18"/>
          <w:lang w:val="lt-LT"/>
        </w:rPr>
        <w:t>ai</w:t>
      </w:r>
      <w:r w:rsidRPr="00462715">
        <w:rPr>
          <w:sz w:val="18"/>
          <w:szCs w:val="18"/>
        </w:rPr>
        <w:t>;</w:t>
      </w:r>
      <w:r w:rsidRPr="00462715">
        <w:rPr>
          <w:sz w:val="18"/>
          <w:szCs w:val="18"/>
          <w:lang w:val="lt-LT"/>
        </w:rPr>
        <w:t xml:space="preserve"> nesukeltas </w:t>
      </w:r>
      <w:r w:rsidRPr="00462715">
        <w:rPr>
          <w:sz w:val="18"/>
          <w:szCs w:val="18"/>
        </w:rPr>
        <w:t>neigiam</w:t>
      </w:r>
      <w:r w:rsidRPr="00462715">
        <w:rPr>
          <w:sz w:val="18"/>
          <w:szCs w:val="18"/>
          <w:lang w:val="lt-LT"/>
        </w:rPr>
        <w:t>as</w:t>
      </w:r>
      <w:r w:rsidRPr="00462715">
        <w:rPr>
          <w:sz w:val="18"/>
          <w:szCs w:val="18"/>
        </w:rPr>
        <w:t xml:space="preserve"> poveiki</w:t>
      </w:r>
      <w:r w:rsidRPr="00462715">
        <w:rPr>
          <w:sz w:val="18"/>
          <w:szCs w:val="18"/>
          <w:lang w:val="lt-LT"/>
        </w:rPr>
        <w:t>s</w:t>
      </w:r>
      <w:r w:rsidRPr="00462715">
        <w:rPr>
          <w:sz w:val="18"/>
          <w:szCs w:val="18"/>
        </w:rPr>
        <w:t xml:space="preserve"> kraštovaizdžiui ar aplinkosauginiu, gamtiniu ir (ar) kultūriniu požiūriu svarbioms vietovėms.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7F1AC" w14:textId="77777777" w:rsidR="00864EF1" w:rsidRPr="00912DE6" w:rsidRDefault="00864EF1" w:rsidP="00A758F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9AE89A"/>
    <w:lvl w:ilvl="0">
      <w:start w:val="1"/>
      <w:numFmt w:val="decimal"/>
      <w:pStyle w:val="Sraassunumeriais5"/>
      <w:lvlText w:val="%1."/>
      <w:lvlJc w:val="left"/>
      <w:pPr>
        <w:tabs>
          <w:tab w:val="num" w:pos="1492"/>
        </w:tabs>
        <w:ind w:left="1492" w:hanging="360"/>
      </w:pPr>
      <w:rPr>
        <w:rFonts w:cs="Times New Roman"/>
      </w:rPr>
    </w:lvl>
  </w:abstractNum>
  <w:abstractNum w:abstractNumId="1">
    <w:nsid w:val="FFFFFF7D"/>
    <w:multiLevelType w:val="singleLevel"/>
    <w:tmpl w:val="0EAAD5D8"/>
    <w:lvl w:ilvl="0">
      <w:start w:val="1"/>
      <w:numFmt w:val="decimal"/>
      <w:pStyle w:val="Sraassunumeriais4"/>
      <w:lvlText w:val="%1."/>
      <w:lvlJc w:val="left"/>
      <w:pPr>
        <w:tabs>
          <w:tab w:val="num" w:pos="1209"/>
        </w:tabs>
        <w:ind w:left="1209" w:hanging="360"/>
      </w:pPr>
    </w:lvl>
  </w:abstractNum>
  <w:abstractNum w:abstractNumId="2">
    <w:nsid w:val="FFFFFF7E"/>
    <w:multiLevelType w:val="singleLevel"/>
    <w:tmpl w:val="6CA20F9A"/>
    <w:lvl w:ilvl="0">
      <w:start w:val="1"/>
      <w:numFmt w:val="decimal"/>
      <w:pStyle w:val="Appendix"/>
      <w:lvlText w:val="%1."/>
      <w:lvlJc w:val="left"/>
      <w:pPr>
        <w:tabs>
          <w:tab w:val="num" w:pos="926"/>
        </w:tabs>
        <w:ind w:left="926" w:hanging="360"/>
      </w:pPr>
    </w:lvl>
  </w:abstractNum>
  <w:abstractNum w:abstractNumId="3">
    <w:nsid w:val="FFFFFF80"/>
    <w:multiLevelType w:val="singleLevel"/>
    <w:tmpl w:val="5F025CF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4">
    <w:nsid w:val="FFFFFF81"/>
    <w:multiLevelType w:val="singleLevel"/>
    <w:tmpl w:val="56CAD998"/>
    <w:lvl w:ilvl="0">
      <w:start w:val="1"/>
      <w:numFmt w:val="bullet"/>
      <w:pStyle w:val="Sraassuenkleliais4"/>
      <w:lvlText w:val=""/>
      <w:lvlJc w:val="left"/>
      <w:pPr>
        <w:tabs>
          <w:tab w:val="num" w:pos="1209"/>
        </w:tabs>
        <w:ind w:left="1209" w:hanging="360"/>
      </w:pPr>
      <w:rPr>
        <w:rFonts w:ascii="Symbol" w:hAnsi="Symbol" w:hint="default"/>
      </w:rPr>
    </w:lvl>
  </w:abstractNum>
  <w:abstractNum w:abstractNumId="5">
    <w:nsid w:val="00F31E4D"/>
    <w:multiLevelType w:val="hybridMultilevel"/>
    <w:tmpl w:val="34B68756"/>
    <w:lvl w:ilvl="0" w:tplc="9A3A0B3E">
      <w:start w:val="1"/>
      <w:numFmt w:val="upperRoman"/>
      <w:lvlText w:val="(%1)"/>
      <w:lvlJc w:val="left"/>
      <w:pPr>
        <w:ind w:left="1353" w:hanging="360"/>
      </w:pPr>
      <w:rPr>
        <w:rFonts w:ascii="Times New Roman" w:eastAsia="Times New Roman" w:hAnsi="Times New Roman" w:cs="Times New Roman"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6">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7B9060D"/>
    <w:multiLevelType w:val="hybridMultilevel"/>
    <w:tmpl w:val="AEF453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0CD62771"/>
    <w:multiLevelType w:val="hybridMultilevel"/>
    <w:tmpl w:val="2B26C5D0"/>
    <w:lvl w:ilvl="0" w:tplc="04270001">
      <w:start w:val="1"/>
      <w:numFmt w:val="bullet"/>
      <w:lvlText w:val=""/>
      <w:lvlJc w:val="left"/>
      <w:pPr>
        <w:ind w:left="916" w:hanging="360"/>
      </w:pPr>
      <w:rPr>
        <w:rFonts w:ascii="Symbol" w:hAnsi="Symbol" w:hint="default"/>
      </w:rPr>
    </w:lvl>
    <w:lvl w:ilvl="1" w:tplc="04270003" w:tentative="1">
      <w:start w:val="1"/>
      <w:numFmt w:val="bullet"/>
      <w:lvlText w:val="o"/>
      <w:lvlJc w:val="left"/>
      <w:pPr>
        <w:ind w:left="1636" w:hanging="360"/>
      </w:pPr>
      <w:rPr>
        <w:rFonts w:ascii="Courier New" w:hAnsi="Courier New" w:cs="Courier New" w:hint="default"/>
      </w:rPr>
    </w:lvl>
    <w:lvl w:ilvl="2" w:tplc="04270005" w:tentative="1">
      <w:start w:val="1"/>
      <w:numFmt w:val="bullet"/>
      <w:lvlText w:val=""/>
      <w:lvlJc w:val="left"/>
      <w:pPr>
        <w:ind w:left="2356" w:hanging="360"/>
      </w:pPr>
      <w:rPr>
        <w:rFonts w:ascii="Wingdings" w:hAnsi="Wingdings" w:hint="default"/>
      </w:rPr>
    </w:lvl>
    <w:lvl w:ilvl="3" w:tplc="04270001" w:tentative="1">
      <w:start w:val="1"/>
      <w:numFmt w:val="bullet"/>
      <w:lvlText w:val=""/>
      <w:lvlJc w:val="left"/>
      <w:pPr>
        <w:ind w:left="3076" w:hanging="360"/>
      </w:pPr>
      <w:rPr>
        <w:rFonts w:ascii="Symbol" w:hAnsi="Symbol" w:hint="default"/>
      </w:rPr>
    </w:lvl>
    <w:lvl w:ilvl="4" w:tplc="04270003" w:tentative="1">
      <w:start w:val="1"/>
      <w:numFmt w:val="bullet"/>
      <w:lvlText w:val="o"/>
      <w:lvlJc w:val="left"/>
      <w:pPr>
        <w:ind w:left="3796" w:hanging="360"/>
      </w:pPr>
      <w:rPr>
        <w:rFonts w:ascii="Courier New" w:hAnsi="Courier New" w:cs="Courier New" w:hint="default"/>
      </w:rPr>
    </w:lvl>
    <w:lvl w:ilvl="5" w:tplc="04270005" w:tentative="1">
      <w:start w:val="1"/>
      <w:numFmt w:val="bullet"/>
      <w:lvlText w:val=""/>
      <w:lvlJc w:val="left"/>
      <w:pPr>
        <w:ind w:left="4516" w:hanging="360"/>
      </w:pPr>
      <w:rPr>
        <w:rFonts w:ascii="Wingdings" w:hAnsi="Wingdings" w:hint="default"/>
      </w:rPr>
    </w:lvl>
    <w:lvl w:ilvl="6" w:tplc="04270001" w:tentative="1">
      <w:start w:val="1"/>
      <w:numFmt w:val="bullet"/>
      <w:lvlText w:val=""/>
      <w:lvlJc w:val="left"/>
      <w:pPr>
        <w:ind w:left="5236" w:hanging="360"/>
      </w:pPr>
      <w:rPr>
        <w:rFonts w:ascii="Symbol" w:hAnsi="Symbol" w:hint="default"/>
      </w:rPr>
    </w:lvl>
    <w:lvl w:ilvl="7" w:tplc="04270003" w:tentative="1">
      <w:start w:val="1"/>
      <w:numFmt w:val="bullet"/>
      <w:lvlText w:val="o"/>
      <w:lvlJc w:val="left"/>
      <w:pPr>
        <w:ind w:left="5956" w:hanging="360"/>
      </w:pPr>
      <w:rPr>
        <w:rFonts w:ascii="Courier New" w:hAnsi="Courier New" w:cs="Courier New" w:hint="default"/>
      </w:rPr>
    </w:lvl>
    <w:lvl w:ilvl="8" w:tplc="04270005" w:tentative="1">
      <w:start w:val="1"/>
      <w:numFmt w:val="bullet"/>
      <w:lvlText w:val=""/>
      <w:lvlJc w:val="left"/>
      <w:pPr>
        <w:ind w:left="6676" w:hanging="360"/>
      </w:pPr>
      <w:rPr>
        <w:rFonts w:ascii="Wingdings" w:hAnsi="Wingdings" w:hint="default"/>
      </w:rPr>
    </w:lvl>
  </w:abstractNum>
  <w:abstractNum w:abstractNumId="9">
    <w:nsid w:val="0CFD7AD9"/>
    <w:multiLevelType w:val="multilevel"/>
    <w:tmpl w:val="700637C2"/>
    <w:styleLink w:val="CowiBulletList"/>
    <w:lvl w:ilvl="0">
      <w:start w:val="1"/>
      <w:numFmt w:val="bullet"/>
      <w:lvlText w:val="•"/>
      <w:lvlJc w:val="left"/>
      <w:pPr>
        <w:tabs>
          <w:tab w:val="num" w:pos="425"/>
        </w:tabs>
        <w:ind w:left="425" w:hanging="425"/>
      </w:pPr>
      <w:rPr>
        <w:rFonts w:ascii="Times New Roman" w:hAnsi="Times New Roman" w:hint="default"/>
      </w:rPr>
    </w:lvl>
    <w:lvl w:ilvl="1">
      <w:start w:val="1"/>
      <w:numFmt w:val="bullet"/>
      <w:lvlText w:val="-"/>
      <w:lvlJc w:val="left"/>
      <w:pPr>
        <w:tabs>
          <w:tab w:val="num" w:pos="851"/>
        </w:tabs>
        <w:ind w:left="851" w:hanging="426"/>
      </w:pPr>
      <w:rPr>
        <w:rFonts w:ascii="Times New Roman" w:hAnsi="Times New Roman" w:hint="default"/>
      </w:rPr>
    </w:lvl>
    <w:lvl w:ilvl="2">
      <w:start w:val="1"/>
      <w:numFmt w:val="bullet"/>
      <w:lvlText w:val="-"/>
      <w:lvlJc w:val="left"/>
      <w:pPr>
        <w:tabs>
          <w:tab w:val="num" w:pos="1276"/>
        </w:tabs>
        <w:ind w:left="1276" w:hanging="425"/>
      </w:pPr>
      <w:rPr>
        <w:rFonts w:ascii="Times New Roman" w:hAnsi="Times New Roman" w:hint="default"/>
      </w:rPr>
    </w:lvl>
    <w:lvl w:ilvl="3">
      <w:start w:val="1"/>
      <w:numFmt w:val="bullet"/>
      <w:lvlText w:val="-"/>
      <w:lvlJc w:val="left"/>
      <w:pPr>
        <w:tabs>
          <w:tab w:val="num" w:pos="1701"/>
        </w:tabs>
        <w:ind w:left="1701" w:hanging="425"/>
      </w:pPr>
      <w:rPr>
        <w:rFonts w:ascii="Times New Roman" w:hAnsi="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0">
    <w:nsid w:val="10605EEA"/>
    <w:multiLevelType w:val="hybridMultilevel"/>
    <w:tmpl w:val="F052133C"/>
    <w:lvl w:ilvl="0" w:tplc="6A0CE428">
      <w:start w:val="1"/>
      <w:numFmt w:val="bullet"/>
      <w:lvlText w:val="-"/>
      <w:lvlJc w:val="left"/>
      <w:pPr>
        <w:ind w:left="720" w:hanging="360"/>
      </w:pPr>
      <w:rPr>
        <w:rFonts w:ascii="Times New Roman" w:eastAsia="Calibr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1672514A"/>
    <w:multiLevelType w:val="multilevel"/>
    <w:tmpl w:val="82E2B2A2"/>
    <w:lvl w:ilvl="0">
      <w:start w:val="1"/>
      <w:numFmt w:val="decimal"/>
      <w:pStyle w:val="TESHeading1"/>
      <w:lvlText w:val="%1"/>
      <w:lvlJc w:val="left"/>
      <w:pPr>
        <w:ind w:left="567" w:hanging="567"/>
      </w:pPr>
      <w:rPr>
        <w:rFonts w:hint="default"/>
      </w:rPr>
    </w:lvl>
    <w:lvl w:ilvl="1">
      <w:start w:val="1"/>
      <w:numFmt w:val="decimal"/>
      <w:pStyle w:val="TESHeading2"/>
      <w:lvlText w:val="%1.%2"/>
      <w:lvlJc w:val="left"/>
      <w:pPr>
        <w:ind w:left="720" w:hanging="720"/>
      </w:pPr>
      <w:rPr>
        <w:rFonts w:hint="default"/>
      </w:rPr>
    </w:lvl>
    <w:lvl w:ilvl="2">
      <w:start w:val="1"/>
      <w:numFmt w:val="decimal"/>
      <w:pStyle w:val="TES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A7E18F5"/>
    <w:multiLevelType w:val="multilevel"/>
    <w:tmpl w:val="4BC8A934"/>
    <w:lvl w:ilvl="0">
      <w:start w:val="1"/>
      <w:numFmt w:val="decimal"/>
      <w:pStyle w:val="ContentsPage"/>
      <w:lvlText w:val="%1."/>
      <w:lvlJc w:val="left"/>
      <w:pPr>
        <w:tabs>
          <w:tab w:val="num" w:pos="720"/>
        </w:tabs>
        <w:ind w:left="720" w:hanging="360"/>
      </w:pPr>
    </w:lvl>
    <w:lvl w:ilvl="1" w:tentative="1">
      <w:start w:val="1"/>
      <w:numFmt w:val="decimal"/>
      <w:pStyle w:val="gerard"/>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pStyle w:val="StyleHeading4Ari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pStyle w:val="Antrat9"/>
      <w:lvlText w:val="%9."/>
      <w:lvlJc w:val="left"/>
      <w:pPr>
        <w:tabs>
          <w:tab w:val="num" w:pos="6480"/>
        </w:tabs>
        <w:ind w:left="6480" w:hanging="360"/>
      </w:pPr>
    </w:lvl>
  </w:abstractNum>
  <w:abstractNum w:abstractNumId="13">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4">
    <w:nsid w:val="1D6D1414"/>
    <w:multiLevelType w:val="multilevel"/>
    <w:tmpl w:val="04060023"/>
    <w:styleLink w:val="Straipsnissekcija"/>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23331117"/>
    <w:multiLevelType w:val="multilevel"/>
    <w:tmpl w:val="5BDA225C"/>
    <w:styleLink w:val="CowiTableNumberList"/>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283"/>
      </w:pPr>
      <w:rPr>
        <w:rFonts w:cs="Times New Roman" w:hint="default"/>
      </w:rPr>
    </w:lvl>
    <w:lvl w:ilvl="2">
      <w:start w:val="1"/>
      <w:numFmt w:val="lowerLetter"/>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7">
    <w:nsid w:val="264617B0"/>
    <w:multiLevelType w:val="hybridMultilevel"/>
    <w:tmpl w:val="CD2E10B2"/>
    <w:lvl w:ilvl="0" w:tplc="9A3A0B3E">
      <w:start w:val="1"/>
      <w:numFmt w:val="upperRoman"/>
      <w:lvlText w:val="(%1)"/>
      <w:lvlJc w:val="left"/>
      <w:pPr>
        <w:ind w:left="1353" w:hanging="360"/>
      </w:pPr>
      <w:rPr>
        <w:rFonts w:ascii="Times New Roman" w:eastAsia="Times New Roman" w:hAnsi="Times New Roman" w:cs="Times New Roman"/>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18">
    <w:nsid w:val="29B83BF2"/>
    <w:multiLevelType w:val="hybridMultilevel"/>
    <w:tmpl w:val="D7B039E0"/>
    <w:lvl w:ilvl="0" w:tplc="9A3A0B3E">
      <w:start w:val="1"/>
      <w:numFmt w:val="upperRoman"/>
      <w:lvlText w:val="(%1)"/>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2ED13172"/>
    <w:multiLevelType w:val="hybridMultilevel"/>
    <w:tmpl w:val="55504D28"/>
    <w:lvl w:ilvl="0" w:tplc="9A3A0B3E">
      <w:start w:val="1"/>
      <w:numFmt w:val="upp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5B363AA"/>
    <w:multiLevelType w:val="multilevel"/>
    <w:tmpl w:val="A3D6D476"/>
    <w:lvl w:ilvl="0">
      <w:start w:val="1"/>
      <w:numFmt w:val="decimal"/>
      <w:pStyle w:val="prastojitrauka"/>
      <w:suff w:val="space"/>
      <w:lvlText w:val="%1."/>
      <w:lvlJc w:val="left"/>
      <w:pPr>
        <w:ind w:left="284" w:hanging="284"/>
      </w:pPr>
      <w:rPr>
        <w:rFonts w:hint="default"/>
      </w:rPr>
    </w:lvl>
    <w:lvl w:ilvl="1">
      <w:start w:val="1"/>
      <w:numFmt w:val="decimal"/>
      <w:pStyle w:val="MyStyleheading1"/>
      <w:suff w:val="space"/>
      <w:lvlText w:val="%1.%2."/>
      <w:lvlJc w:val="left"/>
      <w:pPr>
        <w:ind w:left="612" w:hanging="442"/>
      </w:pPr>
      <w:rPr>
        <w:rFonts w:hint="default"/>
      </w:rPr>
    </w:lvl>
    <w:lvl w:ilvl="2">
      <w:start w:val="1"/>
      <w:numFmt w:val="decimal"/>
      <w:pStyle w:val="MyStyleheading2"/>
      <w:suff w:val="space"/>
      <w:lvlText w:val="%1.%2.%3."/>
      <w:lvlJc w:val="left"/>
      <w:pPr>
        <w:ind w:left="964" w:hanging="624"/>
      </w:pPr>
      <w:rPr>
        <w:rFonts w:hint="default"/>
      </w:rPr>
    </w:lvl>
    <w:lvl w:ilvl="3">
      <w:start w:val="1"/>
      <w:numFmt w:val="decimal"/>
      <w:pStyle w:val="MyStyleheading3"/>
      <w:suff w:val="space"/>
      <w:lvlText w:val="%1.%2.%3.%4."/>
      <w:lvlJc w:val="left"/>
      <w:pPr>
        <w:ind w:left="1168" w:hanging="658"/>
      </w:pPr>
      <w:rPr>
        <w:rFonts w:hint="default"/>
      </w:rPr>
    </w:lvl>
    <w:lvl w:ilvl="4">
      <w:start w:val="1"/>
      <w:numFmt w:val="decimal"/>
      <w:pStyle w:val="MyStyleheading4"/>
      <w:suff w:val="space"/>
      <w:lvlText w:val="%1.%2.%3.%4.%5."/>
      <w:lvlJc w:val="left"/>
      <w:pPr>
        <w:ind w:left="1486" w:hanging="806"/>
      </w:pPr>
      <w:rPr>
        <w:rFonts w:hint="default"/>
      </w:rPr>
    </w:lvl>
    <w:lvl w:ilvl="5">
      <w:start w:val="1"/>
      <w:numFmt w:val="decimal"/>
      <w:pStyle w:val="MyStyleheading5"/>
      <w:suff w:val="space"/>
      <w:lvlText w:val="%1.%2.%3.%4.%5.%6."/>
      <w:lvlJc w:val="left"/>
      <w:pPr>
        <w:ind w:left="1803" w:hanging="952"/>
      </w:pPr>
      <w:rPr>
        <w:rFonts w:hint="default"/>
      </w:rPr>
    </w:lvl>
    <w:lvl w:ilvl="6">
      <w:start w:val="1"/>
      <w:numFmt w:val="decimal"/>
      <w:pStyle w:val="MyStyleheading6"/>
      <w:suff w:val="space"/>
      <w:lvlText w:val="%1.%2.%3.%4.%5.%6.%7."/>
      <w:lvlJc w:val="left"/>
      <w:pPr>
        <w:ind w:left="2126" w:hanging="1105"/>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825142F"/>
    <w:multiLevelType w:val="singleLevel"/>
    <w:tmpl w:val="F4E468C6"/>
    <w:lvl w:ilvl="0">
      <w:start w:val="2"/>
      <w:numFmt w:val="bullet"/>
      <w:pStyle w:val="Listbulletnospace"/>
      <w:lvlText w:val="-"/>
      <w:lvlJc w:val="left"/>
      <w:pPr>
        <w:tabs>
          <w:tab w:val="num" w:pos="672"/>
        </w:tabs>
        <w:ind w:left="672" w:hanging="360"/>
      </w:pPr>
      <w:rPr>
        <w:rFonts w:hint="default"/>
      </w:rPr>
    </w:lvl>
  </w:abstractNum>
  <w:abstractNum w:abstractNumId="23">
    <w:nsid w:val="425A35A2"/>
    <w:multiLevelType w:val="hybridMultilevel"/>
    <w:tmpl w:val="6AC47264"/>
    <w:lvl w:ilvl="0" w:tplc="9A3A0B3E">
      <w:start w:val="1"/>
      <w:numFmt w:val="upperRoman"/>
      <w:lvlText w:val="(%1)"/>
      <w:lvlJc w:val="left"/>
      <w:pPr>
        <w:ind w:left="1080" w:hanging="360"/>
      </w:pPr>
      <w:rPr>
        <w:rFonts w:ascii="Times New Roman" w:eastAsia="Times New Roman" w:hAnsi="Times New Roman" w:cs="Times New Roman"/>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nsid w:val="4EF85391"/>
    <w:multiLevelType w:val="hybridMultilevel"/>
    <w:tmpl w:val="20AA6750"/>
    <w:lvl w:ilvl="0" w:tplc="1CE27AA2">
      <w:start w:val="1"/>
      <w:numFmt w:val="lowerLetter"/>
      <w:lvlText w:val="%1)"/>
      <w:lvlJc w:val="left"/>
      <w:pPr>
        <w:ind w:left="795" w:hanging="43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58C37139"/>
    <w:multiLevelType w:val="multilevel"/>
    <w:tmpl w:val="4378DE38"/>
    <w:lvl w:ilvl="0">
      <w:start w:val="1"/>
      <w:numFmt w:val="decimal"/>
      <w:pStyle w:val="TESAnnex"/>
      <w:lvlText w:val="%1 Priedas.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E041579"/>
    <w:multiLevelType w:val="hybridMultilevel"/>
    <w:tmpl w:val="CC0A1504"/>
    <w:lvl w:ilvl="0" w:tplc="6A0CE428">
      <w:start w:val="1"/>
      <w:numFmt w:val="bullet"/>
      <w:lvlText w:val="-"/>
      <w:lvlJc w:val="left"/>
      <w:pPr>
        <w:ind w:left="720" w:hanging="360"/>
      </w:pPr>
      <w:rPr>
        <w:rFonts w:ascii="Times New Roman" w:eastAsia="Calibr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63405100"/>
    <w:multiLevelType w:val="multilevel"/>
    <w:tmpl w:val="2E1AE494"/>
    <w:styleLink w:val="CowiTableBulletList"/>
    <w:lvl w:ilvl="0">
      <w:start w:val="1"/>
      <w:numFmt w:val="bullet"/>
      <w:lvlText w:val="•"/>
      <w:lvlJc w:val="left"/>
      <w:pPr>
        <w:tabs>
          <w:tab w:val="num" w:pos="284"/>
        </w:tabs>
        <w:ind w:left="284" w:hanging="284"/>
      </w:pPr>
      <w:rPr>
        <w:rFonts w:ascii="Arial" w:hAnsi="Arial" w:hint="default"/>
        <w:sz w:val="18"/>
      </w:rPr>
    </w:lvl>
    <w:lvl w:ilvl="1">
      <w:start w:val="1"/>
      <w:numFmt w:val="bullet"/>
      <w:lvlText w:val="-"/>
      <w:lvlJc w:val="left"/>
      <w:pPr>
        <w:tabs>
          <w:tab w:val="num" w:pos="567"/>
        </w:tabs>
        <w:ind w:left="567" w:hanging="283"/>
      </w:pPr>
      <w:rPr>
        <w:rFonts w:ascii="Times New Roman" w:hAnsi="Times New Roman" w:hint="default"/>
      </w:rPr>
    </w:lvl>
    <w:lvl w:ilvl="2">
      <w:start w:val="1"/>
      <w:numFmt w:val="bullet"/>
      <w:lvlText w:val="-"/>
      <w:lvlJc w:val="left"/>
      <w:pPr>
        <w:tabs>
          <w:tab w:val="num" w:pos="851"/>
        </w:tabs>
        <w:ind w:left="851" w:hanging="284"/>
      </w:pPr>
      <w:rPr>
        <w:rFonts w:ascii="Times New Roman" w:hAnsi="Times New Roman" w:hint="default"/>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6A0F2299"/>
    <w:multiLevelType w:val="hybridMultilevel"/>
    <w:tmpl w:val="778A7CD4"/>
    <w:lvl w:ilvl="0" w:tplc="04270001">
      <w:start w:val="1"/>
      <w:numFmt w:val="bullet"/>
      <w:lvlText w:val=""/>
      <w:lvlJc w:val="left"/>
      <w:pPr>
        <w:ind w:left="720" w:hanging="360"/>
      </w:pPr>
      <w:rPr>
        <w:rFonts w:ascii="Symbol" w:hAnsi="Symbol" w:hint="default"/>
      </w:rPr>
    </w:lvl>
    <w:lvl w:ilvl="1" w:tplc="3B9A0FFC">
      <w:start w:val="4"/>
      <w:numFmt w:val="bullet"/>
      <w:lvlText w:val="-"/>
      <w:lvlJc w:val="left"/>
      <w:pPr>
        <w:ind w:left="1440" w:hanging="360"/>
      </w:pPr>
      <w:rPr>
        <w:rFonts w:ascii="TimesNewRomanPSMT" w:eastAsia="Times New Roman"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6CD575D2"/>
    <w:multiLevelType w:val="hybridMultilevel"/>
    <w:tmpl w:val="70CA9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6D367607"/>
    <w:multiLevelType w:val="multilevel"/>
    <w:tmpl w:val="66AE8800"/>
    <w:styleLink w:val="CowiHeadings"/>
    <w:lvl w:ilvl="0">
      <w:start w:val="1"/>
      <w:numFmt w:val="decimal"/>
      <w:lvlText w:val="%1"/>
      <w:lvlJc w:val="left"/>
      <w:pPr>
        <w:tabs>
          <w:tab w:val="num" w:pos="851"/>
        </w:tabs>
        <w:ind w:left="851" w:hanging="851"/>
      </w:pPr>
      <w:rPr>
        <w:rFonts w:ascii="Arial" w:hAnsi="Arial" w:cs="Times New Roman" w:hint="default"/>
        <w:b/>
        <w:color w:val="auto"/>
        <w:sz w:val="32"/>
        <w:u w:val="none"/>
      </w:rPr>
    </w:lvl>
    <w:lvl w:ilvl="1">
      <w:start w:val="1"/>
      <w:numFmt w:val="decimal"/>
      <w:lvlText w:val="%1.%2"/>
      <w:lvlJc w:val="left"/>
      <w:pPr>
        <w:tabs>
          <w:tab w:val="num" w:pos="851"/>
        </w:tabs>
        <w:ind w:left="851" w:hanging="851"/>
      </w:pPr>
      <w:rPr>
        <w:rFonts w:ascii="Arial" w:hAnsi="Arial" w:cs="Times New Roman" w:hint="default"/>
        <w:b/>
        <w:sz w:val="27"/>
      </w:rPr>
    </w:lvl>
    <w:lvl w:ilvl="2">
      <w:start w:val="1"/>
      <w:numFmt w:val="decimal"/>
      <w:lvlText w:val="%1.%2.%3"/>
      <w:lvlJc w:val="left"/>
      <w:pPr>
        <w:tabs>
          <w:tab w:val="num" w:pos="851"/>
        </w:tabs>
        <w:ind w:left="851" w:hanging="851"/>
      </w:pPr>
      <w:rPr>
        <w:rFonts w:ascii="Arial" w:hAnsi="Arial" w:cs="Times New Roman" w:hint="default"/>
        <w:b/>
        <w:color w:val="auto"/>
        <w:sz w:val="23"/>
      </w:rPr>
    </w:lvl>
    <w:lvl w:ilvl="3">
      <w:start w:val="1"/>
      <w:numFmt w:val="decimal"/>
      <w:lvlText w:val="%1.%2.%3.%4"/>
      <w:lvlJc w:val="left"/>
      <w:pPr>
        <w:tabs>
          <w:tab w:val="num" w:pos="1276"/>
        </w:tabs>
        <w:ind w:left="1276" w:hanging="1276"/>
      </w:pPr>
      <w:rPr>
        <w:rFonts w:ascii="Arial" w:hAnsi="Arial" w:cs="Times New Roman" w:hint="default"/>
        <w:b/>
        <w:sz w:val="20"/>
      </w:rPr>
    </w:lvl>
    <w:lvl w:ilvl="4">
      <w:start w:val="1"/>
      <w:numFmt w:val="decimal"/>
      <w:lvlText w:val="%1.%2.%3.%4.%5"/>
      <w:lvlJc w:val="left"/>
      <w:pPr>
        <w:tabs>
          <w:tab w:val="num" w:pos="1276"/>
        </w:tabs>
        <w:ind w:left="1276" w:hanging="1276"/>
      </w:pPr>
      <w:rPr>
        <w:rFonts w:ascii="Arial" w:hAnsi="Arial" w:cs="Times New Roman" w:hint="default"/>
        <w:b/>
        <w:sz w:val="20"/>
      </w:rPr>
    </w:lvl>
    <w:lvl w:ilvl="5">
      <w:start w:val="1"/>
      <w:numFmt w:val="lowerRoman"/>
      <w:lvlText w:val="(%6)"/>
      <w:lvlJc w:val="left"/>
      <w:pPr>
        <w:tabs>
          <w:tab w:val="num" w:pos="851"/>
        </w:tabs>
        <w:ind w:left="851" w:hanging="851"/>
      </w:pPr>
      <w:rPr>
        <w:rFonts w:cs="Times New Roman" w:hint="default"/>
      </w:rPr>
    </w:lvl>
    <w:lvl w:ilvl="6">
      <w:start w:val="1"/>
      <w:numFmt w:val="none"/>
      <w:lvlRestart w:val="0"/>
      <w:suff w:val="nothing"/>
      <w:lvlText w:val=""/>
      <w:lvlJc w:val="left"/>
      <w:rPr>
        <w:rFonts w:ascii="Arial" w:hAnsi="Arial" w:cs="Times New Roman" w:hint="default"/>
        <w:b/>
        <w:sz w:val="32"/>
      </w:rPr>
    </w:lvl>
    <w:lvl w:ilvl="7">
      <w:start w:val="1"/>
      <w:numFmt w:val="lowerLetter"/>
      <w:lvlText w:val="%8."/>
      <w:lvlJc w:val="left"/>
      <w:pPr>
        <w:tabs>
          <w:tab w:val="num" w:pos="851"/>
        </w:tabs>
        <w:ind w:left="851" w:hanging="851"/>
      </w:pPr>
      <w:rPr>
        <w:rFonts w:cs="Times New Roman" w:hint="default"/>
      </w:rPr>
    </w:lvl>
    <w:lvl w:ilvl="8">
      <w:start w:val="1"/>
      <w:numFmt w:val="lowerRoman"/>
      <w:lvlText w:val="%9."/>
      <w:lvlJc w:val="left"/>
      <w:pPr>
        <w:tabs>
          <w:tab w:val="num" w:pos="851"/>
        </w:tabs>
        <w:ind w:left="851" w:hanging="851"/>
      </w:pPr>
      <w:rPr>
        <w:rFonts w:cs="Times New Roman" w:hint="default"/>
      </w:rPr>
    </w:lvl>
  </w:abstractNum>
  <w:abstractNum w:abstractNumId="31">
    <w:nsid w:val="75505AD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nsid w:val="7B3F62B3"/>
    <w:multiLevelType w:val="hybridMultilevel"/>
    <w:tmpl w:val="59325142"/>
    <w:lvl w:ilvl="0" w:tplc="9A3A0B3E">
      <w:start w:val="1"/>
      <w:numFmt w:val="upperRoman"/>
      <w:lvlText w:val="(%1)"/>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 w:numId="6">
    <w:abstractNumId w:val="1"/>
  </w:num>
  <w:num w:numId="7">
    <w:abstractNumId w:val="0"/>
  </w:num>
  <w:num w:numId="8">
    <w:abstractNumId w:val="31"/>
  </w:num>
  <w:num w:numId="9">
    <w:abstractNumId w:val="6"/>
  </w:num>
  <w:num w:numId="10">
    <w:abstractNumId w:val="14"/>
  </w:num>
  <w:num w:numId="11">
    <w:abstractNumId w:val="9"/>
  </w:num>
  <w:num w:numId="12">
    <w:abstractNumId w:val="13"/>
  </w:num>
  <w:num w:numId="13">
    <w:abstractNumId w:val="30"/>
  </w:num>
  <w:num w:numId="14">
    <w:abstractNumId w:val="27"/>
  </w:num>
  <w:num w:numId="15">
    <w:abstractNumId w:val="15"/>
  </w:num>
  <w:num w:numId="16">
    <w:abstractNumId w:val="11"/>
  </w:num>
  <w:num w:numId="17">
    <w:abstractNumId w:val="25"/>
  </w:num>
  <w:num w:numId="18">
    <w:abstractNumId w:val="22"/>
  </w:num>
  <w:num w:numId="19">
    <w:abstractNumId w:val="2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7"/>
  </w:num>
  <w:num w:numId="23">
    <w:abstractNumId w:val="19"/>
  </w:num>
  <w:num w:numId="24">
    <w:abstractNumId w:val="32"/>
  </w:num>
  <w:num w:numId="25">
    <w:abstractNumId w:val="23"/>
  </w:num>
  <w:num w:numId="26">
    <w:abstractNumId w:val="8"/>
  </w:num>
  <w:num w:numId="27">
    <w:abstractNumId w:val="10"/>
  </w:num>
  <w:num w:numId="28">
    <w:abstractNumId w:val="26"/>
  </w:num>
  <w:num w:numId="29">
    <w:abstractNumId w:val="24"/>
  </w:num>
  <w:num w:numId="30">
    <w:abstractNumId w:val="7"/>
  </w:num>
  <w:num w:numId="31">
    <w:abstractNumId w:val="29"/>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D11"/>
    <w:rsid w:val="000012CF"/>
    <w:rsid w:val="000115B9"/>
    <w:rsid w:val="00017B00"/>
    <w:rsid w:val="00017D77"/>
    <w:rsid w:val="00021507"/>
    <w:rsid w:val="00025651"/>
    <w:rsid w:val="00027D51"/>
    <w:rsid w:val="0003062C"/>
    <w:rsid w:val="00035350"/>
    <w:rsid w:val="00035E71"/>
    <w:rsid w:val="00051C88"/>
    <w:rsid w:val="00053CC8"/>
    <w:rsid w:val="00060B04"/>
    <w:rsid w:val="000669F7"/>
    <w:rsid w:val="000741C0"/>
    <w:rsid w:val="0007619A"/>
    <w:rsid w:val="000816CD"/>
    <w:rsid w:val="00082372"/>
    <w:rsid w:val="00082690"/>
    <w:rsid w:val="00083D9D"/>
    <w:rsid w:val="000A3842"/>
    <w:rsid w:val="000A3B0B"/>
    <w:rsid w:val="000A4A6E"/>
    <w:rsid w:val="000A5D69"/>
    <w:rsid w:val="000A6E31"/>
    <w:rsid w:val="000A6F07"/>
    <w:rsid w:val="000A7682"/>
    <w:rsid w:val="000B09B7"/>
    <w:rsid w:val="000B3165"/>
    <w:rsid w:val="000C6D10"/>
    <w:rsid w:val="000D1F6A"/>
    <w:rsid w:val="000E19E9"/>
    <w:rsid w:val="000E5FBB"/>
    <w:rsid w:val="000E6854"/>
    <w:rsid w:val="000F06B1"/>
    <w:rsid w:val="000F6D77"/>
    <w:rsid w:val="00104BC4"/>
    <w:rsid w:val="0012441A"/>
    <w:rsid w:val="0012737C"/>
    <w:rsid w:val="00132A66"/>
    <w:rsid w:val="00133999"/>
    <w:rsid w:val="00140229"/>
    <w:rsid w:val="00141F88"/>
    <w:rsid w:val="0015237B"/>
    <w:rsid w:val="00153B71"/>
    <w:rsid w:val="00160EFB"/>
    <w:rsid w:val="00162615"/>
    <w:rsid w:val="0016550F"/>
    <w:rsid w:val="0016682E"/>
    <w:rsid w:val="00166EA6"/>
    <w:rsid w:val="001763BA"/>
    <w:rsid w:val="001771D2"/>
    <w:rsid w:val="001823EF"/>
    <w:rsid w:val="00182E5B"/>
    <w:rsid w:val="00184406"/>
    <w:rsid w:val="00186906"/>
    <w:rsid w:val="00190CD5"/>
    <w:rsid w:val="00191F95"/>
    <w:rsid w:val="001A476F"/>
    <w:rsid w:val="001A5D6B"/>
    <w:rsid w:val="001B141C"/>
    <w:rsid w:val="001B2A79"/>
    <w:rsid w:val="001B2C87"/>
    <w:rsid w:val="001B78E9"/>
    <w:rsid w:val="001B79D9"/>
    <w:rsid w:val="001C56D8"/>
    <w:rsid w:val="001D0D9A"/>
    <w:rsid w:val="001D2E27"/>
    <w:rsid w:val="001D3605"/>
    <w:rsid w:val="001D67BB"/>
    <w:rsid w:val="001D72D7"/>
    <w:rsid w:val="001E3574"/>
    <w:rsid w:val="001F4737"/>
    <w:rsid w:val="002006B2"/>
    <w:rsid w:val="002017DF"/>
    <w:rsid w:val="00205733"/>
    <w:rsid w:val="00205A88"/>
    <w:rsid w:val="00207C01"/>
    <w:rsid w:val="00212491"/>
    <w:rsid w:val="002140E9"/>
    <w:rsid w:val="00215F9E"/>
    <w:rsid w:val="00223F55"/>
    <w:rsid w:val="002248CA"/>
    <w:rsid w:val="0022491F"/>
    <w:rsid w:val="0022578A"/>
    <w:rsid w:val="00230888"/>
    <w:rsid w:val="002368A0"/>
    <w:rsid w:val="0023693A"/>
    <w:rsid w:val="002454B0"/>
    <w:rsid w:val="002511D6"/>
    <w:rsid w:val="0025182A"/>
    <w:rsid w:val="00256DE4"/>
    <w:rsid w:val="00263A59"/>
    <w:rsid w:val="00266C30"/>
    <w:rsid w:val="00270CA4"/>
    <w:rsid w:val="0027548D"/>
    <w:rsid w:val="00285948"/>
    <w:rsid w:val="002877F8"/>
    <w:rsid w:val="00294DE8"/>
    <w:rsid w:val="002A04C6"/>
    <w:rsid w:val="002A2154"/>
    <w:rsid w:val="002A3C79"/>
    <w:rsid w:val="002A5EFF"/>
    <w:rsid w:val="002B1F3E"/>
    <w:rsid w:val="002B260A"/>
    <w:rsid w:val="002B2EB4"/>
    <w:rsid w:val="002B5A46"/>
    <w:rsid w:val="002B74D0"/>
    <w:rsid w:val="002C0ADE"/>
    <w:rsid w:val="002C7D4D"/>
    <w:rsid w:val="002D0563"/>
    <w:rsid w:val="002D0A73"/>
    <w:rsid w:val="002D3606"/>
    <w:rsid w:val="002E03E1"/>
    <w:rsid w:val="002E38FC"/>
    <w:rsid w:val="002E3F32"/>
    <w:rsid w:val="002E50CF"/>
    <w:rsid w:val="002E548E"/>
    <w:rsid w:val="002E6EE9"/>
    <w:rsid w:val="002E7A9C"/>
    <w:rsid w:val="002F6E6C"/>
    <w:rsid w:val="0030386D"/>
    <w:rsid w:val="00305D07"/>
    <w:rsid w:val="003368C7"/>
    <w:rsid w:val="00337AF0"/>
    <w:rsid w:val="0035241A"/>
    <w:rsid w:val="00354261"/>
    <w:rsid w:val="00357BED"/>
    <w:rsid w:val="00360E1A"/>
    <w:rsid w:val="00360EF8"/>
    <w:rsid w:val="00381CB1"/>
    <w:rsid w:val="003862E9"/>
    <w:rsid w:val="00386B00"/>
    <w:rsid w:val="00391B39"/>
    <w:rsid w:val="00395630"/>
    <w:rsid w:val="003A55EA"/>
    <w:rsid w:val="003B0A93"/>
    <w:rsid w:val="003B252D"/>
    <w:rsid w:val="003B7A68"/>
    <w:rsid w:val="003C0A4E"/>
    <w:rsid w:val="003C0C4A"/>
    <w:rsid w:val="003D06B3"/>
    <w:rsid w:val="003D5362"/>
    <w:rsid w:val="003E1992"/>
    <w:rsid w:val="003E4EA5"/>
    <w:rsid w:val="003F1BAD"/>
    <w:rsid w:val="003F707D"/>
    <w:rsid w:val="00402162"/>
    <w:rsid w:val="00403D7C"/>
    <w:rsid w:val="00405EA4"/>
    <w:rsid w:val="00407420"/>
    <w:rsid w:val="004110FA"/>
    <w:rsid w:val="00416A32"/>
    <w:rsid w:val="00420589"/>
    <w:rsid w:val="00423FEC"/>
    <w:rsid w:val="0042591A"/>
    <w:rsid w:val="00425E7B"/>
    <w:rsid w:val="004376D2"/>
    <w:rsid w:val="004429E7"/>
    <w:rsid w:val="00442B9A"/>
    <w:rsid w:val="00446526"/>
    <w:rsid w:val="004525A9"/>
    <w:rsid w:val="00453DA7"/>
    <w:rsid w:val="00460089"/>
    <w:rsid w:val="00460DA7"/>
    <w:rsid w:val="00462D36"/>
    <w:rsid w:val="004769CD"/>
    <w:rsid w:val="00476AA7"/>
    <w:rsid w:val="0048117F"/>
    <w:rsid w:val="004825A7"/>
    <w:rsid w:val="00485851"/>
    <w:rsid w:val="004957C4"/>
    <w:rsid w:val="004961D4"/>
    <w:rsid w:val="004B03B5"/>
    <w:rsid w:val="004C0486"/>
    <w:rsid w:val="004C0B78"/>
    <w:rsid w:val="004C0F1D"/>
    <w:rsid w:val="004C4394"/>
    <w:rsid w:val="004C522A"/>
    <w:rsid w:val="004D18EC"/>
    <w:rsid w:val="004D4126"/>
    <w:rsid w:val="004D529C"/>
    <w:rsid w:val="004E0BDB"/>
    <w:rsid w:val="004E4F0A"/>
    <w:rsid w:val="004E5927"/>
    <w:rsid w:val="004E79E8"/>
    <w:rsid w:val="004F3EBC"/>
    <w:rsid w:val="004F6837"/>
    <w:rsid w:val="0050030B"/>
    <w:rsid w:val="00500A65"/>
    <w:rsid w:val="00505965"/>
    <w:rsid w:val="00506188"/>
    <w:rsid w:val="005072E4"/>
    <w:rsid w:val="005108F1"/>
    <w:rsid w:val="00511157"/>
    <w:rsid w:val="005137F1"/>
    <w:rsid w:val="005148ED"/>
    <w:rsid w:val="00520F49"/>
    <w:rsid w:val="005211F6"/>
    <w:rsid w:val="005262C5"/>
    <w:rsid w:val="005343D8"/>
    <w:rsid w:val="00540323"/>
    <w:rsid w:val="005459F6"/>
    <w:rsid w:val="00545F0D"/>
    <w:rsid w:val="00552B4A"/>
    <w:rsid w:val="00552E7F"/>
    <w:rsid w:val="00563E5A"/>
    <w:rsid w:val="0056410C"/>
    <w:rsid w:val="00566374"/>
    <w:rsid w:val="00571575"/>
    <w:rsid w:val="00573DA8"/>
    <w:rsid w:val="005740B1"/>
    <w:rsid w:val="00576C2C"/>
    <w:rsid w:val="00581168"/>
    <w:rsid w:val="005862A7"/>
    <w:rsid w:val="005931AC"/>
    <w:rsid w:val="00596F6D"/>
    <w:rsid w:val="00597394"/>
    <w:rsid w:val="005A1B1C"/>
    <w:rsid w:val="005A1DB2"/>
    <w:rsid w:val="005B0DE8"/>
    <w:rsid w:val="005B1A55"/>
    <w:rsid w:val="005B2934"/>
    <w:rsid w:val="005B55F4"/>
    <w:rsid w:val="005B5D11"/>
    <w:rsid w:val="005B64A4"/>
    <w:rsid w:val="005B7082"/>
    <w:rsid w:val="005C4D6A"/>
    <w:rsid w:val="005D4010"/>
    <w:rsid w:val="005D71C8"/>
    <w:rsid w:val="005E21F4"/>
    <w:rsid w:val="005E44F6"/>
    <w:rsid w:val="005F13CC"/>
    <w:rsid w:val="005F1EF5"/>
    <w:rsid w:val="005F7525"/>
    <w:rsid w:val="00606BCB"/>
    <w:rsid w:val="006119D6"/>
    <w:rsid w:val="0061672F"/>
    <w:rsid w:val="00616F43"/>
    <w:rsid w:val="00634265"/>
    <w:rsid w:val="00637662"/>
    <w:rsid w:val="00641382"/>
    <w:rsid w:val="006434CD"/>
    <w:rsid w:val="00650885"/>
    <w:rsid w:val="0065291E"/>
    <w:rsid w:val="00664BE7"/>
    <w:rsid w:val="00667B28"/>
    <w:rsid w:val="0067196B"/>
    <w:rsid w:val="0067389F"/>
    <w:rsid w:val="00677121"/>
    <w:rsid w:val="006877C3"/>
    <w:rsid w:val="00687D9F"/>
    <w:rsid w:val="00687F6F"/>
    <w:rsid w:val="00696EB4"/>
    <w:rsid w:val="006A066D"/>
    <w:rsid w:val="006A4EF1"/>
    <w:rsid w:val="006A6D86"/>
    <w:rsid w:val="006B17B1"/>
    <w:rsid w:val="006B5ACE"/>
    <w:rsid w:val="006C2903"/>
    <w:rsid w:val="006D055E"/>
    <w:rsid w:val="006D3185"/>
    <w:rsid w:val="006E2594"/>
    <w:rsid w:val="006F168F"/>
    <w:rsid w:val="006F32BA"/>
    <w:rsid w:val="006F5126"/>
    <w:rsid w:val="006F56BD"/>
    <w:rsid w:val="006F6224"/>
    <w:rsid w:val="006F75F2"/>
    <w:rsid w:val="00704299"/>
    <w:rsid w:val="007119E0"/>
    <w:rsid w:val="00711E47"/>
    <w:rsid w:val="00726033"/>
    <w:rsid w:val="00726B11"/>
    <w:rsid w:val="00733BE5"/>
    <w:rsid w:val="00737226"/>
    <w:rsid w:val="0073741D"/>
    <w:rsid w:val="00737B83"/>
    <w:rsid w:val="00742C9B"/>
    <w:rsid w:val="00742E85"/>
    <w:rsid w:val="00746492"/>
    <w:rsid w:val="00746D93"/>
    <w:rsid w:val="00750704"/>
    <w:rsid w:val="00751FF2"/>
    <w:rsid w:val="007625AF"/>
    <w:rsid w:val="00766EDB"/>
    <w:rsid w:val="00775BF7"/>
    <w:rsid w:val="00784A62"/>
    <w:rsid w:val="00793EC2"/>
    <w:rsid w:val="007A00D4"/>
    <w:rsid w:val="007A3E32"/>
    <w:rsid w:val="007A5BC5"/>
    <w:rsid w:val="007A7097"/>
    <w:rsid w:val="007D211C"/>
    <w:rsid w:val="007D2EFF"/>
    <w:rsid w:val="007D7683"/>
    <w:rsid w:val="007D7B42"/>
    <w:rsid w:val="007E5BA4"/>
    <w:rsid w:val="007E73E9"/>
    <w:rsid w:val="007E7D59"/>
    <w:rsid w:val="007F280D"/>
    <w:rsid w:val="007F491F"/>
    <w:rsid w:val="008070CC"/>
    <w:rsid w:val="00811D07"/>
    <w:rsid w:val="008138F0"/>
    <w:rsid w:val="008167B6"/>
    <w:rsid w:val="00816901"/>
    <w:rsid w:val="008374DF"/>
    <w:rsid w:val="00840168"/>
    <w:rsid w:val="00847F26"/>
    <w:rsid w:val="008530B8"/>
    <w:rsid w:val="00863FB2"/>
    <w:rsid w:val="008643A7"/>
    <w:rsid w:val="00864EF1"/>
    <w:rsid w:val="00870A1A"/>
    <w:rsid w:val="00871CAC"/>
    <w:rsid w:val="008732A8"/>
    <w:rsid w:val="00875A79"/>
    <w:rsid w:val="008765E3"/>
    <w:rsid w:val="00877E75"/>
    <w:rsid w:val="00886F9F"/>
    <w:rsid w:val="00890F04"/>
    <w:rsid w:val="00897514"/>
    <w:rsid w:val="008A2CC0"/>
    <w:rsid w:val="008A5764"/>
    <w:rsid w:val="008A77C4"/>
    <w:rsid w:val="008B4DDE"/>
    <w:rsid w:val="008B7A4D"/>
    <w:rsid w:val="008C3FDF"/>
    <w:rsid w:val="008C55F2"/>
    <w:rsid w:val="008C7020"/>
    <w:rsid w:val="008D1B48"/>
    <w:rsid w:val="008D3327"/>
    <w:rsid w:val="008D3C8C"/>
    <w:rsid w:val="008D456B"/>
    <w:rsid w:val="008E2D61"/>
    <w:rsid w:val="008F1CC9"/>
    <w:rsid w:val="008F5F92"/>
    <w:rsid w:val="00900051"/>
    <w:rsid w:val="00912562"/>
    <w:rsid w:val="00913200"/>
    <w:rsid w:val="009138A4"/>
    <w:rsid w:val="00914CA3"/>
    <w:rsid w:val="00921D89"/>
    <w:rsid w:val="009221D9"/>
    <w:rsid w:val="00923083"/>
    <w:rsid w:val="00925076"/>
    <w:rsid w:val="0093064E"/>
    <w:rsid w:val="00930D09"/>
    <w:rsid w:val="00932F45"/>
    <w:rsid w:val="009345AA"/>
    <w:rsid w:val="00935DF4"/>
    <w:rsid w:val="00937D81"/>
    <w:rsid w:val="00940335"/>
    <w:rsid w:val="009416CA"/>
    <w:rsid w:val="00943F20"/>
    <w:rsid w:val="009453AD"/>
    <w:rsid w:val="00950C59"/>
    <w:rsid w:val="0095358E"/>
    <w:rsid w:val="009579C0"/>
    <w:rsid w:val="00962C67"/>
    <w:rsid w:val="00974F66"/>
    <w:rsid w:val="009753BA"/>
    <w:rsid w:val="00975FD0"/>
    <w:rsid w:val="00986515"/>
    <w:rsid w:val="00992DCB"/>
    <w:rsid w:val="00994804"/>
    <w:rsid w:val="00996B3B"/>
    <w:rsid w:val="009A042A"/>
    <w:rsid w:val="009A0811"/>
    <w:rsid w:val="009A089A"/>
    <w:rsid w:val="009A0C41"/>
    <w:rsid w:val="009A3883"/>
    <w:rsid w:val="009A78EF"/>
    <w:rsid w:val="009B1B6D"/>
    <w:rsid w:val="009B2926"/>
    <w:rsid w:val="009B2B08"/>
    <w:rsid w:val="009B2DF4"/>
    <w:rsid w:val="009B3514"/>
    <w:rsid w:val="009B446B"/>
    <w:rsid w:val="009B4E4E"/>
    <w:rsid w:val="009C0F1C"/>
    <w:rsid w:val="009C5922"/>
    <w:rsid w:val="009D1049"/>
    <w:rsid w:val="009D1403"/>
    <w:rsid w:val="009D20E2"/>
    <w:rsid w:val="009D5411"/>
    <w:rsid w:val="009D73D9"/>
    <w:rsid w:val="009D7EEF"/>
    <w:rsid w:val="009E3213"/>
    <w:rsid w:val="009E3875"/>
    <w:rsid w:val="009F4B76"/>
    <w:rsid w:val="00A017DD"/>
    <w:rsid w:val="00A11531"/>
    <w:rsid w:val="00A11599"/>
    <w:rsid w:val="00A11806"/>
    <w:rsid w:val="00A14426"/>
    <w:rsid w:val="00A17792"/>
    <w:rsid w:val="00A23AE8"/>
    <w:rsid w:val="00A23EAC"/>
    <w:rsid w:val="00A2432C"/>
    <w:rsid w:val="00A30ABF"/>
    <w:rsid w:val="00A3193D"/>
    <w:rsid w:val="00A3308D"/>
    <w:rsid w:val="00A33153"/>
    <w:rsid w:val="00A33475"/>
    <w:rsid w:val="00A3442D"/>
    <w:rsid w:val="00A4073F"/>
    <w:rsid w:val="00A544C5"/>
    <w:rsid w:val="00A6468B"/>
    <w:rsid w:val="00A65EC0"/>
    <w:rsid w:val="00A758F3"/>
    <w:rsid w:val="00A770C8"/>
    <w:rsid w:val="00A81A43"/>
    <w:rsid w:val="00A81E7E"/>
    <w:rsid w:val="00A83DC4"/>
    <w:rsid w:val="00A916CF"/>
    <w:rsid w:val="00A91C69"/>
    <w:rsid w:val="00A97BBD"/>
    <w:rsid w:val="00AA0496"/>
    <w:rsid w:val="00AB0F42"/>
    <w:rsid w:val="00AB16C3"/>
    <w:rsid w:val="00AB17D7"/>
    <w:rsid w:val="00AB4D72"/>
    <w:rsid w:val="00AB69F2"/>
    <w:rsid w:val="00AB70DC"/>
    <w:rsid w:val="00AB76FA"/>
    <w:rsid w:val="00AC43AB"/>
    <w:rsid w:val="00AC5ECC"/>
    <w:rsid w:val="00AD2B9C"/>
    <w:rsid w:val="00AD4AFE"/>
    <w:rsid w:val="00AE1B99"/>
    <w:rsid w:val="00AE2E52"/>
    <w:rsid w:val="00AE65F5"/>
    <w:rsid w:val="00AF38FC"/>
    <w:rsid w:val="00B11FAB"/>
    <w:rsid w:val="00B159C0"/>
    <w:rsid w:val="00B166F3"/>
    <w:rsid w:val="00B1692A"/>
    <w:rsid w:val="00B208D4"/>
    <w:rsid w:val="00B22337"/>
    <w:rsid w:val="00B326DD"/>
    <w:rsid w:val="00B371C8"/>
    <w:rsid w:val="00B42395"/>
    <w:rsid w:val="00B44A8C"/>
    <w:rsid w:val="00B44AFD"/>
    <w:rsid w:val="00B4566A"/>
    <w:rsid w:val="00B47153"/>
    <w:rsid w:val="00B519D6"/>
    <w:rsid w:val="00B54AB5"/>
    <w:rsid w:val="00B64752"/>
    <w:rsid w:val="00B67C65"/>
    <w:rsid w:val="00B70C79"/>
    <w:rsid w:val="00B75E6F"/>
    <w:rsid w:val="00B76DE3"/>
    <w:rsid w:val="00B85007"/>
    <w:rsid w:val="00B85E0F"/>
    <w:rsid w:val="00B97F81"/>
    <w:rsid w:val="00BA2B9A"/>
    <w:rsid w:val="00BA491C"/>
    <w:rsid w:val="00BB4224"/>
    <w:rsid w:val="00BB5598"/>
    <w:rsid w:val="00BC38AD"/>
    <w:rsid w:val="00BC6C18"/>
    <w:rsid w:val="00BD34BB"/>
    <w:rsid w:val="00BD3F88"/>
    <w:rsid w:val="00BD578F"/>
    <w:rsid w:val="00BE2422"/>
    <w:rsid w:val="00BE3ED9"/>
    <w:rsid w:val="00BE59AE"/>
    <w:rsid w:val="00BF0B73"/>
    <w:rsid w:val="00BF3E4F"/>
    <w:rsid w:val="00BF4933"/>
    <w:rsid w:val="00BF7298"/>
    <w:rsid w:val="00C010C7"/>
    <w:rsid w:val="00C144A6"/>
    <w:rsid w:val="00C17F5C"/>
    <w:rsid w:val="00C20ACD"/>
    <w:rsid w:val="00C24080"/>
    <w:rsid w:val="00C32438"/>
    <w:rsid w:val="00C32A7C"/>
    <w:rsid w:val="00C36775"/>
    <w:rsid w:val="00C4015F"/>
    <w:rsid w:val="00C437FB"/>
    <w:rsid w:val="00C44387"/>
    <w:rsid w:val="00C50A23"/>
    <w:rsid w:val="00C532E1"/>
    <w:rsid w:val="00C60E53"/>
    <w:rsid w:val="00C63963"/>
    <w:rsid w:val="00C671A9"/>
    <w:rsid w:val="00C7209C"/>
    <w:rsid w:val="00C72F84"/>
    <w:rsid w:val="00C75FE9"/>
    <w:rsid w:val="00C8145A"/>
    <w:rsid w:val="00C826CB"/>
    <w:rsid w:val="00C95914"/>
    <w:rsid w:val="00C96DB1"/>
    <w:rsid w:val="00CA11B9"/>
    <w:rsid w:val="00CB34E7"/>
    <w:rsid w:val="00CB46B7"/>
    <w:rsid w:val="00CC1F12"/>
    <w:rsid w:val="00CD2B8B"/>
    <w:rsid w:val="00CD5F7D"/>
    <w:rsid w:val="00CD643B"/>
    <w:rsid w:val="00CE19F9"/>
    <w:rsid w:val="00CE505C"/>
    <w:rsid w:val="00CE539C"/>
    <w:rsid w:val="00CE77FD"/>
    <w:rsid w:val="00CF35FF"/>
    <w:rsid w:val="00CF7251"/>
    <w:rsid w:val="00CF7B24"/>
    <w:rsid w:val="00D0288D"/>
    <w:rsid w:val="00D05F1A"/>
    <w:rsid w:val="00D06C16"/>
    <w:rsid w:val="00D134EB"/>
    <w:rsid w:val="00D17CE9"/>
    <w:rsid w:val="00D233A6"/>
    <w:rsid w:val="00D27DED"/>
    <w:rsid w:val="00D301A7"/>
    <w:rsid w:val="00D32395"/>
    <w:rsid w:val="00D40D1D"/>
    <w:rsid w:val="00D45824"/>
    <w:rsid w:val="00D5530C"/>
    <w:rsid w:val="00D615AA"/>
    <w:rsid w:val="00D6679F"/>
    <w:rsid w:val="00D66AA8"/>
    <w:rsid w:val="00D725EB"/>
    <w:rsid w:val="00D73FEB"/>
    <w:rsid w:val="00D74470"/>
    <w:rsid w:val="00D74844"/>
    <w:rsid w:val="00D82397"/>
    <w:rsid w:val="00D85CB2"/>
    <w:rsid w:val="00D93C89"/>
    <w:rsid w:val="00D94469"/>
    <w:rsid w:val="00DA5636"/>
    <w:rsid w:val="00DB2032"/>
    <w:rsid w:val="00DB578D"/>
    <w:rsid w:val="00DB6B72"/>
    <w:rsid w:val="00DB79BE"/>
    <w:rsid w:val="00DC0266"/>
    <w:rsid w:val="00DD4B7F"/>
    <w:rsid w:val="00DD4F85"/>
    <w:rsid w:val="00DD5A45"/>
    <w:rsid w:val="00DE2F80"/>
    <w:rsid w:val="00DE41AB"/>
    <w:rsid w:val="00DE6DB2"/>
    <w:rsid w:val="00DF710D"/>
    <w:rsid w:val="00E02B43"/>
    <w:rsid w:val="00E03F94"/>
    <w:rsid w:val="00E066E7"/>
    <w:rsid w:val="00E11FF2"/>
    <w:rsid w:val="00E12E4C"/>
    <w:rsid w:val="00E137C9"/>
    <w:rsid w:val="00E20B93"/>
    <w:rsid w:val="00E2102E"/>
    <w:rsid w:val="00E22C63"/>
    <w:rsid w:val="00E258CA"/>
    <w:rsid w:val="00E348BF"/>
    <w:rsid w:val="00E34F22"/>
    <w:rsid w:val="00E3624D"/>
    <w:rsid w:val="00E364E2"/>
    <w:rsid w:val="00E40134"/>
    <w:rsid w:val="00E421A9"/>
    <w:rsid w:val="00E60E58"/>
    <w:rsid w:val="00E612A1"/>
    <w:rsid w:val="00E62873"/>
    <w:rsid w:val="00E633AC"/>
    <w:rsid w:val="00E645BA"/>
    <w:rsid w:val="00E753A1"/>
    <w:rsid w:val="00E76CA5"/>
    <w:rsid w:val="00E77A68"/>
    <w:rsid w:val="00E86A84"/>
    <w:rsid w:val="00E92E3B"/>
    <w:rsid w:val="00E93960"/>
    <w:rsid w:val="00EA18A7"/>
    <w:rsid w:val="00EB0660"/>
    <w:rsid w:val="00EB1FBE"/>
    <w:rsid w:val="00EB2697"/>
    <w:rsid w:val="00EC1755"/>
    <w:rsid w:val="00EC2D5A"/>
    <w:rsid w:val="00EC61DC"/>
    <w:rsid w:val="00ED7F13"/>
    <w:rsid w:val="00EE02E0"/>
    <w:rsid w:val="00EF16DB"/>
    <w:rsid w:val="00EF2E2F"/>
    <w:rsid w:val="00EF3A3E"/>
    <w:rsid w:val="00EF46A1"/>
    <w:rsid w:val="00EF5582"/>
    <w:rsid w:val="00EF5CE5"/>
    <w:rsid w:val="00F0567F"/>
    <w:rsid w:val="00F07AB5"/>
    <w:rsid w:val="00F1127C"/>
    <w:rsid w:val="00F23498"/>
    <w:rsid w:val="00F34EF3"/>
    <w:rsid w:val="00F37439"/>
    <w:rsid w:val="00F428DB"/>
    <w:rsid w:val="00F43107"/>
    <w:rsid w:val="00F44072"/>
    <w:rsid w:val="00F53988"/>
    <w:rsid w:val="00F576FE"/>
    <w:rsid w:val="00F609CA"/>
    <w:rsid w:val="00F62D6D"/>
    <w:rsid w:val="00F62EC5"/>
    <w:rsid w:val="00F65926"/>
    <w:rsid w:val="00F73D3F"/>
    <w:rsid w:val="00F74049"/>
    <w:rsid w:val="00F85922"/>
    <w:rsid w:val="00F92A0C"/>
    <w:rsid w:val="00FA1449"/>
    <w:rsid w:val="00FB07FF"/>
    <w:rsid w:val="00FB565E"/>
    <w:rsid w:val="00FB79D8"/>
    <w:rsid w:val="00FC41A0"/>
    <w:rsid w:val="00FC5624"/>
    <w:rsid w:val="00FC69A2"/>
    <w:rsid w:val="00FD0724"/>
    <w:rsid w:val="00FD4D06"/>
    <w:rsid w:val="00FD7B8E"/>
    <w:rsid w:val="00FE16BF"/>
    <w:rsid w:val="00FE5D12"/>
    <w:rsid w:val="00FE734C"/>
    <w:rsid w:val="00FE7E81"/>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EB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HTML Cite"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B5D11"/>
    <w:pPr>
      <w:spacing w:after="0" w:line="240" w:lineRule="auto"/>
    </w:pPr>
    <w:rPr>
      <w:rFonts w:ascii="Times New Roman" w:eastAsia="Times New Roman" w:hAnsi="Times New Roman" w:cs="Times New Roman"/>
      <w:sz w:val="24"/>
      <w:szCs w:val="20"/>
      <w:lang w:val="lt-LT"/>
    </w:rPr>
  </w:style>
  <w:style w:type="paragraph" w:styleId="Antrat1">
    <w:name w:val="heading 1"/>
    <w:basedOn w:val="prastasis"/>
    <w:next w:val="prastasis"/>
    <w:link w:val="Antrat1Diagrama"/>
    <w:qFormat/>
    <w:rsid w:val="00C14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C144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qFormat/>
    <w:rsid w:val="00017B00"/>
    <w:pPr>
      <w:keepNext/>
      <w:outlineLvl w:val="2"/>
    </w:pPr>
    <w:rPr>
      <w:b/>
      <w:bCs/>
      <w:sz w:val="22"/>
      <w:szCs w:val="24"/>
    </w:rPr>
  </w:style>
  <w:style w:type="paragraph" w:styleId="Antrat4">
    <w:name w:val="heading 4"/>
    <w:basedOn w:val="prastasis"/>
    <w:next w:val="prastasis"/>
    <w:link w:val="Antrat4Diagrama"/>
    <w:unhideWhenUsed/>
    <w:qFormat/>
    <w:rsid w:val="00C144A6"/>
    <w:pPr>
      <w:keepNext/>
      <w:keepLines/>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qFormat/>
    <w:rsid w:val="00017B00"/>
    <w:pPr>
      <w:keepNext/>
      <w:outlineLvl w:val="4"/>
    </w:pPr>
    <w:rPr>
      <w:color w:val="0000FF"/>
    </w:rPr>
  </w:style>
  <w:style w:type="paragraph" w:styleId="Antrat6">
    <w:name w:val="heading 6"/>
    <w:basedOn w:val="prastasis"/>
    <w:next w:val="prastasis"/>
    <w:link w:val="Antrat6Diagrama"/>
    <w:qFormat/>
    <w:rsid w:val="00017B00"/>
    <w:pPr>
      <w:keepNext/>
      <w:outlineLvl w:val="5"/>
    </w:pPr>
    <w:rPr>
      <w:b/>
      <w:bCs/>
      <w:color w:val="0000FF"/>
    </w:rPr>
  </w:style>
  <w:style w:type="paragraph" w:styleId="Antrat7">
    <w:name w:val="heading 7"/>
    <w:basedOn w:val="prastasis"/>
    <w:next w:val="prastasis"/>
    <w:link w:val="Antrat7Diagrama"/>
    <w:qFormat/>
    <w:rsid w:val="00017B00"/>
    <w:pPr>
      <w:keepNext/>
      <w:outlineLvl w:val="6"/>
    </w:pPr>
    <w:rPr>
      <w:b/>
      <w:bCs/>
      <w:color w:val="FF0000"/>
    </w:rPr>
  </w:style>
  <w:style w:type="paragraph" w:styleId="Antrat8">
    <w:name w:val="heading 8"/>
    <w:basedOn w:val="prastasis"/>
    <w:next w:val="prastasis"/>
    <w:link w:val="Antrat8Diagrama"/>
    <w:qFormat/>
    <w:rsid w:val="00017B00"/>
    <w:pPr>
      <w:keepNext/>
      <w:outlineLvl w:val="7"/>
    </w:pPr>
    <w:rPr>
      <w:sz w:val="28"/>
    </w:rPr>
  </w:style>
  <w:style w:type="paragraph" w:styleId="Antrat9">
    <w:name w:val="heading 9"/>
    <w:basedOn w:val="prastasis"/>
    <w:next w:val="prastasis"/>
    <w:link w:val="Antrat9Diagrama"/>
    <w:qFormat/>
    <w:rsid w:val="00C144A6"/>
    <w:pPr>
      <w:widowControl w:val="0"/>
      <w:numPr>
        <w:ilvl w:val="8"/>
        <w:numId w:val="2"/>
      </w:numPr>
      <w:spacing w:before="240" w:after="60" w:line="270" w:lineRule="atLeast"/>
      <w:outlineLvl w:val="8"/>
    </w:pPr>
    <w:rPr>
      <w:rFonts w:ascii="Arial" w:hAnsi="Arial"/>
      <w:i/>
      <w:sz w:val="18"/>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ISTATYMAS">
    <w:name w:val="ISTATYMAS"/>
    <w:rsid w:val="005B5D11"/>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styleId="Debesliotekstas">
    <w:name w:val="Balloon Text"/>
    <w:basedOn w:val="prastasis"/>
    <w:link w:val="DebesliotekstasDiagrama"/>
    <w:unhideWhenUsed/>
    <w:rsid w:val="005B5D11"/>
    <w:rPr>
      <w:rFonts w:ascii="Tahoma" w:hAnsi="Tahoma" w:cs="Tahoma"/>
      <w:sz w:val="16"/>
      <w:szCs w:val="16"/>
    </w:rPr>
  </w:style>
  <w:style w:type="character" w:customStyle="1" w:styleId="DebesliotekstasDiagrama">
    <w:name w:val="Debesėlio tekstas Diagrama"/>
    <w:basedOn w:val="Numatytasispastraiposriftas"/>
    <w:link w:val="Debesliotekstas"/>
    <w:rsid w:val="005B5D11"/>
    <w:rPr>
      <w:rFonts w:ascii="Tahoma" w:eastAsia="Times New Roman" w:hAnsi="Tahoma" w:cs="Tahoma"/>
      <w:sz w:val="16"/>
      <w:szCs w:val="16"/>
      <w:lang w:val="lt-LT"/>
    </w:rPr>
  </w:style>
  <w:style w:type="character" w:styleId="Hipersaitas">
    <w:name w:val="Hyperlink"/>
    <w:aliases w:val="TES_linkas"/>
    <w:basedOn w:val="Numatytasispastraiposriftas"/>
    <w:qFormat/>
    <w:rsid w:val="005B5D11"/>
    <w:rPr>
      <w:color w:val="0000FF" w:themeColor="hyperlink"/>
      <w:u w:val="single"/>
    </w:rPr>
  </w:style>
  <w:style w:type="paragraph" w:styleId="Sraopastraipa">
    <w:name w:val="List Paragraph"/>
    <w:basedOn w:val="prastasis"/>
    <w:qFormat/>
    <w:rsid w:val="0012737C"/>
    <w:pPr>
      <w:ind w:left="720"/>
      <w:contextualSpacing/>
    </w:pPr>
  </w:style>
  <w:style w:type="paragraph" w:customStyle="1" w:styleId="BodyTextNoSpace">
    <w:name w:val="Body Text NoSpace"/>
    <w:basedOn w:val="Pagrindinistekstas"/>
    <w:link w:val="BodyTextNoSpaceChar"/>
    <w:rsid w:val="000A3842"/>
    <w:pPr>
      <w:widowControl w:val="0"/>
      <w:spacing w:after="0" w:line="270" w:lineRule="atLeast"/>
    </w:pPr>
    <w:rPr>
      <w:sz w:val="23"/>
      <w:lang w:val="en-US" w:eastAsia="lt-LT"/>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unhideWhenUsed/>
    <w:rsid w:val="000A3842"/>
    <w:pPr>
      <w:spacing w:after="120"/>
    </w:p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sid w:val="000A3842"/>
    <w:rPr>
      <w:rFonts w:ascii="Times New Roman" w:eastAsia="Times New Roman" w:hAnsi="Times New Roman" w:cs="Times New Roman"/>
      <w:sz w:val="24"/>
      <w:szCs w:val="20"/>
      <w:lang w:val="lt-LT"/>
    </w:rPr>
  </w:style>
  <w:style w:type="paragraph" w:styleId="Dokumentostruktra">
    <w:name w:val="Document Map"/>
    <w:basedOn w:val="prastasis"/>
    <w:link w:val="DokumentostruktraDiagrama"/>
    <w:unhideWhenUsed/>
    <w:rsid w:val="000A3842"/>
    <w:rPr>
      <w:rFonts w:ascii="Tahoma" w:hAnsi="Tahoma" w:cs="Tahoma"/>
      <w:sz w:val="16"/>
      <w:szCs w:val="16"/>
    </w:rPr>
  </w:style>
  <w:style w:type="character" w:customStyle="1" w:styleId="DokumentostruktraDiagrama">
    <w:name w:val="Dokumento struktūra Diagrama"/>
    <w:basedOn w:val="Numatytasispastraiposriftas"/>
    <w:link w:val="Dokumentostruktra"/>
    <w:rsid w:val="000A3842"/>
    <w:rPr>
      <w:rFonts w:ascii="Tahoma" w:eastAsia="Times New Roman" w:hAnsi="Tahoma" w:cs="Tahoma"/>
      <w:sz w:val="16"/>
      <w:szCs w:val="16"/>
      <w:lang w:val="lt-LT"/>
    </w:rPr>
  </w:style>
  <w:style w:type="paragraph" w:styleId="Antrats">
    <w:name w:val="header"/>
    <w:aliases w:val="Intestazione.int.intestazione,Intestazione.int"/>
    <w:basedOn w:val="prastasis"/>
    <w:link w:val="AntratsDiagrama"/>
    <w:unhideWhenUsed/>
    <w:rsid w:val="00FB565E"/>
    <w:pPr>
      <w:tabs>
        <w:tab w:val="center" w:pos="4819"/>
        <w:tab w:val="right" w:pos="9638"/>
      </w:tabs>
    </w:pPr>
  </w:style>
  <w:style w:type="character" w:customStyle="1" w:styleId="AntratsDiagrama">
    <w:name w:val="Antraštės Diagrama"/>
    <w:aliases w:val="Intestazione.int.intestazione Diagrama,Intestazione.int Diagrama"/>
    <w:basedOn w:val="Numatytasispastraiposriftas"/>
    <w:link w:val="Antrats"/>
    <w:rsid w:val="00FB565E"/>
    <w:rPr>
      <w:rFonts w:ascii="Times New Roman" w:eastAsia="Times New Roman" w:hAnsi="Times New Roman" w:cs="Times New Roman"/>
      <w:sz w:val="24"/>
      <w:szCs w:val="20"/>
      <w:lang w:val="lt-LT"/>
    </w:rPr>
  </w:style>
  <w:style w:type="paragraph" w:styleId="Porat">
    <w:name w:val="footer"/>
    <w:basedOn w:val="prastasis"/>
    <w:link w:val="PoratDiagrama"/>
    <w:uiPriority w:val="99"/>
    <w:unhideWhenUsed/>
    <w:rsid w:val="00FB565E"/>
    <w:pPr>
      <w:tabs>
        <w:tab w:val="center" w:pos="4819"/>
        <w:tab w:val="right" w:pos="9638"/>
      </w:tabs>
    </w:pPr>
  </w:style>
  <w:style w:type="character" w:customStyle="1" w:styleId="PoratDiagrama">
    <w:name w:val="Poraštė Diagrama"/>
    <w:basedOn w:val="Numatytasispastraiposriftas"/>
    <w:link w:val="Porat"/>
    <w:uiPriority w:val="99"/>
    <w:rsid w:val="00FB565E"/>
    <w:rPr>
      <w:rFonts w:ascii="Times New Roman" w:eastAsia="Times New Roman" w:hAnsi="Times New Roman" w:cs="Times New Roman"/>
      <w:sz w:val="24"/>
      <w:szCs w:val="20"/>
      <w:lang w:val="lt-LT"/>
    </w:rPr>
  </w:style>
  <w:style w:type="paragraph" w:styleId="prastasistinklapis">
    <w:name w:val="Normal (Web)"/>
    <w:basedOn w:val="prastasis"/>
    <w:rsid w:val="00930D09"/>
    <w:pPr>
      <w:spacing w:before="100" w:beforeAutospacing="1" w:after="100" w:afterAutospacing="1"/>
    </w:pPr>
    <w:rPr>
      <w:szCs w:val="24"/>
      <w:lang w:eastAsia="lt-LT"/>
    </w:rPr>
  </w:style>
  <w:style w:type="paragraph" w:styleId="prastojitrauka">
    <w:name w:val="Normal Indent"/>
    <w:basedOn w:val="prastasis"/>
    <w:rsid w:val="00890F04"/>
    <w:pPr>
      <w:numPr>
        <w:numId w:val="1"/>
      </w:numPr>
      <w:overflowPunct w:val="0"/>
      <w:autoSpaceDE w:val="0"/>
      <w:autoSpaceDN w:val="0"/>
      <w:adjustRightInd w:val="0"/>
      <w:ind w:left="720" w:firstLine="0"/>
      <w:textAlignment w:val="baseline"/>
    </w:pPr>
    <w:rPr>
      <w:rFonts w:ascii="HelveticaLT" w:hAnsi="HelveticaLT"/>
      <w:color w:val="000000"/>
      <w:spacing w:val="-2"/>
      <w:sz w:val="20"/>
      <w:lang w:val="en-US"/>
    </w:rPr>
  </w:style>
  <w:style w:type="paragraph" w:customStyle="1" w:styleId="MyStyleheading1">
    <w:name w:val="MyStyle heading 1"/>
    <w:rsid w:val="00890F04"/>
    <w:pPr>
      <w:numPr>
        <w:ilvl w:val="1"/>
        <w:numId w:val="1"/>
      </w:numPr>
      <w:spacing w:before="120" w:after="120" w:line="240" w:lineRule="auto"/>
    </w:pPr>
    <w:rPr>
      <w:rFonts w:ascii="Times New Roman" w:eastAsia="Times New Roman" w:hAnsi="Times New Roman" w:cs="Times New Roman"/>
      <w:b/>
      <w:smallCaps/>
      <w:sz w:val="28"/>
      <w:szCs w:val="24"/>
    </w:rPr>
  </w:style>
  <w:style w:type="paragraph" w:customStyle="1" w:styleId="MyStyleheading2">
    <w:name w:val="MyStyle heading 2"/>
    <w:rsid w:val="00890F04"/>
    <w:pPr>
      <w:numPr>
        <w:ilvl w:val="2"/>
        <w:numId w:val="1"/>
      </w:numPr>
      <w:spacing w:before="120" w:after="120" w:line="240" w:lineRule="auto"/>
    </w:pPr>
    <w:rPr>
      <w:rFonts w:ascii="Times New Roman" w:eastAsia="Times New Roman" w:hAnsi="Times New Roman" w:cs="Times New Roman"/>
      <w:b/>
      <w:smallCaps/>
      <w:sz w:val="24"/>
      <w:szCs w:val="24"/>
    </w:rPr>
  </w:style>
  <w:style w:type="paragraph" w:customStyle="1" w:styleId="MyStyleheading3">
    <w:name w:val="MyStyle heading 3"/>
    <w:rsid w:val="00890F04"/>
    <w:pPr>
      <w:numPr>
        <w:ilvl w:val="3"/>
        <w:numId w:val="1"/>
      </w:numPr>
      <w:spacing w:before="120" w:after="120" w:line="240" w:lineRule="auto"/>
      <w:ind w:left="964" w:hanging="624"/>
    </w:pPr>
    <w:rPr>
      <w:rFonts w:ascii="Times New Roman" w:eastAsia="Times New Roman" w:hAnsi="Times New Roman" w:cs="Times New Roman"/>
      <w:b/>
      <w:smallCaps/>
      <w:sz w:val="24"/>
      <w:szCs w:val="24"/>
    </w:rPr>
  </w:style>
  <w:style w:type="paragraph" w:customStyle="1" w:styleId="MyStyleheading4">
    <w:name w:val="MyStyle heading 4"/>
    <w:rsid w:val="00890F04"/>
    <w:pPr>
      <w:numPr>
        <w:ilvl w:val="4"/>
        <w:numId w:val="1"/>
      </w:numPr>
      <w:spacing w:before="120" w:after="120" w:line="240" w:lineRule="auto"/>
      <w:ind w:left="1168" w:hanging="658"/>
    </w:pPr>
    <w:rPr>
      <w:rFonts w:ascii="Times New Roman" w:eastAsia="Times New Roman" w:hAnsi="Times New Roman" w:cs="Times New Roman"/>
      <w:b/>
      <w:smallCaps/>
      <w:sz w:val="20"/>
      <w:szCs w:val="24"/>
    </w:rPr>
  </w:style>
  <w:style w:type="paragraph" w:customStyle="1" w:styleId="MyStyleheading5">
    <w:name w:val="MyStyle heading 5"/>
    <w:rsid w:val="00890F04"/>
    <w:pPr>
      <w:numPr>
        <w:ilvl w:val="5"/>
        <w:numId w:val="1"/>
      </w:numPr>
      <w:spacing w:before="120" w:after="120" w:line="240" w:lineRule="auto"/>
      <w:ind w:left="1486" w:hanging="806"/>
    </w:pPr>
    <w:rPr>
      <w:rFonts w:ascii="Times New Roman" w:eastAsia="Times New Roman" w:hAnsi="Times New Roman" w:cs="Times New Roman"/>
      <w:b/>
      <w:smallCaps/>
      <w:sz w:val="20"/>
      <w:szCs w:val="20"/>
    </w:rPr>
  </w:style>
  <w:style w:type="paragraph" w:customStyle="1" w:styleId="MyStyleheading6">
    <w:name w:val="MyStyle heading 6"/>
    <w:rsid w:val="00890F04"/>
    <w:pPr>
      <w:numPr>
        <w:ilvl w:val="6"/>
        <w:numId w:val="1"/>
      </w:numPr>
      <w:spacing w:before="120" w:after="120" w:line="240" w:lineRule="auto"/>
      <w:ind w:left="1803" w:hanging="952"/>
    </w:pPr>
    <w:rPr>
      <w:rFonts w:ascii="Times New Roman" w:eastAsia="Times New Roman" w:hAnsi="Times New Roman" w:cs="Times New Roman"/>
      <w:smallCaps/>
      <w:sz w:val="20"/>
      <w:szCs w:val="24"/>
    </w:rPr>
  </w:style>
  <w:style w:type="character" w:customStyle="1" w:styleId="Antrat9Diagrama">
    <w:name w:val="Antraštė 9 Diagrama"/>
    <w:basedOn w:val="Numatytasispastraiposriftas"/>
    <w:link w:val="Antrat9"/>
    <w:rsid w:val="00C144A6"/>
    <w:rPr>
      <w:rFonts w:ascii="Arial" w:eastAsia="Times New Roman" w:hAnsi="Arial" w:cs="Times New Roman"/>
      <w:i/>
      <w:sz w:val="18"/>
      <w:szCs w:val="20"/>
    </w:rPr>
  </w:style>
  <w:style w:type="paragraph" w:customStyle="1" w:styleId="ContentsPage">
    <w:name w:val="ContentsPage"/>
    <w:basedOn w:val="Antrat1"/>
    <w:next w:val="Pagrindiniotekstotrauka"/>
    <w:rsid w:val="00C144A6"/>
    <w:pPr>
      <w:pageBreakBefore/>
      <w:widowControl w:val="0"/>
      <w:numPr>
        <w:numId w:val="2"/>
      </w:numPr>
      <w:suppressAutoHyphens/>
      <w:spacing w:before="2680" w:line="320" w:lineRule="exact"/>
      <w:outlineLvl w:val="9"/>
    </w:pPr>
    <w:rPr>
      <w:rFonts w:ascii="TrueHelveticaBlack" w:eastAsia="Times New Roman" w:hAnsi="TrueHelveticaBlack" w:cs="Times New Roman"/>
      <w:bCs w:val="0"/>
      <w:color w:val="auto"/>
      <w:sz w:val="32"/>
      <w:szCs w:val="20"/>
      <w:lang w:val="en-US"/>
    </w:rPr>
  </w:style>
  <w:style w:type="paragraph" w:customStyle="1" w:styleId="gerard">
    <w:name w:val="gerard"/>
    <w:basedOn w:val="Antrat2"/>
    <w:rsid w:val="00C144A6"/>
    <w:pPr>
      <w:keepLines w:val="0"/>
      <w:widowControl w:val="0"/>
      <w:numPr>
        <w:ilvl w:val="1"/>
        <w:numId w:val="2"/>
      </w:numPr>
      <w:spacing w:before="240" w:after="60"/>
      <w:ind w:left="0" w:firstLine="0"/>
      <w:jc w:val="center"/>
      <w:outlineLvl w:val="9"/>
    </w:pPr>
    <w:rPr>
      <w:rFonts w:ascii="Arial" w:eastAsia="Times New Roman" w:hAnsi="Arial" w:cs="Times New Roman"/>
      <w:b w:val="0"/>
      <w:bCs w:val="0"/>
      <w:i/>
      <w:color w:val="auto"/>
      <w:sz w:val="24"/>
      <w:szCs w:val="20"/>
      <w:lang w:val="en-US"/>
    </w:rPr>
  </w:style>
  <w:style w:type="paragraph" w:customStyle="1" w:styleId="StyleHeading4Arial">
    <w:name w:val="Style Heading 4 + Arial"/>
    <w:basedOn w:val="Antrat4"/>
    <w:rsid w:val="00C144A6"/>
    <w:pPr>
      <w:keepLines w:val="0"/>
      <w:widowControl w:val="0"/>
      <w:numPr>
        <w:ilvl w:val="3"/>
        <w:numId w:val="2"/>
      </w:numPr>
      <w:spacing w:before="0" w:line="270" w:lineRule="atLeast"/>
    </w:pPr>
    <w:rPr>
      <w:rFonts w:ascii="Times New Roman" w:eastAsia="Times New Roman" w:hAnsi="Times New Roman" w:cs="Times New Roman"/>
      <w:bCs w:val="0"/>
      <w:i w:val="0"/>
      <w:iCs w:val="0"/>
      <w:color w:val="auto"/>
      <w:sz w:val="23"/>
      <w:lang w:val="en-US"/>
    </w:rPr>
  </w:style>
  <w:style w:type="character" w:customStyle="1" w:styleId="Antrat1Diagrama">
    <w:name w:val="Antraštė 1 Diagrama"/>
    <w:basedOn w:val="Numatytasispastraiposriftas"/>
    <w:link w:val="Antrat1"/>
    <w:rsid w:val="00C144A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C144A6"/>
    <w:rPr>
      <w:rFonts w:asciiTheme="majorHAnsi" w:eastAsiaTheme="majorEastAsia" w:hAnsiTheme="majorHAnsi" w:cstheme="majorBidi"/>
      <w:b/>
      <w:bCs/>
      <w:color w:val="4F81BD" w:themeColor="accent1"/>
      <w:sz w:val="26"/>
      <w:szCs w:val="26"/>
      <w:lang w:val="lt-LT"/>
    </w:rPr>
  </w:style>
  <w:style w:type="character" w:customStyle="1" w:styleId="Antrat4Diagrama">
    <w:name w:val="Antraštė 4 Diagrama"/>
    <w:basedOn w:val="Numatytasispastraiposriftas"/>
    <w:link w:val="Antrat4"/>
    <w:rsid w:val="00C144A6"/>
    <w:rPr>
      <w:rFonts w:asciiTheme="majorHAnsi" w:eastAsiaTheme="majorEastAsia" w:hAnsiTheme="majorHAnsi" w:cstheme="majorBidi"/>
      <w:b/>
      <w:bCs/>
      <w:i/>
      <w:iCs/>
      <w:color w:val="4F81BD" w:themeColor="accent1"/>
      <w:sz w:val="24"/>
      <w:szCs w:val="20"/>
      <w:lang w:val="lt-LT"/>
    </w:rPr>
  </w:style>
  <w:style w:type="character" w:customStyle="1" w:styleId="Antrat3Diagrama">
    <w:name w:val="Antraštė 3 Diagrama"/>
    <w:basedOn w:val="Numatytasispastraiposriftas"/>
    <w:link w:val="Antrat3"/>
    <w:rsid w:val="00017B00"/>
    <w:rPr>
      <w:rFonts w:ascii="Times New Roman" w:eastAsia="Times New Roman" w:hAnsi="Times New Roman" w:cs="Times New Roman"/>
      <w:b/>
      <w:bCs/>
      <w:szCs w:val="24"/>
      <w:lang w:val="lt-LT"/>
    </w:rPr>
  </w:style>
  <w:style w:type="character" w:customStyle="1" w:styleId="Antrat5Diagrama">
    <w:name w:val="Antraštė 5 Diagrama"/>
    <w:basedOn w:val="Numatytasispastraiposriftas"/>
    <w:link w:val="Antrat5"/>
    <w:rsid w:val="00017B00"/>
    <w:rPr>
      <w:rFonts w:ascii="Times New Roman" w:eastAsia="Times New Roman" w:hAnsi="Times New Roman" w:cs="Times New Roman"/>
      <w:color w:val="0000FF"/>
      <w:sz w:val="24"/>
      <w:szCs w:val="20"/>
      <w:lang w:val="lt-LT"/>
    </w:rPr>
  </w:style>
  <w:style w:type="character" w:customStyle="1" w:styleId="Antrat6Diagrama">
    <w:name w:val="Antraštė 6 Diagrama"/>
    <w:basedOn w:val="Numatytasispastraiposriftas"/>
    <w:link w:val="Antrat6"/>
    <w:rsid w:val="00017B00"/>
    <w:rPr>
      <w:rFonts w:ascii="Times New Roman" w:eastAsia="Times New Roman" w:hAnsi="Times New Roman" w:cs="Times New Roman"/>
      <w:b/>
      <w:bCs/>
      <w:color w:val="0000FF"/>
      <w:sz w:val="24"/>
      <w:szCs w:val="20"/>
      <w:lang w:val="lt-LT"/>
    </w:rPr>
  </w:style>
  <w:style w:type="character" w:customStyle="1" w:styleId="Antrat7Diagrama">
    <w:name w:val="Antraštė 7 Diagrama"/>
    <w:basedOn w:val="Numatytasispastraiposriftas"/>
    <w:link w:val="Antrat7"/>
    <w:rsid w:val="00017B00"/>
    <w:rPr>
      <w:rFonts w:ascii="Times New Roman" w:eastAsia="Times New Roman" w:hAnsi="Times New Roman" w:cs="Times New Roman"/>
      <w:b/>
      <w:bCs/>
      <w:color w:val="FF0000"/>
      <w:sz w:val="24"/>
      <w:szCs w:val="20"/>
      <w:lang w:val="lt-LT"/>
    </w:rPr>
  </w:style>
  <w:style w:type="character" w:customStyle="1" w:styleId="Antrat8Diagrama">
    <w:name w:val="Antraštė 8 Diagrama"/>
    <w:basedOn w:val="Numatytasispastraiposriftas"/>
    <w:link w:val="Antrat8"/>
    <w:rsid w:val="00017B00"/>
    <w:rPr>
      <w:rFonts w:ascii="Times New Roman" w:eastAsia="Times New Roman" w:hAnsi="Times New Roman" w:cs="Times New Roman"/>
      <w:sz w:val="28"/>
      <w:szCs w:val="20"/>
      <w:lang w:val="lt-LT"/>
    </w:rPr>
  </w:style>
  <w:style w:type="paragraph" w:customStyle="1" w:styleId="Patvirtinta">
    <w:name w:val="Patvirtinta"/>
    <w:rsid w:val="00017B00"/>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rPr>
  </w:style>
  <w:style w:type="paragraph" w:customStyle="1" w:styleId="CentrBold">
    <w:name w:val="CentrBold"/>
    <w:rsid w:val="00017B00"/>
    <w:pPr>
      <w:autoSpaceDE w:val="0"/>
      <w:autoSpaceDN w:val="0"/>
      <w:adjustRightInd w:val="0"/>
      <w:spacing w:after="0" w:line="240" w:lineRule="auto"/>
      <w:jc w:val="center"/>
    </w:pPr>
    <w:rPr>
      <w:rFonts w:ascii="TimesLT" w:eastAsia="Times New Roman" w:hAnsi="TimesLT" w:cs="Times New Roman"/>
      <w:b/>
      <w:caps/>
      <w:sz w:val="20"/>
      <w:szCs w:val="20"/>
    </w:rPr>
  </w:style>
  <w:style w:type="paragraph" w:styleId="Pavadinimas">
    <w:name w:val="Title"/>
    <w:aliases w:val="Char, Char"/>
    <w:link w:val="PavadinimasDiagrama"/>
    <w:qFormat/>
    <w:rsid w:val="00017B00"/>
    <w:pPr>
      <w:autoSpaceDE w:val="0"/>
      <w:autoSpaceDN w:val="0"/>
      <w:adjustRightInd w:val="0"/>
      <w:spacing w:after="0" w:line="240" w:lineRule="auto"/>
      <w:ind w:left="850"/>
    </w:pPr>
    <w:rPr>
      <w:rFonts w:ascii="TimesLT" w:eastAsia="Times New Roman" w:hAnsi="TimesLT" w:cs="Times New Roman"/>
      <w:b/>
      <w:caps/>
      <w:color w:val="000000"/>
      <w:szCs w:val="20"/>
    </w:rPr>
  </w:style>
  <w:style w:type="character" w:customStyle="1" w:styleId="PavadinimasDiagrama">
    <w:name w:val="Pavadinimas Diagrama"/>
    <w:aliases w:val="Char Diagrama, Char Diagrama"/>
    <w:basedOn w:val="Numatytasispastraiposriftas"/>
    <w:link w:val="Pavadinimas"/>
    <w:rsid w:val="00017B00"/>
    <w:rPr>
      <w:rFonts w:ascii="TimesLT" w:eastAsia="Times New Roman" w:hAnsi="TimesLT" w:cs="Times New Roman"/>
      <w:b/>
      <w:caps/>
      <w:color w:val="000000"/>
      <w:szCs w:val="20"/>
    </w:rPr>
  </w:style>
  <w:style w:type="paragraph" w:customStyle="1" w:styleId="Linija">
    <w:name w:val="Linija"/>
    <w:rsid w:val="00017B00"/>
    <w:pPr>
      <w:autoSpaceDE w:val="0"/>
      <w:autoSpaceDN w:val="0"/>
      <w:adjustRightInd w:val="0"/>
      <w:spacing w:after="0" w:line="240" w:lineRule="auto"/>
      <w:jc w:val="center"/>
    </w:pPr>
    <w:rPr>
      <w:rFonts w:ascii="TimesLT" w:eastAsia="Times New Roman" w:hAnsi="TimesLT" w:cs="Times New Roman"/>
      <w:sz w:val="12"/>
      <w:szCs w:val="20"/>
    </w:rPr>
  </w:style>
  <w:style w:type="paragraph" w:styleId="Data">
    <w:name w:val="Date"/>
    <w:basedOn w:val="Pagrindinistekstas"/>
    <w:next w:val="Pagrindinistekstas"/>
    <w:link w:val="DataDiagrama"/>
    <w:rsid w:val="00017B00"/>
    <w:pPr>
      <w:autoSpaceDE w:val="0"/>
      <w:autoSpaceDN w:val="0"/>
      <w:adjustRightInd w:val="0"/>
      <w:spacing w:after="0"/>
      <w:ind w:firstLine="312"/>
      <w:jc w:val="center"/>
    </w:pPr>
    <w:rPr>
      <w:rFonts w:ascii="TimesLT" w:hAnsi="TimesLT"/>
      <w:sz w:val="20"/>
      <w:lang w:val="en-US"/>
    </w:rPr>
  </w:style>
  <w:style w:type="character" w:customStyle="1" w:styleId="DataDiagrama">
    <w:name w:val="Data Diagrama"/>
    <w:basedOn w:val="Numatytasispastraiposriftas"/>
    <w:link w:val="Data"/>
    <w:rsid w:val="00017B00"/>
    <w:rPr>
      <w:rFonts w:ascii="TimesLT" w:eastAsia="Times New Roman" w:hAnsi="TimesLT" w:cs="Times New Roman"/>
      <w:sz w:val="20"/>
      <w:szCs w:val="20"/>
    </w:rPr>
  </w:style>
  <w:style w:type="paragraph" w:customStyle="1" w:styleId="Prezidentas">
    <w:name w:val="Prezidentas"/>
    <w:rsid w:val="00017B00"/>
    <w:pPr>
      <w:tabs>
        <w:tab w:val="right" w:pos="9808"/>
      </w:tabs>
      <w:autoSpaceDE w:val="0"/>
      <w:autoSpaceDN w:val="0"/>
      <w:adjustRightInd w:val="0"/>
      <w:spacing w:after="0" w:line="240" w:lineRule="auto"/>
    </w:pPr>
    <w:rPr>
      <w:rFonts w:ascii="TimesLT" w:eastAsia="Times New Roman" w:hAnsi="TimesLT" w:cs="Times New Roman"/>
      <w:caps/>
      <w:sz w:val="20"/>
      <w:szCs w:val="20"/>
    </w:rPr>
  </w:style>
  <w:style w:type="paragraph" w:customStyle="1" w:styleId="bodytext">
    <w:name w:val="bodytext"/>
    <w:basedOn w:val="prastasis"/>
    <w:rsid w:val="00017B00"/>
    <w:pPr>
      <w:spacing w:before="100" w:beforeAutospacing="1" w:after="100" w:afterAutospacing="1"/>
    </w:pPr>
    <w:rPr>
      <w:szCs w:val="24"/>
      <w:lang w:eastAsia="lt-LT"/>
    </w:rPr>
  </w:style>
  <w:style w:type="paragraph" w:styleId="Pagrindinistekstas2">
    <w:name w:val="Body Text 2"/>
    <w:basedOn w:val="prastasis"/>
    <w:link w:val="Pagrindinistekstas2Diagrama"/>
    <w:rsid w:val="00017B00"/>
    <w:rPr>
      <w:sz w:val="16"/>
      <w:szCs w:val="24"/>
      <w:lang w:val="en-GB"/>
    </w:rPr>
  </w:style>
  <w:style w:type="character" w:customStyle="1" w:styleId="Pagrindinistekstas2Diagrama">
    <w:name w:val="Pagrindinis tekstas 2 Diagrama"/>
    <w:basedOn w:val="Numatytasispastraiposriftas"/>
    <w:link w:val="Pagrindinistekstas2"/>
    <w:rsid w:val="00017B00"/>
    <w:rPr>
      <w:rFonts w:ascii="Times New Roman" w:eastAsia="Times New Roman" w:hAnsi="Times New Roman" w:cs="Times New Roman"/>
      <w:sz w:val="16"/>
      <w:szCs w:val="24"/>
      <w:lang w:val="en-GB"/>
    </w:rPr>
  </w:style>
  <w:style w:type="character" w:styleId="Perirtashipersaitas">
    <w:name w:val="FollowedHyperlink"/>
    <w:rsid w:val="00017B00"/>
    <w:rPr>
      <w:color w:val="800080"/>
      <w:u w:val="single"/>
    </w:rPr>
  </w:style>
  <w:style w:type="paragraph" w:customStyle="1" w:styleId="MAZAS">
    <w:name w:val="MAZAS"/>
    <w:rsid w:val="00017B00"/>
    <w:pPr>
      <w:spacing w:after="0" w:line="240" w:lineRule="auto"/>
      <w:ind w:firstLine="312"/>
      <w:jc w:val="both"/>
    </w:pPr>
    <w:rPr>
      <w:rFonts w:ascii="TimesLT" w:eastAsia="Times New Roman" w:hAnsi="TimesLT" w:cs="Times New Roman"/>
      <w:snapToGrid w:val="0"/>
      <w:color w:val="000000"/>
      <w:sz w:val="8"/>
      <w:szCs w:val="20"/>
    </w:rPr>
  </w:style>
  <w:style w:type="paragraph" w:styleId="Pagrindiniotekstotrauka">
    <w:name w:val="Body Text Indent"/>
    <w:basedOn w:val="prastasis"/>
    <w:link w:val="PagrindiniotekstotraukaDiagrama"/>
    <w:rsid w:val="00017B00"/>
    <w:pPr>
      <w:suppressAutoHyphens/>
      <w:ind w:firstLine="567"/>
    </w:pPr>
  </w:style>
  <w:style w:type="character" w:customStyle="1" w:styleId="PagrindiniotekstotraukaDiagrama">
    <w:name w:val="Pagrindinio teksto įtrauka Diagrama"/>
    <w:basedOn w:val="Numatytasispastraiposriftas"/>
    <w:link w:val="Pagrindiniotekstotrauka"/>
    <w:qFormat/>
    <w:rsid w:val="00017B00"/>
    <w:rPr>
      <w:rFonts w:ascii="Times New Roman" w:eastAsia="Times New Roman" w:hAnsi="Times New Roman" w:cs="Times New Roman"/>
      <w:sz w:val="24"/>
      <w:szCs w:val="20"/>
      <w:lang w:val="lt-LT"/>
    </w:rPr>
  </w:style>
  <w:style w:type="paragraph" w:styleId="Pagrindinistekstas3">
    <w:name w:val="Body Text 3"/>
    <w:basedOn w:val="prastasis"/>
    <w:link w:val="Pagrindinistekstas3Diagrama"/>
    <w:rsid w:val="00017B00"/>
    <w:pPr>
      <w:jc w:val="both"/>
    </w:pPr>
    <w:rPr>
      <w:color w:val="0000FF"/>
      <w:szCs w:val="24"/>
      <w:lang w:val="en-US"/>
    </w:rPr>
  </w:style>
  <w:style w:type="character" w:customStyle="1" w:styleId="Pagrindinistekstas3Diagrama">
    <w:name w:val="Pagrindinis tekstas 3 Diagrama"/>
    <w:basedOn w:val="Numatytasispastraiposriftas"/>
    <w:link w:val="Pagrindinistekstas3"/>
    <w:rsid w:val="00017B00"/>
    <w:rPr>
      <w:rFonts w:ascii="Times New Roman" w:eastAsia="Times New Roman" w:hAnsi="Times New Roman" w:cs="Times New Roman"/>
      <w:color w:val="0000FF"/>
      <w:sz w:val="24"/>
      <w:szCs w:val="24"/>
    </w:rPr>
  </w:style>
  <w:style w:type="paragraph" w:customStyle="1" w:styleId="MyStyletext">
    <w:name w:val="MyStyle text"/>
    <w:link w:val="MyStyletextChar"/>
    <w:rsid w:val="00017B00"/>
    <w:pPr>
      <w:spacing w:before="120" w:after="120" w:line="240" w:lineRule="auto"/>
      <w:ind w:left="567"/>
      <w:jc w:val="both"/>
    </w:pPr>
    <w:rPr>
      <w:rFonts w:ascii="Times New Roman" w:eastAsia="Times New Roman" w:hAnsi="Times New Roman" w:cs="Times New Roman"/>
      <w:sz w:val="20"/>
      <w:szCs w:val="20"/>
    </w:rPr>
  </w:style>
  <w:style w:type="table" w:styleId="Lentelstinklelis">
    <w:name w:val="Table Grid"/>
    <w:basedOn w:val="prastojilentel"/>
    <w:rsid w:val="00017B00"/>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rietas">
    <w:name w:val="Strong"/>
    <w:qFormat/>
    <w:rsid w:val="00017B00"/>
    <w:rPr>
      <w:b/>
      <w:bCs/>
    </w:rPr>
  </w:style>
  <w:style w:type="paragraph" w:customStyle="1" w:styleId="TableContents">
    <w:name w:val="Table Contents"/>
    <w:basedOn w:val="prastasis"/>
    <w:rsid w:val="00017B00"/>
    <w:pPr>
      <w:widowControl w:val="0"/>
      <w:suppressLineNumbers/>
      <w:suppressAutoHyphens/>
    </w:pPr>
    <w:rPr>
      <w:rFonts w:eastAsia="Lucida Sans Unicode"/>
      <w:szCs w:val="24"/>
      <w:lang w:eastAsia="lt-LT"/>
    </w:rPr>
  </w:style>
  <w:style w:type="paragraph" w:styleId="HTMLiankstoformatuotas">
    <w:name w:val="HTML Preformatted"/>
    <w:basedOn w:val="prastasis"/>
    <w:link w:val="HTMLiankstoformatuotasDiagrama"/>
    <w:rsid w:val="00017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eastAsia="lt-LT"/>
    </w:rPr>
  </w:style>
  <w:style w:type="character" w:customStyle="1" w:styleId="HTMLiankstoformatuotasDiagrama">
    <w:name w:val="HTML iš anksto formatuotas Diagrama"/>
    <w:basedOn w:val="Numatytasispastraiposriftas"/>
    <w:link w:val="HTMLiankstoformatuotas"/>
    <w:rsid w:val="00017B00"/>
    <w:rPr>
      <w:rFonts w:ascii="Courier New" w:eastAsia="Times New Roman" w:hAnsi="Courier New" w:cs="Times New Roman"/>
      <w:color w:val="000000"/>
      <w:sz w:val="20"/>
      <w:szCs w:val="20"/>
      <w:lang w:val="lt-LT" w:eastAsia="lt-LT"/>
    </w:rPr>
  </w:style>
  <w:style w:type="paragraph" w:customStyle="1" w:styleId="BodytextChar">
    <w:name w:val="Body text Char"/>
    <w:rsid w:val="00017B00"/>
    <w:pPr>
      <w:spacing w:after="0" w:line="240" w:lineRule="auto"/>
      <w:ind w:firstLine="312"/>
      <w:jc w:val="both"/>
    </w:pPr>
    <w:rPr>
      <w:rFonts w:ascii="TimesLT" w:eastAsia="Times New Roman" w:hAnsi="TimesLT" w:cs="Times New Roman"/>
      <w:snapToGrid w:val="0"/>
      <w:sz w:val="20"/>
      <w:szCs w:val="20"/>
    </w:rPr>
  </w:style>
  <w:style w:type="paragraph" w:customStyle="1" w:styleId="Hyperlink1">
    <w:name w:val="Hyperlink1"/>
    <w:basedOn w:val="prastasis"/>
    <w:rsid w:val="00017B00"/>
    <w:pPr>
      <w:suppressAutoHyphens/>
      <w:autoSpaceDE w:val="0"/>
      <w:autoSpaceDN w:val="0"/>
      <w:adjustRightInd w:val="0"/>
      <w:spacing w:line="298" w:lineRule="auto"/>
      <w:ind w:firstLine="312"/>
      <w:jc w:val="both"/>
      <w:textAlignment w:val="center"/>
    </w:pPr>
    <w:rPr>
      <w:color w:val="000000"/>
      <w:sz w:val="20"/>
      <w:lang w:val="en-GB"/>
    </w:rPr>
  </w:style>
  <w:style w:type="paragraph" w:customStyle="1" w:styleId="MyStyletable">
    <w:name w:val="MyStyle table"/>
    <w:basedOn w:val="MyStyletext"/>
    <w:uiPriority w:val="99"/>
    <w:rsid w:val="00017B00"/>
    <w:pPr>
      <w:spacing w:before="0" w:after="0"/>
      <w:ind w:left="0"/>
    </w:pPr>
    <w:rPr>
      <w:lang w:val="lt-LT"/>
    </w:rPr>
  </w:style>
  <w:style w:type="paragraph" w:styleId="Pagrindiniotekstotrauka3">
    <w:name w:val="Body Text Indent 3"/>
    <w:basedOn w:val="prastasis"/>
    <w:link w:val="Pagrindiniotekstotrauka3Diagrama"/>
    <w:rsid w:val="00017B00"/>
    <w:pPr>
      <w:spacing w:after="120" w:line="270" w:lineRule="atLeast"/>
      <w:ind w:left="283"/>
    </w:pPr>
    <w:rPr>
      <w:sz w:val="16"/>
      <w:szCs w:val="16"/>
      <w:lang w:eastAsia="da-DK"/>
    </w:rPr>
  </w:style>
  <w:style w:type="character" w:customStyle="1" w:styleId="Pagrindiniotekstotrauka3Diagrama">
    <w:name w:val="Pagrindinio teksto įtrauka 3 Diagrama"/>
    <w:basedOn w:val="Numatytasispastraiposriftas"/>
    <w:link w:val="Pagrindiniotekstotrauka3"/>
    <w:rsid w:val="00017B00"/>
    <w:rPr>
      <w:rFonts w:ascii="Times New Roman" w:eastAsia="Times New Roman" w:hAnsi="Times New Roman" w:cs="Times New Roman"/>
      <w:sz w:val="16"/>
      <w:szCs w:val="16"/>
      <w:lang w:val="lt-LT" w:eastAsia="da-DK"/>
    </w:rPr>
  </w:style>
  <w:style w:type="paragraph" w:customStyle="1" w:styleId="PreformattedText">
    <w:name w:val="Preformatted Text"/>
    <w:basedOn w:val="prastasis"/>
    <w:rsid w:val="00017B00"/>
    <w:pPr>
      <w:suppressAutoHyphens/>
    </w:pPr>
    <w:rPr>
      <w:rFonts w:ascii="Courier New" w:hAnsi="Courier New" w:cs="Courier New"/>
      <w:sz w:val="20"/>
      <w:lang w:eastAsia="ar-SA"/>
    </w:rPr>
  </w:style>
  <w:style w:type="paragraph" w:customStyle="1" w:styleId="tin">
    <w:name w:val="tin"/>
    <w:basedOn w:val="prastasis"/>
    <w:rsid w:val="00017B00"/>
    <w:pPr>
      <w:spacing w:before="100" w:beforeAutospacing="1" w:after="100" w:afterAutospacing="1"/>
    </w:pPr>
    <w:rPr>
      <w:szCs w:val="24"/>
      <w:lang w:val="en-US"/>
    </w:rPr>
  </w:style>
  <w:style w:type="paragraph" w:customStyle="1" w:styleId="font5">
    <w:name w:val="font5"/>
    <w:basedOn w:val="prastasis"/>
    <w:rsid w:val="00017B00"/>
    <w:pPr>
      <w:spacing w:before="100" w:beforeAutospacing="1" w:after="100" w:afterAutospacing="1"/>
    </w:pPr>
    <w:rPr>
      <w:color w:val="0D0D0D"/>
      <w:sz w:val="18"/>
      <w:szCs w:val="18"/>
      <w:lang w:val="en-US"/>
    </w:rPr>
  </w:style>
  <w:style w:type="paragraph" w:customStyle="1" w:styleId="xl65">
    <w:name w:val="xl65"/>
    <w:basedOn w:val="prastasis"/>
    <w:rsid w:val="00017B00"/>
    <w:pPr>
      <w:spacing w:before="100" w:beforeAutospacing="1" w:after="100" w:afterAutospacing="1"/>
      <w:jc w:val="center"/>
    </w:pPr>
    <w:rPr>
      <w:szCs w:val="24"/>
      <w:lang w:val="en-US"/>
    </w:rPr>
  </w:style>
  <w:style w:type="paragraph" w:customStyle="1" w:styleId="xl66">
    <w:name w:val="xl66"/>
    <w:basedOn w:val="prastasis"/>
    <w:rsid w:val="00017B00"/>
    <w:pPr>
      <w:spacing w:before="100" w:beforeAutospacing="1" w:after="100" w:afterAutospacing="1"/>
    </w:pPr>
    <w:rPr>
      <w:szCs w:val="24"/>
      <w:lang w:val="en-US"/>
    </w:rPr>
  </w:style>
  <w:style w:type="paragraph" w:customStyle="1" w:styleId="xl67">
    <w:name w:val="xl67"/>
    <w:basedOn w:val="prastasis"/>
    <w:rsid w:val="00017B00"/>
    <w:pPr>
      <w:spacing w:before="100" w:beforeAutospacing="1" w:after="100" w:afterAutospacing="1"/>
      <w:textAlignment w:val="top"/>
    </w:pPr>
    <w:rPr>
      <w:szCs w:val="24"/>
      <w:lang w:val="en-US"/>
    </w:rPr>
  </w:style>
  <w:style w:type="paragraph" w:customStyle="1" w:styleId="xl68">
    <w:name w:val="xl68"/>
    <w:basedOn w:val="prastasis"/>
    <w:rsid w:val="00017B00"/>
    <w:pPr>
      <w:spacing w:before="100" w:beforeAutospacing="1" w:after="100" w:afterAutospacing="1"/>
      <w:textAlignment w:val="center"/>
    </w:pPr>
    <w:rPr>
      <w:color w:val="0D0D0D"/>
      <w:sz w:val="18"/>
      <w:szCs w:val="18"/>
      <w:lang w:val="en-US"/>
    </w:rPr>
  </w:style>
  <w:style w:type="paragraph" w:customStyle="1" w:styleId="xl69">
    <w:name w:val="xl69"/>
    <w:basedOn w:val="prastasis"/>
    <w:rsid w:val="00017B00"/>
    <w:pPr>
      <w:spacing w:before="100" w:beforeAutospacing="1" w:after="100" w:afterAutospacing="1"/>
      <w:jc w:val="center"/>
    </w:pPr>
    <w:rPr>
      <w:szCs w:val="24"/>
      <w:lang w:val="en-US"/>
    </w:rPr>
  </w:style>
  <w:style w:type="paragraph" w:customStyle="1" w:styleId="xl70">
    <w:name w:val="xl7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1">
    <w:name w:val="xl7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2">
    <w:name w:val="xl72"/>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3">
    <w:name w:val="xl73"/>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4">
    <w:name w:val="xl74"/>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5">
    <w:name w:val="xl75"/>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76">
    <w:name w:val="xl76"/>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7">
    <w:name w:val="xl77"/>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8">
    <w:name w:val="xl7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79">
    <w:name w:val="xl79"/>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80">
    <w:name w:val="xl80"/>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1">
    <w:name w:val="xl81"/>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82">
    <w:name w:val="xl82"/>
    <w:basedOn w:val="prastasis"/>
    <w:rsid w:val="00017B00"/>
    <w:pPr>
      <w:pBdr>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3">
    <w:name w:val="xl83"/>
    <w:basedOn w:val="prastasis"/>
    <w:rsid w:val="00017B00"/>
    <w:pPr>
      <w:spacing w:before="100" w:beforeAutospacing="1" w:after="100" w:afterAutospacing="1"/>
      <w:textAlignment w:val="top"/>
    </w:pPr>
    <w:rPr>
      <w:color w:val="0D0D0D"/>
      <w:sz w:val="18"/>
      <w:szCs w:val="18"/>
      <w:lang w:val="en-US"/>
    </w:rPr>
  </w:style>
  <w:style w:type="paragraph" w:customStyle="1" w:styleId="xl84">
    <w:name w:val="xl8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D0D0D"/>
      <w:sz w:val="18"/>
      <w:szCs w:val="18"/>
      <w:lang w:val="en-US"/>
    </w:rPr>
  </w:style>
  <w:style w:type="paragraph" w:customStyle="1" w:styleId="xl85">
    <w:name w:val="xl8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632423"/>
      <w:sz w:val="18"/>
      <w:szCs w:val="18"/>
      <w:lang w:val="en-US"/>
    </w:rPr>
  </w:style>
  <w:style w:type="paragraph" w:customStyle="1" w:styleId="xl86">
    <w:name w:val="xl8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0"/>
      <w:szCs w:val="10"/>
      <w:lang w:val="en-US"/>
    </w:rPr>
  </w:style>
  <w:style w:type="paragraph" w:customStyle="1" w:styleId="xl87">
    <w:name w:val="xl8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20"/>
      <w:lang w:val="en-US"/>
    </w:rPr>
  </w:style>
  <w:style w:type="paragraph" w:customStyle="1" w:styleId="xl88">
    <w:name w:val="xl88"/>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89">
    <w:name w:val="xl89"/>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0">
    <w:name w:val="xl9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91">
    <w:name w:val="xl91"/>
    <w:basedOn w:val="prastasis"/>
    <w:rsid w:val="00017B00"/>
    <w:pPr>
      <w:pBdr>
        <w:top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2">
    <w:name w:val="xl92"/>
    <w:basedOn w:val="prastasis"/>
    <w:rsid w:val="00017B00"/>
    <w:pPr>
      <w:pBdr>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93">
    <w:name w:val="xl93"/>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paragraph" w:customStyle="1" w:styleId="xl94">
    <w:name w:val="xl94"/>
    <w:basedOn w:val="prastasis"/>
    <w:rsid w:val="00017B00"/>
    <w:pPr>
      <w:pBdr>
        <w:left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95">
    <w:name w:val="xl95"/>
    <w:basedOn w:val="prastasis"/>
    <w:rsid w:val="00017B00"/>
    <w:pPr>
      <w:pBdr>
        <w:left w:val="single" w:sz="4" w:space="0" w:color="auto"/>
        <w:right w:val="single" w:sz="4" w:space="0" w:color="auto"/>
      </w:pBdr>
      <w:spacing w:before="100" w:beforeAutospacing="1" w:after="100" w:afterAutospacing="1"/>
      <w:textAlignment w:val="center"/>
    </w:pPr>
    <w:rPr>
      <w:color w:val="0D0D0D"/>
      <w:sz w:val="14"/>
      <w:szCs w:val="14"/>
      <w:lang w:val="en-US"/>
    </w:rPr>
  </w:style>
  <w:style w:type="paragraph" w:customStyle="1" w:styleId="xl96">
    <w:name w:val="xl96"/>
    <w:basedOn w:val="prastasis"/>
    <w:rsid w:val="00017B00"/>
    <w:pPr>
      <w:pBdr>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97">
    <w:name w:val="xl97"/>
    <w:basedOn w:val="prastasis"/>
    <w:rsid w:val="00017B00"/>
    <w:pPr>
      <w:spacing w:before="100" w:beforeAutospacing="1" w:after="100" w:afterAutospacing="1"/>
      <w:textAlignment w:val="center"/>
    </w:pPr>
    <w:rPr>
      <w:color w:val="0D0D0D"/>
      <w:sz w:val="17"/>
      <w:szCs w:val="17"/>
      <w:lang w:val="en-US"/>
    </w:rPr>
  </w:style>
  <w:style w:type="paragraph" w:customStyle="1" w:styleId="xl98">
    <w:name w:val="xl98"/>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9">
    <w:name w:val="xl99"/>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0">
    <w:name w:val="xl100"/>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01">
    <w:name w:val="xl101"/>
    <w:basedOn w:val="prastasis"/>
    <w:rsid w:val="00017B00"/>
    <w:pPr>
      <w:pBdr>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02">
    <w:name w:val="xl102"/>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103">
    <w:name w:val="xl103"/>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04">
    <w:name w:val="xl104"/>
    <w:basedOn w:val="prastasis"/>
    <w:rsid w:val="00017B00"/>
    <w:pPr>
      <w:pBdr>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5">
    <w:name w:val="xl105"/>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6">
    <w:name w:val="xl106"/>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107">
    <w:name w:val="xl10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8">
    <w:name w:val="xl108"/>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9">
    <w:name w:val="xl109"/>
    <w:basedOn w:val="prastasis"/>
    <w:rsid w:val="00017B00"/>
    <w:pPr>
      <w:pBdr>
        <w:top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0">
    <w:name w:val="xl110"/>
    <w:basedOn w:val="prastasis"/>
    <w:rsid w:val="00017B00"/>
    <w:pPr>
      <w:pBdr>
        <w:top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11">
    <w:name w:val="xl111"/>
    <w:basedOn w:val="prastasis"/>
    <w:rsid w:val="00017B00"/>
    <w:pPr>
      <w:pBdr>
        <w:left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112">
    <w:name w:val="xl112"/>
    <w:basedOn w:val="prastasis"/>
    <w:rsid w:val="00017B00"/>
    <w:pPr>
      <w:pBdr>
        <w:left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3">
    <w:name w:val="xl113"/>
    <w:basedOn w:val="prastasis"/>
    <w:rsid w:val="00017B00"/>
    <w:pPr>
      <w:pBdr>
        <w:bottom w:val="single" w:sz="4" w:space="0" w:color="auto"/>
        <w:right w:val="single" w:sz="4" w:space="0" w:color="auto"/>
      </w:pBdr>
      <w:spacing w:before="100" w:beforeAutospacing="1" w:after="100" w:afterAutospacing="1"/>
      <w:textAlignment w:val="center"/>
    </w:pPr>
    <w:rPr>
      <w:color w:val="FF0000"/>
      <w:sz w:val="18"/>
      <w:szCs w:val="18"/>
      <w:lang w:val="en-US"/>
    </w:rPr>
  </w:style>
  <w:style w:type="paragraph" w:customStyle="1" w:styleId="xl114">
    <w:name w:val="xl114"/>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15">
    <w:name w:val="xl11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6">
    <w:name w:val="xl116"/>
    <w:basedOn w:val="prastasis"/>
    <w:rsid w:val="00017B00"/>
    <w:pPr>
      <w:pBdr>
        <w:right w:val="single" w:sz="4" w:space="0" w:color="auto"/>
      </w:pBdr>
      <w:spacing w:before="100" w:beforeAutospacing="1" w:after="100" w:afterAutospacing="1"/>
      <w:textAlignment w:val="top"/>
    </w:pPr>
    <w:rPr>
      <w:szCs w:val="24"/>
      <w:lang w:val="en-US"/>
    </w:rPr>
  </w:style>
  <w:style w:type="paragraph" w:customStyle="1" w:styleId="xl117">
    <w:name w:val="xl117"/>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18">
    <w:name w:val="xl118"/>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19">
    <w:name w:val="xl11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20">
    <w:name w:val="xl120"/>
    <w:basedOn w:val="prastasis"/>
    <w:rsid w:val="00017B00"/>
    <w:pPr>
      <w:pBdr>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styleId="Turinys1">
    <w:name w:val="toc 1"/>
    <w:basedOn w:val="prastasis"/>
    <w:next w:val="prastasis"/>
    <w:autoRedefine/>
    <w:qFormat/>
    <w:rsid w:val="00017B00"/>
    <w:pPr>
      <w:spacing w:before="360"/>
    </w:pPr>
    <w:rPr>
      <w:rFonts w:ascii="Cambria" w:hAnsi="Cambria"/>
      <w:b/>
      <w:bCs/>
      <w:caps/>
      <w:szCs w:val="24"/>
      <w:lang w:eastAsia="lt-LT"/>
    </w:rPr>
  </w:style>
  <w:style w:type="paragraph" w:styleId="Turinys2">
    <w:name w:val="toc 2"/>
    <w:basedOn w:val="prastasis"/>
    <w:next w:val="prastasis"/>
    <w:autoRedefine/>
    <w:uiPriority w:val="39"/>
    <w:qFormat/>
    <w:rsid w:val="00017B00"/>
    <w:pPr>
      <w:tabs>
        <w:tab w:val="left" w:pos="284"/>
        <w:tab w:val="right" w:leader="dot" w:pos="9962"/>
      </w:tabs>
      <w:spacing w:before="240"/>
    </w:pPr>
    <w:rPr>
      <w:rFonts w:ascii="Calibri" w:hAnsi="Calibri" w:cs="Calibri"/>
      <w:b/>
      <w:bCs/>
      <w:sz w:val="20"/>
      <w:lang w:eastAsia="lt-LT"/>
    </w:rPr>
  </w:style>
  <w:style w:type="paragraph" w:styleId="Turinys3">
    <w:name w:val="toc 3"/>
    <w:basedOn w:val="prastasis"/>
    <w:next w:val="prastasis"/>
    <w:autoRedefine/>
    <w:uiPriority w:val="39"/>
    <w:qFormat/>
    <w:rsid w:val="00017B00"/>
    <w:pPr>
      <w:ind w:left="240"/>
    </w:pPr>
    <w:rPr>
      <w:rFonts w:ascii="Calibri" w:hAnsi="Calibri" w:cs="Calibri"/>
      <w:sz w:val="20"/>
      <w:lang w:eastAsia="lt-LT"/>
    </w:rPr>
  </w:style>
  <w:style w:type="paragraph" w:styleId="Turinys4">
    <w:name w:val="toc 4"/>
    <w:basedOn w:val="prastasis"/>
    <w:next w:val="prastasis"/>
    <w:autoRedefine/>
    <w:uiPriority w:val="39"/>
    <w:rsid w:val="00017B00"/>
    <w:pPr>
      <w:ind w:left="480"/>
    </w:pPr>
    <w:rPr>
      <w:rFonts w:ascii="Calibri" w:hAnsi="Calibri" w:cs="Calibri"/>
      <w:sz w:val="20"/>
      <w:lang w:eastAsia="lt-LT"/>
    </w:rPr>
  </w:style>
  <w:style w:type="paragraph" w:styleId="Turinys5">
    <w:name w:val="toc 5"/>
    <w:basedOn w:val="prastasis"/>
    <w:next w:val="prastasis"/>
    <w:autoRedefine/>
    <w:uiPriority w:val="39"/>
    <w:rsid w:val="00017B00"/>
    <w:pPr>
      <w:ind w:left="720"/>
    </w:pPr>
    <w:rPr>
      <w:rFonts w:ascii="Calibri" w:hAnsi="Calibri" w:cs="Calibri"/>
      <w:sz w:val="20"/>
      <w:lang w:eastAsia="lt-LT"/>
    </w:rPr>
  </w:style>
  <w:style w:type="paragraph" w:styleId="Turinys6">
    <w:name w:val="toc 6"/>
    <w:basedOn w:val="prastasis"/>
    <w:next w:val="prastasis"/>
    <w:autoRedefine/>
    <w:uiPriority w:val="39"/>
    <w:rsid w:val="00017B00"/>
    <w:pPr>
      <w:ind w:left="960"/>
    </w:pPr>
    <w:rPr>
      <w:rFonts w:ascii="Calibri" w:hAnsi="Calibri" w:cs="Calibri"/>
      <w:sz w:val="20"/>
      <w:lang w:eastAsia="lt-LT"/>
    </w:rPr>
  </w:style>
  <w:style w:type="paragraph" w:styleId="Turinys7">
    <w:name w:val="toc 7"/>
    <w:basedOn w:val="prastasis"/>
    <w:next w:val="prastasis"/>
    <w:autoRedefine/>
    <w:uiPriority w:val="39"/>
    <w:rsid w:val="00017B00"/>
    <w:pPr>
      <w:ind w:left="1200"/>
    </w:pPr>
    <w:rPr>
      <w:rFonts w:ascii="Calibri" w:hAnsi="Calibri" w:cs="Calibri"/>
      <w:sz w:val="20"/>
      <w:lang w:eastAsia="lt-LT"/>
    </w:rPr>
  </w:style>
  <w:style w:type="paragraph" w:styleId="Turinys8">
    <w:name w:val="toc 8"/>
    <w:basedOn w:val="prastasis"/>
    <w:next w:val="prastasis"/>
    <w:autoRedefine/>
    <w:uiPriority w:val="39"/>
    <w:rsid w:val="00017B00"/>
    <w:pPr>
      <w:ind w:left="1440"/>
    </w:pPr>
    <w:rPr>
      <w:rFonts w:ascii="Calibri" w:hAnsi="Calibri" w:cs="Calibri"/>
      <w:sz w:val="20"/>
      <w:lang w:eastAsia="lt-LT"/>
    </w:rPr>
  </w:style>
  <w:style w:type="paragraph" w:styleId="Turinys9">
    <w:name w:val="toc 9"/>
    <w:basedOn w:val="prastasis"/>
    <w:next w:val="prastasis"/>
    <w:autoRedefine/>
    <w:uiPriority w:val="39"/>
    <w:rsid w:val="00017B00"/>
    <w:pPr>
      <w:ind w:left="1680"/>
    </w:pPr>
    <w:rPr>
      <w:rFonts w:ascii="Calibri" w:hAnsi="Calibri" w:cs="Calibri"/>
      <w:sz w:val="20"/>
      <w:lang w:eastAsia="lt-LT"/>
    </w:rPr>
  </w:style>
  <w:style w:type="character" w:styleId="Komentaronuoroda">
    <w:name w:val="annotation reference"/>
    <w:rsid w:val="00017B00"/>
    <w:rPr>
      <w:sz w:val="16"/>
      <w:szCs w:val="16"/>
    </w:rPr>
  </w:style>
  <w:style w:type="paragraph" w:styleId="Komentarotekstas">
    <w:name w:val="annotation text"/>
    <w:basedOn w:val="prastasis"/>
    <w:link w:val="KomentarotekstasDiagrama"/>
    <w:rsid w:val="00017B00"/>
    <w:rPr>
      <w:sz w:val="20"/>
      <w:lang w:eastAsia="lt-LT"/>
    </w:rPr>
  </w:style>
  <w:style w:type="character" w:customStyle="1" w:styleId="KomentarotekstasDiagrama">
    <w:name w:val="Komentaro tekstas Diagrama"/>
    <w:basedOn w:val="Numatytasispastraiposriftas"/>
    <w:link w:val="Komentarotekstas"/>
    <w:rsid w:val="00017B00"/>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rsid w:val="00017B00"/>
    <w:rPr>
      <w:b/>
      <w:bCs/>
    </w:rPr>
  </w:style>
  <w:style w:type="character" w:customStyle="1" w:styleId="KomentarotemaDiagrama">
    <w:name w:val="Komentaro tema Diagrama"/>
    <w:basedOn w:val="KomentarotekstasDiagrama"/>
    <w:link w:val="Komentarotema"/>
    <w:rsid w:val="00017B00"/>
    <w:rPr>
      <w:rFonts w:ascii="Times New Roman" w:eastAsia="Times New Roman" w:hAnsi="Times New Roman" w:cs="Times New Roman"/>
      <w:b/>
      <w:bCs/>
      <w:sz w:val="20"/>
      <w:szCs w:val="20"/>
      <w:lang w:val="lt-LT" w:eastAsia="lt-LT"/>
    </w:rPr>
  </w:style>
  <w:style w:type="numbering" w:customStyle="1" w:styleId="NoList1">
    <w:name w:val="No List1"/>
    <w:next w:val="Sraonra"/>
    <w:uiPriority w:val="99"/>
    <w:rsid w:val="00017B00"/>
  </w:style>
  <w:style w:type="character" w:styleId="Puslapionumeris">
    <w:name w:val="page number"/>
    <w:rsid w:val="00017B00"/>
    <w:rPr>
      <w:sz w:val="20"/>
    </w:rPr>
  </w:style>
  <w:style w:type="paragraph" w:customStyle="1" w:styleId="BodyMargin">
    <w:name w:val="Body Margin"/>
    <w:basedOn w:val="Pagrindinistekstas"/>
    <w:next w:val="Pagrindinistekstas"/>
    <w:rsid w:val="00017B00"/>
    <w:pPr>
      <w:widowControl w:val="0"/>
      <w:autoSpaceDE w:val="0"/>
      <w:autoSpaceDN w:val="0"/>
      <w:adjustRightInd w:val="0"/>
      <w:spacing w:after="270" w:line="270" w:lineRule="atLeast"/>
      <w:ind w:hanging="2268"/>
      <w:jc w:val="both"/>
    </w:pPr>
    <w:rPr>
      <w:rFonts w:ascii="TimesLT" w:hAnsi="TimesLT"/>
      <w:sz w:val="23"/>
      <w:lang w:val="en-US"/>
    </w:rPr>
  </w:style>
  <w:style w:type="paragraph" w:customStyle="1" w:styleId="BodyBold">
    <w:name w:val="Body Bold"/>
    <w:basedOn w:val="Pagrindinistekstas"/>
    <w:rsid w:val="00017B00"/>
    <w:pPr>
      <w:widowControl w:val="0"/>
      <w:autoSpaceDE w:val="0"/>
      <w:autoSpaceDN w:val="0"/>
      <w:adjustRightInd w:val="0"/>
      <w:spacing w:after="270" w:line="270" w:lineRule="atLeast"/>
      <w:ind w:firstLine="312"/>
      <w:jc w:val="both"/>
    </w:pPr>
    <w:rPr>
      <w:rFonts w:ascii="TimesLT" w:hAnsi="TimesLT"/>
      <w:b/>
      <w:sz w:val="23"/>
      <w:lang w:val="en-US"/>
    </w:rPr>
  </w:style>
  <w:style w:type="paragraph" w:customStyle="1" w:styleId="BodyMarginNoSpace">
    <w:name w:val="Body Margin NoSpace"/>
    <w:basedOn w:val="BodyMargin"/>
    <w:next w:val="BodyTextNoSpace"/>
    <w:rsid w:val="00017B00"/>
    <w:pPr>
      <w:spacing w:after="0"/>
    </w:pPr>
  </w:style>
  <w:style w:type="paragraph" w:customStyle="1" w:styleId="BodyBoldNoSpace">
    <w:name w:val="Body Bold NoSpace"/>
    <w:basedOn w:val="BodyBold"/>
    <w:rsid w:val="00017B00"/>
    <w:pPr>
      <w:spacing w:after="0"/>
    </w:pPr>
  </w:style>
  <w:style w:type="paragraph" w:customStyle="1" w:styleId="FrontPage1">
    <w:name w:val="FrontPage1"/>
    <w:basedOn w:val="prastasis"/>
    <w:next w:val="Pagrindinistekstas"/>
    <w:rsid w:val="00017B00"/>
    <w:pPr>
      <w:widowControl w:val="0"/>
      <w:suppressAutoHyphens/>
      <w:spacing w:after="160" w:line="320" w:lineRule="exact"/>
    </w:pPr>
    <w:rPr>
      <w:rFonts w:ascii="TrueHelveticaLight" w:hAnsi="TrueHelveticaLight"/>
      <w:sz w:val="28"/>
      <w:lang w:val="en-US"/>
    </w:rPr>
  </w:style>
  <w:style w:type="paragraph" w:customStyle="1" w:styleId="FrontPage2">
    <w:name w:val="FrontPage2"/>
    <w:basedOn w:val="FrontPage1"/>
    <w:next w:val="Pagrindinistekstas"/>
    <w:rsid w:val="00017B00"/>
    <w:pPr>
      <w:spacing w:line="400" w:lineRule="exact"/>
    </w:pPr>
    <w:rPr>
      <w:rFonts w:ascii="TrueHelveticaBlack" w:hAnsi="TrueHelveticaBlack"/>
      <w:sz w:val="36"/>
    </w:rPr>
  </w:style>
  <w:style w:type="paragraph" w:styleId="Sraassuenkleliais">
    <w:name w:val="List Bullet"/>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customStyle="1" w:styleId="FrontPage3">
    <w:name w:val="FrontPage3"/>
    <w:basedOn w:val="FrontPage1"/>
    <w:next w:val="Pagrindinistekstas"/>
    <w:rsid w:val="00017B00"/>
    <w:pPr>
      <w:spacing w:before="160" w:after="0"/>
    </w:pPr>
    <w:rPr>
      <w:sz w:val="20"/>
    </w:rPr>
  </w:style>
  <w:style w:type="paragraph" w:styleId="Sraassuenkleliais2">
    <w:name w:val="List Bullet 2"/>
    <w:basedOn w:val="Sraassuenkleliais"/>
    <w:rsid w:val="00017B00"/>
    <w:pPr>
      <w:ind w:left="850"/>
    </w:pPr>
  </w:style>
  <w:style w:type="paragraph" w:customStyle="1" w:styleId="ListBullet2NoSpace">
    <w:name w:val="List Bullet 2 NoSpace"/>
    <w:basedOn w:val="Sraassuenkleliais2"/>
    <w:qFormat/>
    <w:rsid w:val="00017B00"/>
    <w:pPr>
      <w:spacing w:after="0"/>
    </w:pPr>
  </w:style>
  <w:style w:type="paragraph" w:customStyle="1" w:styleId="ListBulletNoSpace0">
    <w:name w:val="List Bullet NoSpace"/>
    <w:basedOn w:val="Sraassuenkleliais"/>
    <w:rsid w:val="00017B00"/>
    <w:pPr>
      <w:spacing w:after="0"/>
    </w:pPr>
  </w:style>
  <w:style w:type="paragraph" w:styleId="Sraotsinys">
    <w:name w:val="List Continue"/>
    <w:basedOn w:val="Sraassunumeriais"/>
    <w:rsid w:val="00017B00"/>
  </w:style>
  <w:style w:type="paragraph" w:styleId="Sraassunumeriais">
    <w:name w:val="List Number"/>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styleId="Sraotsinys2">
    <w:name w:val="List Continue 2"/>
    <w:basedOn w:val="Sraotsinys"/>
    <w:rsid w:val="00017B00"/>
    <w:pPr>
      <w:ind w:left="851"/>
    </w:pPr>
  </w:style>
  <w:style w:type="paragraph" w:customStyle="1" w:styleId="ListContinue2NoSpace">
    <w:name w:val="List Continue 2 NoSpace"/>
    <w:basedOn w:val="Sraotsinys2"/>
    <w:rsid w:val="00017B00"/>
    <w:pPr>
      <w:spacing w:after="0"/>
    </w:pPr>
  </w:style>
  <w:style w:type="paragraph" w:customStyle="1" w:styleId="ListContinueNoSpace">
    <w:name w:val="List Continue NoSpace"/>
    <w:basedOn w:val="Sraotsinys"/>
    <w:rsid w:val="00017B00"/>
    <w:pPr>
      <w:spacing w:after="0"/>
    </w:pPr>
  </w:style>
  <w:style w:type="paragraph" w:customStyle="1" w:styleId="ListHanging">
    <w:name w:val="List Hanging"/>
    <w:basedOn w:val="Pagrindinistekstas"/>
    <w:rsid w:val="00017B00"/>
    <w:pPr>
      <w:widowControl w:val="0"/>
      <w:autoSpaceDE w:val="0"/>
      <w:autoSpaceDN w:val="0"/>
      <w:adjustRightInd w:val="0"/>
      <w:spacing w:after="270" w:line="270" w:lineRule="atLeast"/>
      <w:ind w:left="1701" w:hanging="1701"/>
      <w:jc w:val="both"/>
    </w:pPr>
    <w:rPr>
      <w:rFonts w:ascii="TimesLT" w:hAnsi="TimesLT"/>
      <w:sz w:val="23"/>
      <w:lang w:val="en-US"/>
    </w:rPr>
  </w:style>
  <w:style w:type="paragraph" w:customStyle="1" w:styleId="ListHangingNoSpace">
    <w:name w:val="List Hanging NoSpace"/>
    <w:basedOn w:val="ListHanging"/>
    <w:rsid w:val="00017B00"/>
    <w:pPr>
      <w:spacing w:after="0"/>
    </w:pPr>
  </w:style>
  <w:style w:type="paragraph" w:styleId="Sraassunumeriais2">
    <w:name w:val="List Number 2"/>
    <w:basedOn w:val="Sraassunumeriais"/>
    <w:rsid w:val="00017B00"/>
    <w:pPr>
      <w:ind w:left="850"/>
    </w:pPr>
  </w:style>
  <w:style w:type="paragraph" w:customStyle="1" w:styleId="ListNumber2NoSpace">
    <w:name w:val="List Number 2 NoSpace"/>
    <w:basedOn w:val="Sraassunumeriais2"/>
    <w:rsid w:val="00017B00"/>
    <w:pPr>
      <w:spacing w:after="0"/>
    </w:pPr>
  </w:style>
  <w:style w:type="paragraph" w:customStyle="1" w:styleId="ListNumberNoSpace">
    <w:name w:val="List Number NoSpace"/>
    <w:basedOn w:val="Sraassunumeriais"/>
    <w:rsid w:val="00017B00"/>
    <w:pPr>
      <w:spacing w:after="0"/>
    </w:pPr>
  </w:style>
  <w:style w:type="paragraph" w:customStyle="1" w:styleId="Table">
    <w:name w:val="Table"/>
    <w:basedOn w:val="prastasis"/>
    <w:rsid w:val="00017B00"/>
    <w:pPr>
      <w:widowControl w:val="0"/>
      <w:spacing w:before="140" w:after="140" w:line="270" w:lineRule="atLeast"/>
    </w:pPr>
    <w:rPr>
      <w:sz w:val="23"/>
      <w:lang w:val="en-US"/>
    </w:rPr>
  </w:style>
  <w:style w:type="paragraph" w:customStyle="1" w:styleId="MarginFrame">
    <w:name w:val="Margin Frame"/>
    <w:basedOn w:val="prastasis"/>
    <w:rsid w:val="00017B00"/>
    <w:pPr>
      <w:framePr w:w="1985" w:wrap="auto" w:vAnchor="text" w:hAnchor="margin" w:x="-2266" w:y="1"/>
      <w:widowControl w:val="0"/>
      <w:spacing w:line="270" w:lineRule="atLeast"/>
    </w:pPr>
    <w:rPr>
      <w:sz w:val="23"/>
      <w:lang w:val="en-US"/>
    </w:rPr>
  </w:style>
  <w:style w:type="paragraph" w:styleId="Sraotsinys3">
    <w:name w:val="List Continue 3"/>
    <w:basedOn w:val="Sraotsinys2"/>
    <w:rsid w:val="00017B00"/>
    <w:pPr>
      <w:ind w:left="1276"/>
    </w:pPr>
  </w:style>
  <w:style w:type="paragraph" w:customStyle="1" w:styleId="ListContinue0">
    <w:name w:val="List Continue 0"/>
    <w:basedOn w:val="Sraotsinys"/>
    <w:rsid w:val="00017B00"/>
    <w:pPr>
      <w:ind w:left="0"/>
    </w:pPr>
  </w:style>
  <w:style w:type="paragraph" w:customStyle="1" w:styleId="ListContinue0NoSpace">
    <w:name w:val="List Continue 0 NoSpace"/>
    <w:basedOn w:val="ListContinue0"/>
    <w:rsid w:val="00017B00"/>
    <w:pPr>
      <w:spacing w:after="0"/>
    </w:pPr>
  </w:style>
  <w:style w:type="paragraph" w:styleId="Sraassuenkleliais3">
    <w:name w:val="List Bullet 3"/>
    <w:basedOn w:val="Sraassuenkleliais2"/>
    <w:rsid w:val="00017B00"/>
    <w:pPr>
      <w:ind w:left="1276"/>
    </w:pPr>
  </w:style>
  <w:style w:type="paragraph" w:customStyle="1" w:styleId="ListBullet3NoSpace">
    <w:name w:val="List Bullet 3 NoSpace"/>
    <w:basedOn w:val="Sraassuenkleliais3"/>
    <w:rsid w:val="00017B00"/>
    <w:pPr>
      <w:spacing w:after="0"/>
    </w:pPr>
  </w:style>
  <w:style w:type="paragraph" w:customStyle="1" w:styleId="FooterEven">
    <w:name w:val="FooterEven"/>
    <w:basedOn w:val="Porat"/>
    <w:rsid w:val="00017B00"/>
    <w:pPr>
      <w:widowControl w:val="0"/>
      <w:tabs>
        <w:tab w:val="clear" w:pos="4819"/>
        <w:tab w:val="clear" w:pos="9638"/>
        <w:tab w:val="right" w:pos="7371"/>
      </w:tabs>
      <w:spacing w:line="270" w:lineRule="atLeast"/>
      <w:ind w:left="-2268"/>
    </w:pPr>
    <w:rPr>
      <w:rFonts w:ascii="DaneHelveticaNeue" w:hAnsi="DaneHelveticaNeue"/>
      <w:sz w:val="12"/>
      <w:lang w:val="en-US"/>
    </w:rPr>
  </w:style>
  <w:style w:type="paragraph" w:customStyle="1" w:styleId="ListContinue3NoSpace">
    <w:name w:val="List Continue 3 NoSpace"/>
    <w:basedOn w:val="Sraotsinys3"/>
    <w:rsid w:val="00017B00"/>
    <w:pPr>
      <w:spacing w:after="0"/>
    </w:pPr>
  </w:style>
  <w:style w:type="paragraph" w:styleId="Sraassunumeriais3">
    <w:name w:val="List Number 3"/>
    <w:basedOn w:val="Sraassunumeriais2"/>
    <w:rsid w:val="00017B00"/>
    <w:pPr>
      <w:ind w:left="1276"/>
    </w:pPr>
  </w:style>
  <w:style w:type="paragraph" w:customStyle="1" w:styleId="ListNumber3NoSpace">
    <w:name w:val="List Number 3 NoSpace"/>
    <w:basedOn w:val="Sraassunumeriais3"/>
    <w:rsid w:val="00017B00"/>
    <w:pPr>
      <w:spacing w:after="0"/>
    </w:pPr>
  </w:style>
  <w:style w:type="paragraph" w:customStyle="1" w:styleId="FrontPageFrame">
    <w:name w:val="FrontPageFrame"/>
    <w:basedOn w:val="prastasis"/>
    <w:rsid w:val="00017B00"/>
    <w:pPr>
      <w:framePr w:wrap="auto" w:hAnchor="margin" w:x="-2266" w:yAlign="bottom"/>
      <w:widowControl w:val="0"/>
      <w:tabs>
        <w:tab w:val="left" w:pos="1134"/>
      </w:tabs>
      <w:spacing w:line="240" w:lineRule="atLeast"/>
    </w:pPr>
    <w:rPr>
      <w:rFonts w:ascii="DaneHelveticaNeue" w:hAnsi="DaneHelveticaNeue"/>
      <w:sz w:val="14"/>
      <w:lang w:val="en-US"/>
    </w:rPr>
  </w:style>
  <w:style w:type="paragraph" w:customStyle="1" w:styleId="HeaderEven">
    <w:name w:val="HeaderEven"/>
    <w:basedOn w:val="Antrats"/>
    <w:rsid w:val="00017B00"/>
    <w:pPr>
      <w:widowControl w:val="0"/>
      <w:tabs>
        <w:tab w:val="clear" w:pos="4819"/>
        <w:tab w:val="clear" w:pos="9638"/>
        <w:tab w:val="right" w:pos="7371"/>
      </w:tabs>
      <w:spacing w:line="270" w:lineRule="atLeast"/>
      <w:ind w:left="-2268"/>
    </w:pPr>
    <w:rPr>
      <w:sz w:val="23"/>
      <w:lang w:val="en-US"/>
    </w:rPr>
  </w:style>
  <w:style w:type="paragraph" w:customStyle="1" w:styleId="Appendix">
    <w:name w:val="Appendix"/>
    <w:basedOn w:val="Antrat1"/>
    <w:next w:val="Pagrindinistekstas"/>
    <w:rsid w:val="00017B00"/>
    <w:pPr>
      <w:pageBreakBefore/>
      <w:widowControl w:val="0"/>
      <w:numPr>
        <w:numId w:val="3"/>
      </w:numPr>
      <w:suppressAutoHyphens/>
      <w:spacing w:before="0" w:after="130" w:line="320" w:lineRule="exact"/>
      <w:outlineLvl w:val="9"/>
    </w:pPr>
    <w:rPr>
      <w:rFonts w:ascii="DaneHelveticaNeue" w:eastAsia="Times New Roman" w:hAnsi="DaneHelveticaNeue" w:cs="Times New Roman"/>
      <w:bCs w:val="0"/>
      <w:color w:val="auto"/>
      <w:sz w:val="32"/>
      <w:szCs w:val="20"/>
      <w:lang w:val="en-US"/>
    </w:rPr>
  </w:style>
  <w:style w:type="character" w:customStyle="1" w:styleId="HeaderTitle">
    <w:name w:val="HeaderTitle"/>
    <w:rsid w:val="00017B00"/>
    <w:rPr>
      <w:rFonts w:ascii="DaneHelveticaNeue" w:hAnsi="DaneHelveticaNeue"/>
      <w:sz w:val="16"/>
    </w:rPr>
  </w:style>
  <w:style w:type="paragraph" w:styleId="Indeksas1">
    <w:name w:val="index 1"/>
    <w:basedOn w:val="prastasis"/>
    <w:next w:val="prastasis"/>
    <w:rsid w:val="00017B00"/>
    <w:pPr>
      <w:widowControl w:val="0"/>
      <w:tabs>
        <w:tab w:val="right" w:leader="dot" w:pos="5670"/>
      </w:tabs>
      <w:spacing w:line="270" w:lineRule="atLeast"/>
      <w:ind w:left="230" w:hanging="230"/>
    </w:pPr>
    <w:rPr>
      <w:sz w:val="23"/>
      <w:lang w:val="en-US"/>
    </w:rPr>
  </w:style>
  <w:style w:type="paragraph" w:customStyle="1" w:styleId="AppendixPage">
    <w:name w:val="AppendixPage"/>
    <w:basedOn w:val="ContentsPage"/>
    <w:next w:val="BodyTextNoSpace"/>
    <w:rsid w:val="00017B00"/>
    <w:pPr>
      <w:pageBreakBefore w:val="0"/>
      <w:numPr>
        <w:numId w:val="0"/>
      </w:numPr>
      <w:spacing w:before="120" w:after="320"/>
      <w:ind w:left="720" w:hanging="360"/>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99"/>
    <w:rsid w:val="00017B00"/>
    <w:pPr>
      <w:widowControl w:val="0"/>
    </w:pPr>
    <w:rPr>
      <w:rFonts w:ascii="Roman PS" w:hAnsi="Roman PS"/>
      <w:sz w:val="20"/>
      <w:lang w:val="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017B00"/>
    <w:rPr>
      <w:rFonts w:ascii="Roman PS" w:eastAsia="Times New Roman" w:hAnsi="Roman PS" w:cs="Times New Roman"/>
      <w:sz w:val="20"/>
      <w:szCs w:val="20"/>
    </w:rPr>
  </w:style>
  <w:style w:type="paragraph" w:styleId="Pagrindiniotekstotrauka2">
    <w:name w:val="Body Text Indent 2"/>
    <w:basedOn w:val="prastasis"/>
    <w:link w:val="Pagrindiniotekstotrauka2Diagrama"/>
    <w:rsid w:val="00017B00"/>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US"/>
    </w:rPr>
  </w:style>
  <w:style w:type="character" w:customStyle="1" w:styleId="Pagrindiniotekstotrauka2Diagrama">
    <w:name w:val="Pagrindinio teksto įtrauka 2 Diagrama"/>
    <w:basedOn w:val="Numatytasispastraiposriftas"/>
    <w:link w:val="Pagrindiniotekstotrauka2"/>
    <w:rsid w:val="00017B00"/>
    <w:rPr>
      <w:rFonts w:ascii="Times New Roman" w:eastAsia="Times New Roman" w:hAnsi="Times New Roman" w:cs="Times New Roman"/>
      <w:sz w:val="23"/>
      <w:szCs w:val="20"/>
    </w:rPr>
  </w:style>
  <w:style w:type="paragraph" w:styleId="Sraas">
    <w:name w:val="List"/>
    <w:basedOn w:val="prastasis"/>
    <w:rsid w:val="00017B00"/>
    <w:pPr>
      <w:overflowPunct w:val="0"/>
      <w:autoSpaceDE w:val="0"/>
      <w:autoSpaceDN w:val="0"/>
      <w:adjustRightInd w:val="0"/>
      <w:ind w:left="283" w:hanging="283"/>
      <w:textAlignment w:val="baseline"/>
    </w:pPr>
    <w:rPr>
      <w:sz w:val="20"/>
    </w:rPr>
  </w:style>
  <w:style w:type="character" w:customStyle="1" w:styleId="WW-Placeholder11111111111111">
    <w:name w:val="WW-Placeholder11111111111111"/>
    <w:rsid w:val="00017B00"/>
    <w:rPr>
      <w:smallCaps/>
      <w:color w:val="008080"/>
      <w:u w:val="dotted"/>
    </w:rPr>
  </w:style>
  <w:style w:type="paragraph" w:customStyle="1" w:styleId="WW-TableContents11">
    <w:name w:val="WW-Table Contents11"/>
    <w:basedOn w:val="Pagrindinistekstas"/>
    <w:rsid w:val="00017B00"/>
    <w:pPr>
      <w:widowControl w:val="0"/>
      <w:suppressLineNumbers/>
      <w:suppressAutoHyphens/>
      <w:autoSpaceDE w:val="0"/>
      <w:autoSpaceDN w:val="0"/>
      <w:adjustRightInd w:val="0"/>
      <w:ind w:firstLine="312"/>
      <w:jc w:val="both"/>
    </w:pPr>
    <w:rPr>
      <w:rFonts w:ascii="TimesLT" w:eastAsia="Lucida Sans Unicode" w:hAnsi="TimesLT"/>
      <w:sz w:val="20"/>
      <w:lang w:val="en-US"/>
    </w:rPr>
  </w:style>
  <w:style w:type="character" w:customStyle="1" w:styleId="WW8Num14z0">
    <w:name w:val="WW8Num14z0"/>
    <w:rsid w:val="00017B00"/>
    <w:rPr>
      <w:rFonts w:ascii="Times New Roman" w:eastAsia="Times New Roman" w:hAnsi="Times New Roman" w:cs="Times New Roman"/>
    </w:rPr>
  </w:style>
  <w:style w:type="paragraph" w:customStyle="1" w:styleId="WW-TableHeading11">
    <w:name w:val="WW-Table Heading11"/>
    <w:basedOn w:val="WW-TableContents11"/>
    <w:rsid w:val="00017B00"/>
    <w:pPr>
      <w:jc w:val="center"/>
    </w:pPr>
    <w:rPr>
      <w:rFonts w:eastAsia="Times New Roman"/>
      <w:b/>
      <w:bCs/>
      <w:i/>
      <w:iCs/>
      <w:szCs w:val="24"/>
    </w:rPr>
  </w:style>
  <w:style w:type="paragraph" w:customStyle="1" w:styleId="bodymargin0">
    <w:name w:val="bodymargin"/>
    <w:basedOn w:val="prastasis"/>
    <w:rsid w:val="00017B00"/>
    <w:pPr>
      <w:spacing w:after="270" w:line="270" w:lineRule="atLeast"/>
      <w:ind w:hanging="2268"/>
    </w:pPr>
    <w:rPr>
      <w:sz w:val="23"/>
      <w:szCs w:val="23"/>
      <w:lang w:eastAsia="lt-LT"/>
    </w:rPr>
  </w:style>
  <w:style w:type="paragraph" w:customStyle="1" w:styleId="bodybold0">
    <w:name w:val="bodybold"/>
    <w:basedOn w:val="prastasis"/>
    <w:rsid w:val="00017B00"/>
    <w:pPr>
      <w:spacing w:after="270" w:line="270" w:lineRule="atLeast"/>
    </w:pPr>
    <w:rPr>
      <w:b/>
      <w:bCs/>
      <w:sz w:val="23"/>
      <w:szCs w:val="23"/>
      <w:lang w:eastAsia="lt-LT"/>
    </w:rPr>
  </w:style>
  <w:style w:type="paragraph" w:customStyle="1" w:styleId="bodytextnospace0">
    <w:name w:val="bodytextnospace"/>
    <w:basedOn w:val="prastasis"/>
    <w:rsid w:val="00017B00"/>
    <w:pPr>
      <w:spacing w:line="270" w:lineRule="atLeast"/>
    </w:pPr>
    <w:rPr>
      <w:sz w:val="23"/>
      <w:szCs w:val="23"/>
      <w:lang w:eastAsia="lt-LT"/>
    </w:rPr>
  </w:style>
  <w:style w:type="paragraph" w:customStyle="1" w:styleId="bodymarginnospace0">
    <w:name w:val="bodymarginnospace"/>
    <w:basedOn w:val="prastasis"/>
    <w:rsid w:val="00017B00"/>
    <w:pPr>
      <w:spacing w:line="270" w:lineRule="atLeast"/>
      <w:ind w:hanging="2268"/>
    </w:pPr>
    <w:rPr>
      <w:sz w:val="23"/>
      <w:szCs w:val="23"/>
      <w:lang w:eastAsia="lt-LT"/>
    </w:rPr>
  </w:style>
  <w:style w:type="paragraph" w:customStyle="1" w:styleId="bodyboldnospace0">
    <w:name w:val="bodyboldnospace"/>
    <w:basedOn w:val="prastasis"/>
    <w:rsid w:val="00017B00"/>
    <w:pPr>
      <w:spacing w:line="270" w:lineRule="atLeast"/>
    </w:pPr>
    <w:rPr>
      <w:b/>
      <w:bCs/>
      <w:sz w:val="23"/>
      <w:szCs w:val="23"/>
      <w:lang w:eastAsia="lt-LT"/>
    </w:rPr>
  </w:style>
  <w:style w:type="paragraph" w:customStyle="1" w:styleId="frontpage10">
    <w:name w:val="frontpage1"/>
    <w:basedOn w:val="prastasis"/>
    <w:rsid w:val="00017B00"/>
    <w:pPr>
      <w:spacing w:after="160" w:line="320" w:lineRule="atLeast"/>
    </w:pPr>
    <w:rPr>
      <w:rFonts w:ascii="TrueHelveticaLight" w:hAnsi="TrueHelveticaLight"/>
      <w:sz w:val="28"/>
      <w:szCs w:val="28"/>
      <w:lang w:eastAsia="lt-LT"/>
    </w:rPr>
  </w:style>
  <w:style w:type="paragraph" w:customStyle="1" w:styleId="frontpage20">
    <w:name w:val="frontpage2"/>
    <w:basedOn w:val="prastasis"/>
    <w:rsid w:val="00017B00"/>
    <w:pPr>
      <w:spacing w:after="160" w:line="400" w:lineRule="atLeast"/>
    </w:pPr>
    <w:rPr>
      <w:rFonts w:ascii="TrueHelveticaBlack" w:hAnsi="TrueHelveticaBlack"/>
      <w:sz w:val="36"/>
      <w:szCs w:val="36"/>
      <w:lang w:eastAsia="lt-LT"/>
    </w:rPr>
  </w:style>
  <w:style w:type="paragraph" w:customStyle="1" w:styleId="contentspage0">
    <w:name w:val="contentspage"/>
    <w:basedOn w:val="prastasis"/>
    <w:rsid w:val="00017B00"/>
    <w:pPr>
      <w:pageBreakBefore/>
      <w:spacing w:before="2680" w:line="320" w:lineRule="atLeast"/>
      <w:ind w:left="851" w:hanging="851"/>
    </w:pPr>
    <w:rPr>
      <w:rFonts w:ascii="TrueHelveticaBlack" w:hAnsi="TrueHelveticaBlack"/>
      <w:b/>
      <w:bCs/>
      <w:sz w:val="32"/>
      <w:szCs w:val="32"/>
      <w:lang w:eastAsia="lt-LT"/>
    </w:rPr>
  </w:style>
  <w:style w:type="paragraph" w:customStyle="1" w:styleId="frontpage30">
    <w:name w:val="frontpage3"/>
    <w:basedOn w:val="prastasis"/>
    <w:rsid w:val="00017B00"/>
    <w:pPr>
      <w:spacing w:before="160" w:line="320" w:lineRule="atLeast"/>
    </w:pPr>
    <w:rPr>
      <w:rFonts w:ascii="TrueHelveticaLight" w:hAnsi="TrueHelveticaLight"/>
      <w:sz w:val="20"/>
      <w:lang w:eastAsia="lt-LT"/>
    </w:rPr>
  </w:style>
  <w:style w:type="paragraph" w:customStyle="1" w:styleId="listbullet2nospace0">
    <w:name w:val="listbullet2nospace"/>
    <w:basedOn w:val="prastasis"/>
    <w:rsid w:val="00017B00"/>
    <w:pPr>
      <w:spacing w:line="270" w:lineRule="atLeast"/>
      <w:ind w:left="850" w:hanging="425"/>
    </w:pPr>
    <w:rPr>
      <w:sz w:val="23"/>
      <w:szCs w:val="23"/>
      <w:lang w:eastAsia="lt-LT"/>
    </w:rPr>
  </w:style>
  <w:style w:type="paragraph" w:customStyle="1" w:styleId="listbulletnospace1">
    <w:name w:val="listbulletnospace"/>
    <w:basedOn w:val="prastasis"/>
    <w:rsid w:val="00017B00"/>
    <w:pPr>
      <w:spacing w:line="270" w:lineRule="atLeast"/>
      <w:ind w:left="425" w:hanging="425"/>
    </w:pPr>
    <w:rPr>
      <w:sz w:val="23"/>
      <w:szCs w:val="23"/>
      <w:lang w:eastAsia="lt-LT"/>
    </w:rPr>
  </w:style>
  <w:style w:type="paragraph" w:customStyle="1" w:styleId="listcontinue2nospace0">
    <w:name w:val="listcontinue2nospace"/>
    <w:basedOn w:val="prastasis"/>
    <w:rsid w:val="00017B00"/>
    <w:pPr>
      <w:spacing w:line="270" w:lineRule="atLeast"/>
      <w:ind w:left="851" w:hanging="425"/>
    </w:pPr>
    <w:rPr>
      <w:sz w:val="23"/>
      <w:szCs w:val="23"/>
      <w:lang w:eastAsia="lt-LT"/>
    </w:rPr>
  </w:style>
  <w:style w:type="paragraph" w:customStyle="1" w:styleId="listcontinuenospace0">
    <w:name w:val="listcontinuenospace"/>
    <w:basedOn w:val="prastasis"/>
    <w:rsid w:val="00017B00"/>
    <w:pPr>
      <w:spacing w:line="270" w:lineRule="atLeast"/>
      <w:ind w:left="425" w:hanging="425"/>
    </w:pPr>
    <w:rPr>
      <w:sz w:val="23"/>
      <w:szCs w:val="23"/>
      <w:lang w:eastAsia="lt-LT"/>
    </w:rPr>
  </w:style>
  <w:style w:type="paragraph" w:customStyle="1" w:styleId="listhanging0">
    <w:name w:val="listhanging"/>
    <w:basedOn w:val="prastasis"/>
    <w:rsid w:val="00017B00"/>
    <w:pPr>
      <w:spacing w:after="270" w:line="270" w:lineRule="atLeast"/>
      <w:ind w:left="1701" w:hanging="1701"/>
    </w:pPr>
    <w:rPr>
      <w:sz w:val="23"/>
      <w:szCs w:val="23"/>
      <w:lang w:eastAsia="lt-LT"/>
    </w:rPr>
  </w:style>
  <w:style w:type="paragraph" w:customStyle="1" w:styleId="listhangingnospace0">
    <w:name w:val="listhangingnospace"/>
    <w:basedOn w:val="prastasis"/>
    <w:rsid w:val="00017B00"/>
    <w:pPr>
      <w:spacing w:line="270" w:lineRule="atLeast"/>
      <w:ind w:left="1701" w:hanging="1701"/>
    </w:pPr>
    <w:rPr>
      <w:sz w:val="23"/>
      <w:szCs w:val="23"/>
      <w:lang w:eastAsia="lt-LT"/>
    </w:rPr>
  </w:style>
  <w:style w:type="paragraph" w:customStyle="1" w:styleId="listnumber2nospace0">
    <w:name w:val="listnumber2nospace"/>
    <w:basedOn w:val="prastasis"/>
    <w:rsid w:val="00017B00"/>
    <w:pPr>
      <w:spacing w:line="270" w:lineRule="atLeast"/>
      <w:ind w:left="850" w:hanging="425"/>
    </w:pPr>
    <w:rPr>
      <w:sz w:val="23"/>
      <w:szCs w:val="23"/>
      <w:lang w:eastAsia="lt-LT"/>
    </w:rPr>
  </w:style>
  <w:style w:type="paragraph" w:customStyle="1" w:styleId="listnumbernospace0">
    <w:name w:val="listnumbernospace"/>
    <w:basedOn w:val="prastasis"/>
    <w:rsid w:val="00017B00"/>
    <w:pPr>
      <w:spacing w:line="270" w:lineRule="atLeast"/>
      <w:ind w:left="425" w:hanging="425"/>
    </w:pPr>
    <w:rPr>
      <w:sz w:val="23"/>
      <w:szCs w:val="23"/>
      <w:lang w:eastAsia="lt-LT"/>
    </w:rPr>
  </w:style>
  <w:style w:type="paragraph" w:customStyle="1" w:styleId="table0">
    <w:name w:val="table"/>
    <w:basedOn w:val="prastasis"/>
    <w:rsid w:val="00017B00"/>
    <w:pPr>
      <w:spacing w:before="140" w:after="140" w:line="270" w:lineRule="atLeast"/>
    </w:pPr>
    <w:rPr>
      <w:sz w:val="23"/>
      <w:szCs w:val="23"/>
      <w:lang w:eastAsia="lt-LT"/>
    </w:rPr>
  </w:style>
  <w:style w:type="paragraph" w:customStyle="1" w:styleId="marginframe0">
    <w:name w:val="marginframe"/>
    <w:basedOn w:val="prastasis"/>
    <w:rsid w:val="00017B00"/>
    <w:pPr>
      <w:spacing w:line="270" w:lineRule="atLeast"/>
    </w:pPr>
    <w:rPr>
      <w:sz w:val="23"/>
      <w:szCs w:val="23"/>
      <w:lang w:eastAsia="lt-LT"/>
    </w:rPr>
  </w:style>
  <w:style w:type="paragraph" w:customStyle="1" w:styleId="listcontinue00">
    <w:name w:val="listcontinue0"/>
    <w:basedOn w:val="prastasis"/>
    <w:rsid w:val="00017B00"/>
    <w:pPr>
      <w:spacing w:after="270" w:line="270" w:lineRule="atLeast"/>
      <w:ind w:hanging="425"/>
    </w:pPr>
    <w:rPr>
      <w:sz w:val="23"/>
      <w:szCs w:val="23"/>
      <w:lang w:eastAsia="lt-LT"/>
    </w:rPr>
  </w:style>
  <w:style w:type="paragraph" w:customStyle="1" w:styleId="listcontinue0nospace0">
    <w:name w:val="listcontinue0nospace"/>
    <w:basedOn w:val="prastasis"/>
    <w:rsid w:val="00017B00"/>
    <w:pPr>
      <w:spacing w:line="270" w:lineRule="atLeast"/>
      <w:ind w:hanging="425"/>
    </w:pPr>
    <w:rPr>
      <w:sz w:val="23"/>
      <w:szCs w:val="23"/>
      <w:lang w:eastAsia="lt-LT"/>
    </w:rPr>
  </w:style>
  <w:style w:type="paragraph" w:customStyle="1" w:styleId="listbullet3nospace0">
    <w:name w:val="listbullet3nospace"/>
    <w:basedOn w:val="prastasis"/>
    <w:rsid w:val="00017B00"/>
    <w:pPr>
      <w:spacing w:line="270" w:lineRule="atLeast"/>
      <w:ind w:left="1276" w:hanging="425"/>
    </w:pPr>
    <w:rPr>
      <w:sz w:val="23"/>
      <w:szCs w:val="23"/>
      <w:lang w:eastAsia="lt-LT"/>
    </w:rPr>
  </w:style>
  <w:style w:type="paragraph" w:customStyle="1" w:styleId="footereven0">
    <w:name w:val="footereven"/>
    <w:basedOn w:val="prastasis"/>
    <w:rsid w:val="00017B00"/>
    <w:pPr>
      <w:spacing w:line="270" w:lineRule="atLeast"/>
      <w:ind w:left="-2268"/>
    </w:pPr>
    <w:rPr>
      <w:rFonts w:ascii="DaneHelveticaNeue" w:hAnsi="DaneHelveticaNeue"/>
      <w:sz w:val="12"/>
      <w:szCs w:val="12"/>
      <w:lang w:eastAsia="lt-LT"/>
    </w:rPr>
  </w:style>
  <w:style w:type="paragraph" w:customStyle="1" w:styleId="listcontinue3nospace0">
    <w:name w:val="listcontinue3nospace"/>
    <w:basedOn w:val="prastasis"/>
    <w:rsid w:val="00017B00"/>
    <w:pPr>
      <w:spacing w:line="270" w:lineRule="atLeast"/>
      <w:ind w:left="1276" w:hanging="425"/>
    </w:pPr>
    <w:rPr>
      <w:sz w:val="23"/>
      <w:szCs w:val="23"/>
      <w:lang w:eastAsia="lt-LT"/>
    </w:rPr>
  </w:style>
  <w:style w:type="paragraph" w:customStyle="1" w:styleId="listnumber3nospace0">
    <w:name w:val="listnumber3nospace"/>
    <w:basedOn w:val="prastasis"/>
    <w:rsid w:val="00017B00"/>
    <w:pPr>
      <w:spacing w:line="270" w:lineRule="atLeast"/>
      <w:ind w:left="1276" w:hanging="425"/>
    </w:pPr>
    <w:rPr>
      <w:sz w:val="23"/>
      <w:szCs w:val="23"/>
      <w:lang w:eastAsia="lt-LT"/>
    </w:rPr>
  </w:style>
  <w:style w:type="paragraph" w:customStyle="1" w:styleId="frontpageframe0">
    <w:name w:val="frontpageframe"/>
    <w:basedOn w:val="prastasis"/>
    <w:rsid w:val="00017B00"/>
    <w:pPr>
      <w:spacing w:line="240" w:lineRule="atLeast"/>
    </w:pPr>
    <w:rPr>
      <w:rFonts w:ascii="DaneHelveticaNeue" w:hAnsi="DaneHelveticaNeue"/>
      <w:sz w:val="14"/>
      <w:szCs w:val="14"/>
      <w:lang w:eastAsia="lt-LT"/>
    </w:rPr>
  </w:style>
  <w:style w:type="paragraph" w:customStyle="1" w:styleId="headereven0">
    <w:name w:val="headereven"/>
    <w:basedOn w:val="prastasis"/>
    <w:rsid w:val="00017B00"/>
    <w:pPr>
      <w:spacing w:line="270" w:lineRule="atLeast"/>
      <w:ind w:left="-2268"/>
    </w:pPr>
    <w:rPr>
      <w:sz w:val="23"/>
      <w:szCs w:val="23"/>
      <w:lang w:eastAsia="lt-LT"/>
    </w:rPr>
  </w:style>
  <w:style w:type="paragraph" w:customStyle="1" w:styleId="appendix0">
    <w:name w:val="appendix"/>
    <w:basedOn w:val="prastasis"/>
    <w:rsid w:val="00017B00"/>
    <w:pPr>
      <w:pageBreakBefore/>
      <w:spacing w:after="130" w:line="320" w:lineRule="atLeast"/>
      <w:ind w:left="851" w:hanging="851"/>
    </w:pPr>
    <w:rPr>
      <w:rFonts w:ascii="DaneHelveticaNeue" w:hAnsi="DaneHelveticaNeue"/>
      <w:b/>
      <w:bCs/>
      <w:sz w:val="32"/>
      <w:szCs w:val="32"/>
      <w:lang w:eastAsia="lt-LT"/>
    </w:rPr>
  </w:style>
  <w:style w:type="paragraph" w:customStyle="1" w:styleId="appendixpage0">
    <w:name w:val="appendixpage"/>
    <w:basedOn w:val="prastasis"/>
    <w:rsid w:val="00017B00"/>
    <w:pPr>
      <w:spacing w:before="120" w:after="320" w:line="320" w:lineRule="atLeast"/>
      <w:ind w:left="851" w:hanging="851"/>
    </w:pPr>
    <w:rPr>
      <w:rFonts w:ascii="TrueHelveticaBlack" w:hAnsi="TrueHelveticaBlack"/>
      <w:b/>
      <w:bCs/>
      <w:sz w:val="32"/>
      <w:szCs w:val="32"/>
      <w:lang w:eastAsia="lt-LT"/>
    </w:rPr>
  </w:style>
  <w:style w:type="paragraph" w:customStyle="1" w:styleId="ww-tablecontents110">
    <w:name w:val="ww-tablecontents11"/>
    <w:basedOn w:val="prastasis"/>
    <w:rsid w:val="00017B00"/>
    <w:pPr>
      <w:spacing w:after="120"/>
    </w:pPr>
    <w:rPr>
      <w:szCs w:val="24"/>
      <w:lang w:eastAsia="lt-LT"/>
    </w:rPr>
  </w:style>
  <w:style w:type="paragraph" w:customStyle="1" w:styleId="istatymas0">
    <w:name w:val="istatymas"/>
    <w:basedOn w:val="prastasis"/>
    <w:rsid w:val="00017B00"/>
    <w:pPr>
      <w:spacing w:line="360" w:lineRule="atLeast"/>
      <w:jc w:val="center"/>
    </w:pPr>
    <w:rPr>
      <w:rFonts w:ascii="TimesLT" w:hAnsi="TimesLT"/>
      <w:sz w:val="20"/>
      <w:lang w:eastAsia="lt-LT"/>
    </w:rPr>
  </w:style>
  <w:style w:type="paragraph" w:customStyle="1" w:styleId="ww-bodytextindent31">
    <w:name w:val="ww-bodytextindent31"/>
    <w:basedOn w:val="prastasis"/>
    <w:rsid w:val="00017B00"/>
    <w:pPr>
      <w:ind w:left="567"/>
    </w:pPr>
    <w:rPr>
      <w:szCs w:val="24"/>
      <w:lang w:eastAsia="lt-LT"/>
    </w:rPr>
  </w:style>
  <w:style w:type="paragraph" w:customStyle="1" w:styleId="listparagraph">
    <w:name w:val="listparagraph"/>
    <w:basedOn w:val="prastasis"/>
    <w:rsid w:val="00017B00"/>
    <w:pPr>
      <w:spacing w:line="270" w:lineRule="atLeast"/>
      <w:ind w:left="720"/>
    </w:pPr>
    <w:rPr>
      <w:sz w:val="23"/>
      <w:szCs w:val="23"/>
      <w:lang w:eastAsia="lt-LT"/>
    </w:rPr>
  </w:style>
  <w:style w:type="character" w:customStyle="1" w:styleId="charchar20">
    <w:name w:val="charchar20"/>
    <w:rsid w:val="00017B00"/>
    <w:rPr>
      <w:rFonts w:ascii="Cambria" w:hAnsi="Cambria" w:hint="default"/>
      <w:b/>
      <w:bCs/>
    </w:rPr>
  </w:style>
  <w:style w:type="character" w:customStyle="1" w:styleId="charchar19">
    <w:name w:val="charchar19"/>
    <w:rsid w:val="00017B00"/>
    <w:rPr>
      <w:rFonts w:ascii="Cambria" w:hAnsi="Cambria" w:hint="default"/>
      <w:b/>
      <w:bCs/>
      <w:i/>
      <w:iCs/>
    </w:rPr>
  </w:style>
  <w:style w:type="character" w:customStyle="1" w:styleId="charchar18">
    <w:name w:val="charchar18"/>
    <w:rsid w:val="00017B00"/>
    <w:rPr>
      <w:rFonts w:ascii="Cambria" w:hAnsi="Cambria" w:hint="default"/>
      <w:b/>
      <w:bCs/>
    </w:rPr>
  </w:style>
  <w:style w:type="character" w:customStyle="1" w:styleId="charchar17">
    <w:name w:val="charchar17"/>
    <w:rsid w:val="00017B00"/>
    <w:rPr>
      <w:rFonts w:ascii="Calibri" w:hAnsi="Calibri" w:hint="default"/>
      <w:b/>
      <w:bCs/>
    </w:rPr>
  </w:style>
  <w:style w:type="character" w:customStyle="1" w:styleId="charchar16">
    <w:name w:val="charchar16"/>
    <w:rsid w:val="00017B00"/>
    <w:rPr>
      <w:rFonts w:ascii="Calibri" w:hAnsi="Calibri" w:hint="default"/>
      <w:b/>
      <w:bCs/>
      <w:i/>
      <w:iCs/>
    </w:rPr>
  </w:style>
  <w:style w:type="character" w:customStyle="1" w:styleId="charchar15">
    <w:name w:val="charchar15"/>
    <w:rsid w:val="00017B00"/>
    <w:rPr>
      <w:rFonts w:ascii="Calibri" w:hAnsi="Calibri" w:hint="default"/>
      <w:b/>
      <w:bCs/>
    </w:rPr>
  </w:style>
  <w:style w:type="character" w:customStyle="1" w:styleId="charchar14">
    <w:name w:val="charchar14"/>
    <w:rsid w:val="00017B00"/>
    <w:rPr>
      <w:rFonts w:ascii="Calibri" w:hAnsi="Calibri" w:hint="default"/>
    </w:rPr>
  </w:style>
  <w:style w:type="character" w:customStyle="1" w:styleId="charchar13">
    <w:name w:val="charchar13"/>
    <w:rsid w:val="00017B00"/>
    <w:rPr>
      <w:rFonts w:ascii="Calibri" w:hAnsi="Calibri" w:hint="default"/>
      <w:i/>
      <w:iCs/>
    </w:rPr>
  </w:style>
  <w:style w:type="character" w:customStyle="1" w:styleId="charchar12">
    <w:name w:val="charchar12"/>
    <w:rsid w:val="00017B00"/>
    <w:rPr>
      <w:rFonts w:ascii="Cambria" w:hAnsi="Cambria" w:hint="default"/>
    </w:rPr>
  </w:style>
  <w:style w:type="character" w:customStyle="1" w:styleId="headertitle0">
    <w:name w:val="headertitle"/>
    <w:rsid w:val="00017B00"/>
    <w:rPr>
      <w:rFonts w:ascii="DaneHelveticaNeue" w:hAnsi="DaneHelveticaNeue" w:hint="default"/>
    </w:rPr>
  </w:style>
  <w:style w:type="character" w:customStyle="1" w:styleId="charchar2">
    <w:name w:val="charchar2"/>
    <w:rsid w:val="00017B00"/>
    <w:rPr>
      <w:rFonts w:ascii="Cambria" w:hAnsi="Cambria" w:hint="default"/>
      <w:b/>
      <w:bCs/>
    </w:rPr>
  </w:style>
  <w:style w:type="character" w:customStyle="1" w:styleId="ww-placeholder111111111111110">
    <w:name w:val="ww-placeholder11111111111111"/>
    <w:rsid w:val="00017B00"/>
    <w:rPr>
      <w:smallCaps/>
      <w:color w:val="008080"/>
      <w:u w:val="single"/>
    </w:rPr>
  </w:style>
  <w:style w:type="character" w:customStyle="1" w:styleId="ww8num14z00">
    <w:name w:val="ww8num14z0"/>
    <w:rsid w:val="00017B00"/>
    <w:rPr>
      <w:rFonts w:ascii="Times New Roman" w:hAnsi="Times New Roman" w:cs="Times New Roman" w:hint="default"/>
    </w:rPr>
  </w:style>
  <w:style w:type="character" w:customStyle="1" w:styleId="charchar1">
    <w:name w:val="charchar1"/>
    <w:rsid w:val="00017B00"/>
    <w:rPr>
      <w:rFonts w:ascii="Courier New" w:hAnsi="Courier New" w:cs="Courier New" w:hint="default"/>
    </w:rPr>
  </w:style>
  <w:style w:type="paragraph" w:styleId="Paprastasistekstas">
    <w:name w:val="Plain Text"/>
    <w:basedOn w:val="prastasis"/>
    <w:link w:val="PaprastasistekstasDiagrama"/>
    <w:rsid w:val="00017B00"/>
    <w:rPr>
      <w:rFonts w:ascii="Calibri" w:eastAsia="Calibri" w:hAnsi="Calibri"/>
      <w:sz w:val="22"/>
      <w:szCs w:val="21"/>
    </w:rPr>
  </w:style>
  <w:style w:type="character" w:customStyle="1" w:styleId="PaprastasistekstasDiagrama">
    <w:name w:val="Paprastasis tekstas Diagrama"/>
    <w:basedOn w:val="Numatytasispastraiposriftas"/>
    <w:link w:val="Paprastasistekstas"/>
    <w:rsid w:val="00017B00"/>
    <w:rPr>
      <w:rFonts w:ascii="Calibri" w:eastAsia="Calibri" w:hAnsi="Calibri" w:cs="Times New Roman"/>
      <w:szCs w:val="21"/>
      <w:lang w:val="lt-LT"/>
    </w:rPr>
  </w:style>
  <w:style w:type="paragraph" w:styleId="Antrat">
    <w:name w:val="caption"/>
    <w:aliases w:val="Beschriftung-eng,Beschriftung-dt-Abbildung,pav.,table."/>
    <w:basedOn w:val="prastasis"/>
    <w:next w:val="Pagrindinistekstas"/>
    <w:link w:val="AntratDiagrama"/>
    <w:qFormat/>
    <w:rsid w:val="00017B00"/>
    <w:pPr>
      <w:spacing w:before="140" w:after="140" w:line="250" w:lineRule="atLeast"/>
      <w:ind w:left="1276" w:hanging="1276"/>
    </w:pPr>
    <w:rPr>
      <w:i/>
      <w:sz w:val="21"/>
      <w:lang w:eastAsia="da-DK"/>
    </w:rPr>
  </w:style>
  <w:style w:type="paragraph" w:styleId="Paraas">
    <w:name w:val="Signature"/>
    <w:basedOn w:val="Pagrindinistekstas"/>
    <w:link w:val="ParaasDiagrama"/>
    <w:rsid w:val="00017B00"/>
    <w:pPr>
      <w:autoSpaceDE w:val="0"/>
      <w:autoSpaceDN w:val="0"/>
      <w:adjustRightInd w:val="0"/>
      <w:spacing w:after="0" w:line="220" w:lineRule="atLeast"/>
      <w:ind w:firstLine="312"/>
      <w:jc w:val="both"/>
    </w:pPr>
    <w:rPr>
      <w:rFonts w:ascii="TimesLT" w:hAnsi="TimesLT"/>
      <w:sz w:val="18"/>
      <w:lang w:val="en-US" w:eastAsia="da-DK"/>
    </w:rPr>
  </w:style>
  <w:style w:type="character" w:customStyle="1" w:styleId="ParaasDiagrama">
    <w:name w:val="Parašas Diagrama"/>
    <w:basedOn w:val="Numatytasispastraiposriftas"/>
    <w:link w:val="Paraas"/>
    <w:rsid w:val="00017B00"/>
    <w:rPr>
      <w:rFonts w:ascii="TimesLT" w:eastAsia="Times New Roman" w:hAnsi="TimesLT" w:cs="Times New Roman"/>
      <w:sz w:val="18"/>
      <w:szCs w:val="20"/>
      <w:lang w:eastAsia="da-DK"/>
    </w:rPr>
  </w:style>
  <w:style w:type="table" w:styleId="LentelTinklelis6">
    <w:name w:val="Table Grid 6"/>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CowiTitle">
    <w:name w:val="CowiTitle"/>
    <w:basedOn w:val="FrontPage2"/>
    <w:next w:val="Pagrindinistekstas"/>
    <w:rsid w:val="00017B00"/>
    <w:pPr>
      <w:widowControl/>
    </w:pPr>
    <w:rPr>
      <w:rFonts w:ascii="Arial Black" w:hAnsi="Arial Black" w:cs="Arial"/>
      <w:lang w:val="lt-LT" w:eastAsia="da-DK"/>
    </w:rPr>
  </w:style>
  <w:style w:type="paragraph" w:customStyle="1" w:styleId="CaptionMargin">
    <w:name w:val="Caption Margin"/>
    <w:basedOn w:val="Antrat"/>
    <w:next w:val="Pagrindinistekstas"/>
    <w:rsid w:val="00017B00"/>
    <w:pPr>
      <w:ind w:left="-992"/>
    </w:pPr>
  </w:style>
  <w:style w:type="paragraph" w:customStyle="1" w:styleId="CowiDate">
    <w:name w:val="CowiDate"/>
    <w:basedOn w:val="FrontPageFrame"/>
    <w:next w:val="FrontPageFrame"/>
    <w:rsid w:val="00017B00"/>
    <w:pPr>
      <w:framePr w:wrap="auto" w:x="-2267"/>
      <w:widowControl/>
    </w:pPr>
    <w:rPr>
      <w:rFonts w:ascii="Arial" w:hAnsi="Arial" w:cs="Arial"/>
      <w:lang w:val="lt-LT" w:eastAsia="da-DK"/>
    </w:rPr>
  </w:style>
  <w:style w:type="paragraph" w:customStyle="1" w:styleId="CowiAuthor">
    <w:name w:val="CowiAuthor"/>
    <w:basedOn w:val="FrontPageFrame"/>
    <w:next w:val="FrontPageFrame"/>
    <w:rsid w:val="00017B00"/>
    <w:pPr>
      <w:framePr w:wrap="auto" w:x="-2267"/>
      <w:widowControl/>
    </w:pPr>
    <w:rPr>
      <w:rFonts w:ascii="Arial" w:hAnsi="Arial" w:cs="Arial"/>
      <w:lang w:val="lt-LT" w:eastAsia="da-DK"/>
    </w:rPr>
  </w:style>
  <w:style w:type="paragraph" w:customStyle="1" w:styleId="CowiClient">
    <w:name w:val="CowiClient"/>
    <w:basedOn w:val="FrontPage1"/>
    <w:next w:val="Tekstoblokas"/>
    <w:rsid w:val="00017B00"/>
    <w:pPr>
      <w:widowControl/>
    </w:pPr>
    <w:rPr>
      <w:rFonts w:ascii="Arial" w:hAnsi="Arial" w:cs="Arial"/>
      <w:lang w:val="lt-LT" w:eastAsia="da-DK"/>
    </w:rPr>
  </w:style>
  <w:style w:type="paragraph" w:customStyle="1" w:styleId="HeaderFirstLogo">
    <w:name w:val="HeaderFirstLogo"/>
    <w:basedOn w:val="prastasis"/>
    <w:next w:val="prastasis"/>
    <w:rsid w:val="00017B00"/>
    <w:pPr>
      <w:framePr w:w="3799" w:wrap="auto" w:vAnchor="page" w:hAnchor="page" w:xAlign="right" w:y="795"/>
      <w:spacing w:line="270" w:lineRule="atLeast"/>
    </w:pPr>
    <w:rPr>
      <w:sz w:val="23"/>
      <w:lang w:eastAsia="da-DK"/>
    </w:rPr>
  </w:style>
  <w:style w:type="paragraph" w:customStyle="1" w:styleId="HeaderFrame">
    <w:name w:val="HeaderFrame"/>
    <w:basedOn w:val="prastasis"/>
    <w:next w:val="prastasis"/>
    <w:rsid w:val="00017B00"/>
    <w:pPr>
      <w:framePr w:hSpace="284" w:wrap="auto" w:vAnchor="text" w:hAnchor="margin" w:xAlign="right" w:y="1"/>
      <w:spacing w:line="270" w:lineRule="atLeast"/>
    </w:pPr>
    <w:rPr>
      <w:sz w:val="23"/>
      <w:lang w:eastAsia="da-DK"/>
    </w:rPr>
  </w:style>
  <w:style w:type="paragraph" w:customStyle="1" w:styleId="FooterFrame">
    <w:name w:val="FooterFrame"/>
    <w:basedOn w:val="prastasis"/>
    <w:next w:val="prastasis"/>
    <w:rsid w:val="00017B00"/>
    <w:pPr>
      <w:framePr w:hSpace="284" w:wrap="auto" w:vAnchor="text" w:hAnchor="margin" w:xAlign="right" w:y="1"/>
      <w:spacing w:line="270" w:lineRule="atLeast"/>
    </w:pPr>
    <w:rPr>
      <w:rFonts w:ascii="Arial" w:hAnsi="Arial" w:cs="Arial"/>
      <w:noProof/>
      <w:sz w:val="12"/>
      <w:lang w:eastAsia="da-DK"/>
    </w:rPr>
  </w:style>
  <w:style w:type="paragraph" w:styleId="Tekstoblokas">
    <w:name w:val="Block Text"/>
    <w:basedOn w:val="prastasis"/>
    <w:rsid w:val="00017B00"/>
    <w:pPr>
      <w:spacing w:after="120" w:line="270" w:lineRule="atLeast"/>
      <w:ind w:left="1440" w:right="1440"/>
    </w:pPr>
    <w:rPr>
      <w:sz w:val="23"/>
      <w:lang w:eastAsia="da-DK"/>
    </w:rPr>
  </w:style>
  <w:style w:type="paragraph" w:customStyle="1" w:styleId="HeaderFrameEven">
    <w:name w:val="HeaderFrameEven"/>
    <w:basedOn w:val="HeaderFrame"/>
    <w:rsid w:val="00017B00"/>
    <w:pPr>
      <w:framePr w:w="8789" w:wrap="auto"/>
      <w:jc w:val="right"/>
    </w:pPr>
    <w:rPr>
      <w:rFonts w:ascii="Arial" w:hAnsi="Arial" w:cs="Arial"/>
      <w:sz w:val="16"/>
    </w:rPr>
  </w:style>
  <w:style w:type="paragraph" w:customStyle="1" w:styleId="FooterFrameOdd">
    <w:name w:val="FooterFrameOdd"/>
    <w:basedOn w:val="FooterFrame"/>
    <w:rsid w:val="00017B00"/>
    <w:pPr>
      <w:framePr w:wrap="auto"/>
    </w:pPr>
    <w:rPr>
      <w:color w:val="FFFFFF"/>
      <w:szCs w:val="12"/>
      <w:lang w:val="en-GB"/>
    </w:rPr>
  </w:style>
  <w:style w:type="paragraph" w:customStyle="1" w:styleId="CowiDocNo">
    <w:name w:val="CowiDocNo"/>
    <w:basedOn w:val="FrontPageFrame"/>
    <w:rsid w:val="00017B00"/>
    <w:pPr>
      <w:framePr w:wrap="auto" w:x="-2267"/>
      <w:widowControl/>
    </w:pPr>
    <w:rPr>
      <w:rFonts w:ascii="Arial" w:hAnsi="Arial" w:cs="Arial"/>
      <w:lang w:val="lt-LT" w:eastAsia="da-DK"/>
    </w:rPr>
  </w:style>
  <w:style w:type="paragraph" w:customStyle="1" w:styleId="CowiVerNo">
    <w:name w:val="CowiVerNo"/>
    <w:basedOn w:val="FrontPageFrame"/>
    <w:rsid w:val="00017B00"/>
    <w:pPr>
      <w:framePr w:wrap="auto" w:x="-2267"/>
      <w:widowControl/>
    </w:pPr>
    <w:rPr>
      <w:rFonts w:ascii="Arial" w:hAnsi="Arial" w:cs="Arial"/>
      <w:lang w:val="lt-LT" w:eastAsia="da-DK"/>
    </w:rPr>
  </w:style>
  <w:style w:type="paragraph" w:customStyle="1" w:styleId="CowiChecker">
    <w:name w:val="CowiChecker"/>
    <w:basedOn w:val="FrontPageFrame"/>
    <w:rsid w:val="00017B00"/>
    <w:pPr>
      <w:framePr w:wrap="auto" w:x="-2267"/>
      <w:widowControl/>
    </w:pPr>
    <w:rPr>
      <w:rFonts w:ascii="Arial" w:hAnsi="Arial" w:cs="Arial"/>
      <w:lang w:val="lt-LT" w:eastAsia="da-DK"/>
    </w:rPr>
  </w:style>
  <w:style w:type="paragraph" w:customStyle="1" w:styleId="CowiApprover">
    <w:name w:val="CowiApprover"/>
    <w:basedOn w:val="FrontPageFrame"/>
    <w:rsid w:val="00017B00"/>
    <w:pPr>
      <w:framePr w:wrap="auto" w:x="-2267"/>
      <w:widowControl/>
    </w:pPr>
    <w:rPr>
      <w:rFonts w:ascii="Arial" w:hAnsi="Arial" w:cs="Arial"/>
      <w:lang w:val="lt-LT" w:eastAsia="da-DK"/>
    </w:rPr>
  </w:style>
  <w:style w:type="paragraph" w:styleId="Pagrindiniotekstopirmatrauka">
    <w:name w:val="Body Text First Indent"/>
    <w:basedOn w:val="Pagrindinistekstas"/>
    <w:link w:val="PagrindiniotekstopirmatraukaDiagrama"/>
    <w:rsid w:val="00017B00"/>
    <w:pPr>
      <w:autoSpaceDE w:val="0"/>
      <w:autoSpaceDN w:val="0"/>
      <w:adjustRightInd w:val="0"/>
      <w:spacing w:line="270" w:lineRule="atLeast"/>
      <w:ind w:firstLine="210"/>
      <w:jc w:val="both"/>
    </w:pPr>
    <w:rPr>
      <w:rFonts w:ascii="TimesLT" w:hAnsi="TimesLT"/>
      <w:sz w:val="23"/>
      <w:lang w:val="en-US" w:eastAsia="da-DK"/>
    </w:rPr>
  </w:style>
  <w:style w:type="character" w:customStyle="1" w:styleId="PagrindiniotekstopirmatraukaDiagrama">
    <w:name w:val="Pagrindinio teksto pirma įtrauka Diagrama"/>
    <w:basedOn w:val="PagrindinistekstasDiagrama"/>
    <w:link w:val="Pagrindiniotekstopirmatrauka"/>
    <w:rsid w:val="00017B00"/>
    <w:rPr>
      <w:rFonts w:ascii="TimesLT" w:eastAsia="Times New Roman" w:hAnsi="TimesLT" w:cs="Times New Roman"/>
      <w:sz w:val="23"/>
      <w:szCs w:val="20"/>
      <w:lang w:val="lt-LT" w:eastAsia="da-DK"/>
    </w:rPr>
  </w:style>
  <w:style w:type="character" w:customStyle="1" w:styleId="BodyTextChar1">
    <w:name w:val="Body Text Char1"/>
    <w:rsid w:val="00017B00"/>
    <w:rPr>
      <w:sz w:val="23"/>
      <w:lang w:val="en-US" w:eastAsia="en-US"/>
    </w:rPr>
  </w:style>
  <w:style w:type="paragraph" w:styleId="Pagrindiniotekstopirmatrauka2">
    <w:name w:val="Body Text First Indent 2"/>
    <w:basedOn w:val="Pagrindiniotekstotrauka"/>
    <w:link w:val="Pagrindiniotekstopirmatrauka2Diagrama"/>
    <w:rsid w:val="00017B00"/>
    <w:pPr>
      <w:suppressAutoHyphens w:val="0"/>
      <w:spacing w:after="120" w:line="270" w:lineRule="atLeast"/>
      <w:ind w:left="283" w:firstLine="210"/>
    </w:pPr>
    <w:rPr>
      <w:sz w:val="23"/>
      <w:lang w:eastAsia="da-DK"/>
    </w:rPr>
  </w:style>
  <w:style w:type="character" w:customStyle="1" w:styleId="Pagrindiniotekstopirmatrauka2Diagrama">
    <w:name w:val="Pagrindinio teksto pirma įtrauka 2 Diagrama"/>
    <w:basedOn w:val="PagrindiniotekstotraukaDiagrama"/>
    <w:link w:val="Pagrindiniotekstopirmatrauka2"/>
    <w:rsid w:val="00017B00"/>
    <w:rPr>
      <w:rFonts w:ascii="Times New Roman" w:eastAsia="Times New Roman" w:hAnsi="Times New Roman" w:cs="Times New Roman"/>
      <w:sz w:val="23"/>
      <w:szCs w:val="20"/>
      <w:lang w:val="lt-LT" w:eastAsia="da-DK"/>
    </w:rPr>
  </w:style>
  <w:style w:type="character" w:customStyle="1" w:styleId="BodyTextIndentChar1">
    <w:name w:val="Body Text Indent Char1"/>
    <w:rsid w:val="00017B00"/>
    <w:rPr>
      <w:rFonts w:ascii="TimesLT" w:hAnsi="TimesLT"/>
      <w:i/>
      <w:sz w:val="23"/>
      <w:lang w:val="en-US" w:eastAsia="en-US"/>
    </w:rPr>
  </w:style>
  <w:style w:type="paragraph" w:styleId="Ubaigimas">
    <w:name w:val="Closing"/>
    <w:basedOn w:val="prastasis"/>
    <w:link w:val="UbaigimasDiagrama"/>
    <w:rsid w:val="00017B00"/>
    <w:pPr>
      <w:spacing w:line="270" w:lineRule="atLeast"/>
      <w:ind w:left="4252"/>
    </w:pPr>
    <w:rPr>
      <w:sz w:val="23"/>
      <w:lang w:eastAsia="da-DK"/>
    </w:rPr>
  </w:style>
  <w:style w:type="character" w:customStyle="1" w:styleId="UbaigimasDiagrama">
    <w:name w:val="Užbaigimas Diagrama"/>
    <w:basedOn w:val="Numatytasispastraiposriftas"/>
    <w:link w:val="Ubaigimas"/>
    <w:rsid w:val="00017B00"/>
    <w:rPr>
      <w:rFonts w:ascii="Times New Roman" w:eastAsia="Times New Roman" w:hAnsi="Times New Roman" w:cs="Times New Roman"/>
      <w:sz w:val="23"/>
      <w:szCs w:val="20"/>
      <w:lang w:val="lt-LT" w:eastAsia="da-DK"/>
    </w:rPr>
  </w:style>
  <w:style w:type="paragraph" w:styleId="Elpatoparaas">
    <w:name w:val="E-mail Signature"/>
    <w:basedOn w:val="prastasis"/>
    <w:link w:val="ElpatoparaasDiagrama"/>
    <w:rsid w:val="00017B00"/>
    <w:pPr>
      <w:spacing w:line="270" w:lineRule="atLeast"/>
    </w:pPr>
    <w:rPr>
      <w:sz w:val="23"/>
      <w:lang w:eastAsia="da-DK"/>
    </w:rPr>
  </w:style>
  <w:style w:type="character" w:customStyle="1" w:styleId="ElpatoparaasDiagrama">
    <w:name w:val="El. pašto parašas Diagrama"/>
    <w:basedOn w:val="Numatytasispastraiposriftas"/>
    <w:link w:val="Elpatoparaas"/>
    <w:rsid w:val="00017B00"/>
    <w:rPr>
      <w:rFonts w:ascii="Times New Roman" w:eastAsia="Times New Roman" w:hAnsi="Times New Roman" w:cs="Times New Roman"/>
      <w:sz w:val="23"/>
      <w:szCs w:val="20"/>
      <w:lang w:val="lt-LT" w:eastAsia="da-DK"/>
    </w:rPr>
  </w:style>
  <w:style w:type="character" w:styleId="Emfaz">
    <w:name w:val="Emphasis"/>
    <w:qFormat/>
    <w:rsid w:val="00017B00"/>
    <w:rPr>
      <w:rFonts w:cs="Times New Roman"/>
      <w:i/>
      <w:iCs/>
    </w:rPr>
  </w:style>
  <w:style w:type="character" w:styleId="Dokumentoinaosnumeris">
    <w:name w:val="endnote reference"/>
    <w:uiPriority w:val="99"/>
    <w:rsid w:val="00017B00"/>
    <w:rPr>
      <w:rFonts w:cs="Times New Roman"/>
      <w:vertAlign w:val="superscript"/>
    </w:rPr>
  </w:style>
  <w:style w:type="paragraph" w:styleId="Dokumentoinaostekstas">
    <w:name w:val="endnote text"/>
    <w:basedOn w:val="prastasis"/>
    <w:link w:val="DokumentoinaostekstasDiagrama"/>
    <w:rsid w:val="00017B00"/>
    <w:pPr>
      <w:spacing w:line="270" w:lineRule="atLeast"/>
    </w:pPr>
    <w:rPr>
      <w:sz w:val="20"/>
      <w:lang w:eastAsia="da-DK"/>
    </w:rPr>
  </w:style>
  <w:style w:type="character" w:customStyle="1" w:styleId="DokumentoinaostekstasDiagrama">
    <w:name w:val="Dokumento išnašos tekstas Diagrama"/>
    <w:basedOn w:val="Numatytasispastraiposriftas"/>
    <w:link w:val="Dokumentoinaostekstas"/>
    <w:rsid w:val="00017B00"/>
    <w:rPr>
      <w:rFonts w:ascii="Times New Roman" w:eastAsia="Times New Roman" w:hAnsi="Times New Roman" w:cs="Times New Roman"/>
      <w:sz w:val="20"/>
      <w:szCs w:val="20"/>
      <w:lang w:val="lt-LT" w:eastAsia="da-DK"/>
    </w:rPr>
  </w:style>
  <w:style w:type="paragraph" w:styleId="Adresasantvoko">
    <w:name w:val="envelope address"/>
    <w:basedOn w:val="prastasis"/>
    <w:rsid w:val="00017B00"/>
    <w:pPr>
      <w:framePr w:w="7920" w:h="1980" w:hRule="exact" w:hSpace="141" w:wrap="auto" w:hAnchor="page" w:xAlign="center" w:yAlign="bottom"/>
      <w:spacing w:line="270" w:lineRule="atLeast"/>
      <w:ind w:left="2880"/>
    </w:pPr>
    <w:rPr>
      <w:rFonts w:ascii="Arial" w:hAnsi="Arial" w:cs="Arial"/>
      <w:szCs w:val="24"/>
      <w:lang w:eastAsia="da-DK"/>
    </w:rPr>
  </w:style>
  <w:style w:type="paragraph" w:styleId="Vokoatgalinisadresas">
    <w:name w:val="envelope return"/>
    <w:basedOn w:val="prastasis"/>
    <w:rsid w:val="00017B00"/>
    <w:pPr>
      <w:spacing w:line="270" w:lineRule="atLeast"/>
    </w:pPr>
    <w:rPr>
      <w:rFonts w:ascii="Arial" w:hAnsi="Arial" w:cs="Arial"/>
      <w:sz w:val="20"/>
      <w:lang w:eastAsia="da-DK"/>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uiPriority w:val="99"/>
    <w:rsid w:val="00017B00"/>
    <w:rPr>
      <w:rFonts w:cs="Times New Roman"/>
      <w:vertAlign w:val="superscript"/>
    </w:rPr>
  </w:style>
  <w:style w:type="character" w:styleId="HTMLakronimas">
    <w:name w:val="HTML Acronym"/>
    <w:rsid w:val="00017B00"/>
    <w:rPr>
      <w:rFonts w:cs="Times New Roman"/>
    </w:rPr>
  </w:style>
  <w:style w:type="paragraph" w:styleId="HTMLadresas">
    <w:name w:val="HTML Address"/>
    <w:basedOn w:val="prastasis"/>
    <w:link w:val="HTMLadresasDiagrama"/>
    <w:rsid w:val="00017B00"/>
    <w:pPr>
      <w:spacing w:line="270" w:lineRule="atLeast"/>
    </w:pPr>
    <w:rPr>
      <w:i/>
      <w:iCs/>
      <w:sz w:val="23"/>
      <w:lang w:eastAsia="da-DK"/>
    </w:rPr>
  </w:style>
  <w:style w:type="character" w:customStyle="1" w:styleId="HTMLadresasDiagrama">
    <w:name w:val="HTML adresas Diagrama"/>
    <w:basedOn w:val="Numatytasispastraiposriftas"/>
    <w:link w:val="HTMLadresas"/>
    <w:rsid w:val="00017B00"/>
    <w:rPr>
      <w:rFonts w:ascii="Times New Roman" w:eastAsia="Times New Roman" w:hAnsi="Times New Roman" w:cs="Times New Roman"/>
      <w:i/>
      <w:iCs/>
      <w:sz w:val="23"/>
      <w:szCs w:val="20"/>
      <w:lang w:val="lt-LT" w:eastAsia="da-DK"/>
    </w:rPr>
  </w:style>
  <w:style w:type="character" w:styleId="HTMLcitata">
    <w:name w:val="HTML Cite"/>
    <w:uiPriority w:val="99"/>
    <w:rsid w:val="00017B00"/>
    <w:rPr>
      <w:rFonts w:cs="Times New Roman"/>
      <w:i/>
      <w:iCs/>
    </w:rPr>
  </w:style>
  <w:style w:type="character" w:styleId="HTMLkodas">
    <w:name w:val="HTML Code"/>
    <w:rsid w:val="00017B00"/>
    <w:rPr>
      <w:rFonts w:ascii="Courier New" w:hAnsi="Courier New" w:cs="Courier New"/>
      <w:sz w:val="20"/>
      <w:szCs w:val="20"/>
    </w:rPr>
  </w:style>
  <w:style w:type="character" w:styleId="HTMLapibrimas">
    <w:name w:val="HTML Definition"/>
    <w:rsid w:val="00017B00"/>
    <w:rPr>
      <w:rFonts w:cs="Times New Roman"/>
      <w:i/>
      <w:iCs/>
    </w:rPr>
  </w:style>
  <w:style w:type="character" w:styleId="HTMLklaviatra">
    <w:name w:val="HTML Keyboard"/>
    <w:rsid w:val="00017B00"/>
    <w:rPr>
      <w:rFonts w:ascii="Courier New" w:hAnsi="Courier New" w:cs="Courier New"/>
      <w:sz w:val="20"/>
      <w:szCs w:val="20"/>
    </w:rPr>
  </w:style>
  <w:style w:type="character" w:styleId="HTMLpavyzdys">
    <w:name w:val="HTML Sample"/>
    <w:rsid w:val="00017B00"/>
    <w:rPr>
      <w:rFonts w:ascii="Courier New" w:hAnsi="Courier New" w:cs="Courier New"/>
    </w:rPr>
  </w:style>
  <w:style w:type="character" w:styleId="HTMLspausdinimomainl">
    <w:name w:val="HTML Typewriter"/>
    <w:rsid w:val="00017B00"/>
    <w:rPr>
      <w:rFonts w:ascii="Courier New" w:hAnsi="Courier New" w:cs="Courier New"/>
      <w:sz w:val="20"/>
      <w:szCs w:val="20"/>
    </w:rPr>
  </w:style>
  <w:style w:type="character" w:styleId="HTMLkintamasis">
    <w:name w:val="HTML Variable"/>
    <w:rsid w:val="00017B00"/>
    <w:rPr>
      <w:rFonts w:cs="Times New Roman"/>
      <w:i/>
      <w:iCs/>
    </w:rPr>
  </w:style>
  <w:style w:type="paragraph" w:styleId="Indeksas2">
    <w:name w:val="index 2"/>
    <w:basedOn w:val="prastasis"/>
    <w:next w:val="prastasis"/>
    <w:autoRedefine/>
    <w:rsid w:val="00017B00"/>
    <w:pPr>
      <w:spacing w:line="270" w:lineRule="atLeast"/>
      <w:ind w:left="460" w:hanging="230"/>
    </w:pPr>
    <w:rPr>
      <w:sz w:val="23"/>
      <w:lang w:eastAsia="da-DK"/>
    </w:rPr>
  </w:style>
  <w:style w:type="paragraph" w:styleId="Indeksas3">
    <w:name w:val="index 3"/>
    <w:basedOn w:val="prastasis"/>
    <w:next w:val="prastasis"/>
    <w:autoRedefine/>
    <w:rsid w:val="00017B00"/>
    <w:pPr>
      <w:spacing w:line="270" w:lineRule="atLeast"/>
      <w:ind w:left="690" w:hanging="230"/>
    </w:pPr>
    <w:rPr>
      <w:sz w:val="23"/>
      <w:lang w:eastAsia="da-DK"/>
    </w:rPr>
  </w:style>
  <w:style w:type="paragraph" w:styleId="Indeksas4">
    <w:name w:val="index 4"/>
    <w:basedOn w:val="prastasis"/>
    <w:next w:val="prastasis"/>
    <w:autoRedefine/>
    <w:rsid w:val="00017B00"/>
    <w:pPr>
      <w:spacing w:line="270" w:lineRule="atLeast"/>
      <w:ind w:left="920" w:hanging="230"/>
    </w:pPr>
    <w:rPr>
      <w:sz w:val="23"/>
      <w:lang w:eastAsia="da-DK"/>
    </w:rPr>
  </w:style>
  <w:style w:type="paragraph" w:styleId="Indeksas5">
    <w:name w:val="index 5"/>
    <w:basedOn w:val="prastasis"/>
    <w:next w:val="prastasis"/>
    <w:autoRedefine/>
    <w:rsid w:val="00017B00"/>
    <w:pPr>
      <w:spacing w:line="270" w:lineRule="atLeast"/>
      <w:ind w:left="1150" w:hanging="230"/>
    </w:pPr>
    <w:rPr>
      <w:sz w:val="23"/>
      <w:lang w:eastAsia="da-DK"/>
    </w:rPr>
  </w:style>
  <w:style w:type="paragraph" w:styleId="Indeksas6">
    <w:name w:val="index 6"/>
    <w:basedOn w:val="prastasis"/>
    <w:next w:val="prastasis"/>
    <w:autoRedefine/>
    <w:rsid w:val="00017B00"/>
    <w:pPr>
      <w:spacing w:line="270" w:lineRule="atLeast"/>
      <w:ind w:left="1380" w:hanging="230"/>
    </w:pPr>
    <w:rPr>
      <w:sz w:val="23"/>
      <w:lang w:eastAsia="da-DK"/>
    </w:rPr>
  </w:style>
  <w:style w:type="paragraph" w:styleId="Indeksas7">
    <w:name w:val="index 7"/>
    <w:basedOn w:val="prastasis"/>
    <w:next w:val="prastasis"/>
    <w:autoRedefine/>
    <w:rsid w:val="00017B00"/>
    <w:pPr>
      <w:spacing w:line="270" w:lineRule="atLeast"/>
      <w:ind w:left="1610" w:hanging="230"/>
    </w:pPr>
    <w:rPr>
      <w:sz w:val="23"/>
      <w:lang w:eastAsia="da-DK"/>
    </w:rPr>
  </w:style>
  <w:style w:type="paragraph" w:styleId="Indeksas8">
    <w:name w:val="index 8"/>
    <w:basedOn w:val="prastasis"/>
    <w:next w:val="prastasis"/>
    <w:autoRedefine/>
    <w:rsid w:val="00017B00"/>
    <w:pPr>
      <w:spacing w:line="270" w:lineRule="atLeast"/>
      <w:ind w:left="1840" w:hanging="230"/>
    </w:pPr>
    <w:rPr>
      <w:sz w:val="23"/>
      <w:lang w:eastAsia="da-DK"/>
    </w:rPr>
  </w:style>
  <w:style w:type="paragraph" w:styleId="Indeksas9">
    <w:name w:val="index 9"/>
    <w:basedOn w:val="prastasis"/>
    <w:next w:val="prastasis"/>
    <w:autoRedefine/>
    <w:rsid w:val="00017B00"/>
    <w:pPr>
      <w:spacing w:line="270" w:lineRule="atLeast"/>
      <w:ind w:left="2070" w:hanging="230"/>
    </w:pPr>
    <w:rPr>
      <w:sz w:val="23"/>
      <w:lang w:eastAsia="da-DK"/>
    </w:rPr>
  </w:style>
  <w:style w:type="paragraph" w:styleId="Indeksoantrat">
    <w:name w:val="index heading"/>
    <w:basedOn w:val="prastasis"/>
    <w:next w:val="Indeksas1"/>
    <w:rsid w:val="00017B00"/>
    <w:pPr>
      <w:spacing w:line="270" w:lineRule="atLeast"/>
    </w:pPr>
    <w:rPr>
      <w:rFonts w:ascii="Arial" w:hAnsi="Arial" w:cs="Arial"/>
      <w:b/>
      <w:bCs/>
      <w:sz w:val="23"/>
      <w:lang w:eastAsia="da-DK"/>
    </w:rPr>
  </w:style>
  <w:style w:type="character" w:styleId="Eilutsnumeris">
    <w:name w:val="line number"/>
    <w:rsid w:val="00017B00"/>
    <w:rPr>
      <w:rFonts w:cs="Times New Roman"/>
    </w:rPr>
  </w:style>
  <w:style w:type="paragraph" w:styleId="Sraas2">
    <w:name w:val="List 2"/>
    <w:basedOn w:val="prastasis"/>
    <w:rsid w:val="00017B00"/>
    <w:pPr>
      <w:spacing w:line="270" w:lineRule="atLeast"/>
      <w:ind w:left="566" w:hanging="283"/>
    </w:pPr>
    <w:rPr>
      <w:sz w:val="23"/>
      <w:lang w:eastAsia="da-DK"/>
    </w:rPr>
  </w:style>
  <w:style w:type="paragraph" w:styleId="Sraas3">
    <w:name w:val="List 3"/>
    <w:basedOn w:val="prastasis"/>
    <w:rsid w:val="00017B00"/>
    <w:pPr>
      <w:spacing w:line="270" w:lineRule="atLeast"/>
      <w:ind w:left="849" w:hanging="283"/>
    </w:pPr>
    <w:rPr>
      <w:sz w:val="23"/>
      <w:lang w:eastAsia="da-DK"/>
    </w:rPr>
  </w:style>
  <w:style w:type="paragraph" w:styleId="Sraas4">
    <w:name w:val="List 4"/>
    <w:basedOn w:val="prastasis"/>
    <w:rsid w:val="00017B00"/>
    <w:pPr>
      <w:spacing w:line="270" w:lineRule="atLeast"/>
      <w:ind w:left="1132" w:hanging="283"/>
    </w:pPr>
    <w:rPr>
      <w:sz w:val="23"/>
      <w:lang w:eastAsia="da-DK"/>
    </w:rPr>
  </w:style>
  <w:style w:type="paragraph" w:styleId="Sraas5">
    <w:name w:val="List 5"/>
    <w:basedOn w:val="prastasis"/>
    <w:rsid w:val="00017B00"/>
    <w:pPr>
      <w:spacing w:line="270" w:lineRule="atLeast"/>
      <w:ind w:left="1415" w:hanging="283"/>
    </w:pPr>
    <w:rPr>
      <w:sz w:val="23"/>
      <w:lang w:eastAsia="da-DK"/>
    </w:rPr>
  </w:style>
  <w:style w:type="paragraph" w:styleId="Sraassuenkleliais4">
    <w:name w:val="List Bullet 4"/>
    <w:basedOn w:val="prastasis"/>
    <w:rsid w:val="00017B00"/>
    <w:pPr>
      <w:numPr>
        <w:numId w:val="4"/>
      </w:numPr>
      <w:tabs>
        <w:tab w:val="clear" w:pos="1209"/>
        <w:tab w:val="num" w:pos="1701"/>
      </w:tabs>
      <w:spacing w:line="270" w:lineRule="atLeast"/>
      <w:ind w:left="1701" w:hanging="425"/>
    </w:pPr>
    <w:rPr>
      <w:sz w:val="23"/>
      <w:lang w:eastAsia="da-DK"/>
    </w:rPr>
  </w:style>
  <w:style w:type="paragraph" w:styleId="Sraassuenkleliais5">
    <w:name w:val="List Bullet 5"/>
    <w:basedOn w:val="prastasis"/>
    <w:rsid w:val="00017B00"/>
    <w:pPr>
      <w:numPr>
        <w:numId w:val="5"/>
      </w:numPr>
      <w:spacing w:line="270" w:lineRule="atLeast"/>
    </w:pPr>
    <w:rPr>
      <w:sz w:val="23"/>
      <w:lang w:eastAsia="da-DK"/>
    </w:rPr>
  </w:style>
  <w:style w:type="paragraph" w:styleId="Sraotsinys4">
    <w:name w:val="List Continue 4"/>
    <w:basedOn w:val="prastasis"/>
    <w:rsid w:val="00017B00"/>
    <w:pPr>
      <w:spacing w:after="120" w:line="270" w:lineRule="atLeast"/>
      <w:ind w:left="1132"/>
    </w:pPr>
    <w:rPr>
      <w:sz w:val="23"/>
      <w:lang w:eastAsia="da-DK"/>
    </w:rPr>
  </w:style>
  <w:style w:type="paragraph" w:styleId="Sraotsinys5">
    <w:name w:val="List Continue 5"/>
    <w:basedOn w:val="prastasis"/>
    <w:rsid w:val="00017B00"/>
    <w:pPr>
      <w:spacing w:after="120" w:line="270" w:lineRule="atLeast"/>
      <w:ind w:left="1415"/>
    </w:pPr>
    <w:rPr>
      <w:sz w:val="23"/>
      <w:lang w:eastAsia="da-DK"/>
    </w:rPr>
  </w:style>
  <w:style w:type="paragraph" w:styleId="Sraassunumeriais4">
    <w:name w:val="List Number 4"/>
    <w:basedOn w:val="prastasis"/>
    <w:rsid w:val="00017B00"/>
    <w:pPr>
      <w:numPr>
        <w:numId w:val="6"/>
      </w:numPr>
      <w:tabs>
        <w:tab w:val="clear" w:pos="1209"/>
        <w:tab w:val="num" w:pos="1701"/>
      </w:tabs>
      <w:spacing w:line="270" w:lineRule="atLeast"/>
      <w:ind w:left="1701" w:hanging="425"/>
    </w:pPr>
    <w:rPr>
      <w:sz w:val="23"/>
      <w:lang w:eastAsia="da-DK"/>
    </w:rPr>
  </w:style>
  <w:style w:type="paragraph" w:styleId="Sraassunumeriais5">
    <w:name w:val="List Number 5"/>
    <w:basedOn w:val="prastasis"/>
    <w:rsid w:val="00017B00"/>
    <w:pPr>
      <w:numPr>
        <w:numId w:val="7"/>
      </w:numPr>
      <w:spacing w:line="270" w:lineRule="atLeast"/>
    </w:pPr>
    <w:rPr>
      <w:sz w:val="23"/>
      <w:lang w:eastAsia="da-DK"/>
    </w:rPr>
  </w:style>
  <w:style w:type="paragraph" w:styleId="Makrokomandostekstas">
    <w:name w:val="macro"/>
    <w:link w:val="MakrokomandostekstasDiagrama"/>
    <w:rsid w:val="00017B00"/>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MakrokomandostekstasDiagrama">
    <w:name w:val="Makrokomandos tekstas Diagrama"/>
    <w:basedOn w:val="Numatytasispastraiposriftas"/>
    <w:link w:val="Makrokomandostekstas"/>
    <w:rsid w:val="00017B00"/>
    <w:rPr>
      <w:rFonts w:ascii="Courier New" w:eastAsia="Times New Roman" w:hAnsi="Courier New" w:cs="Courier New"/>
      <w:sz w:val="20"/>
      <w:szCs w:val="20"/>
      <w:lang w:val="da-DK" w:eastAsia="da-DK"/>
    </w:rPr>
  </w:style>
  <w:style w:type="paragraph" w:styleId="inutsantrat">
    <w:name w:val="Message Header"/>
    <w:basedOn w:val="prastasis"/>
    <w:link w:val="inutsantratDiagrama"/>
    <w:rsid w:val="00017B00"/>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hAnsi="Arial" w:cs="Arial"/>
      <w:szCs w:val="24"/>
      <w:lang w:eastAsia="da-DK"/>
    </w:rPr>
  </w:style>
  <w:style w:type="character" w:customStyle="1" w:styleId="inutsantratDiagrama">
    <w:name w:val="Žinutės antraštė Diagrama"/>
    <w:basedOn w:val="Numatytasispastraiposriftas"/>
    <w:link w:val="inutsantrat"/>
    <w:rsid w:val="00017B00"/>
    <w:rPr>
      <w:rFonts w:ascii="Arial" w:eastAsia="Times New Roman" w:hAnsi="Arial" w:cs="Arial"/>
      <w:sz w:val="24"/>
      <w:szCs w:val="24"/>
      <w:shd w:val="pct20" w:color="auto" w:fill="auto"/>
      <w:lang w:val="lt-LT" w:eastAsia="da-DK"/>
    </w:rPr>
  </w:style>
  <w:style w:type="paragraph" w:styleId="Pastabosantrat">
    <w:name w:val="Note Heading"/>
    <w:basedOn w:val="prastasis"/>
    <w:next w:val="prastasis"/>
    <w:link w:val="PastabosantratDiagrama"/>
    <w:rsid w:val="00017B00"/>
    <w:pPr>
      <w:spacing w:line="270" w:lineRule="atLeast"/>
    </w:pPr>
    <w:rPr>
      <w:sz w:val="23"/>
      <w:lang w:eastAsia="da-DK"/>
    </w:rPr>
  </w:style>
  <w:style w:type="character" w:customStyle="1" w:styleId="PastabosantratDiagrama">
    <w:name w:val="Pastabos antraštė Diagrama"/>
    <w:basedOn w:val="Numatytasispastraiposriftas"/>
    <w:link w:val="Pastabosantrat"/>
    <w:rsid w:val="00017B00"/>
    <w:rPr>
      <w:rFonts w:ascii="Times New Roman" w:eastAsia="Times New Roman" w:hAnsi="Times New Roman" w:cs="Times New Roman"/>
      <w:sz w:val="23"/>
      <w:szCs w:val="20"/>
      <w:lang w:val="lt-LT" w:eastAsia="da-DK"/>
    </w:rPr>
  </w:style>
  <w:style w:type="paragraph" w:styleId="Pasveikinimas">
    <w:name w:val="Salutation"/>
    <w:basedOn w:val="prastasis"/>
    <w:next w:val="prastasis"/>
    <w:link w:val="PasveikinimasDiagrama"/>
    <w:rsid w:val="00017B00"/>
    <w:pPr>
      <w:spacing w:line="270" w:lineRule="atLeast"/>
    </w:pPr>
    <w:rPr>
      <w:sz w:val="23"/>
      <w:lang w:eastAsia="da-DK"/>
    </w:rPr>
  </w:style>
  <w:style w:type="character" w:customStyle="1" w:styleId="PasveikinimasDiagrama">
    <w:name w:val="Pasveikinimas Diagrama"/>
    <w:basedOn w:val="Numatytasispastraiposriftas"/>
    <w:link w:val="Pasveikinimas"/>
    <w:rsid w:val="00017B00"/>
    <w:rPr>
      <w:rFonts w:ascii="Times New Roman" w:eastAsia="Times New Roman" w:hAnsi="Times New Roman" w:cs="Times New Roman"/>
      <w:sz w:val="23"/>
      <w:szCs w:val="20"/>
      <w:lang w:val="lt-LT" w:eastAsia="da-DK"/>
    </w:rPr>
  </w:style>
  <w:style w:type="paragraph" w:styleId="Antrinispavadinimas">
    <w:name w:val="Subtitle"/>
    <w:basedOn w:val="prastasis"/>
    <w:link w:val="AntrinispavadinimasDiagrama"/>
    <w:qFormat/>
    <w:rsid w:val="00017B00"/>
    <w:pPr>
      <w:spacing w:after="60" w:line="270" w:lineRule="atLeast"/>
      <w:jc w:val="center"/>
      <w:outlineLvl w:val="1"/>
    </w:pPr>
    <w:rPr>
      <w:rFonts w:ascii="Arial" w:hAnsi="Arial" w:cs="Arial"/>
      <w:szCs w:val="24"/>
      <w:lang w:eastAsia="da-DK"/>
    </w:rPr>
  </w:style>
  <w:style w:type="character" w:customStyle="1" w:styleId="AntrinispavadinimasDiagrama">
    <w:name w:val="Antrinis pavadinimas Diagrama"/>
    <w:basedOn w:val="Numatytasispastraiposriftas"/>
    <w:link w:val="Antrinispavadinimas"/>
    <w:rsid w:val="00017B00"/>
    <w:rPr>
      <w:rFonts w:ascii="Arial" w:eastAsia="Times New Roman" w:hAnsi="Arial" w:cs="Arial"/>
      <w:sz w:val="24"/>
      <w:szCs w:val="24"/>
      <w:lang w:val="lt-LT" w:eastAsia="da-DK"/>
    </w:rPr>
  </w:style>
  <w:style w:type="table" w:styleId="LentelTrimaiaiefektai1">
    <w:name w:val="Table 3D effects 1"/>
    <w:basedOn w:val="prastojilentel"/>
    <w:rsid w:val="00017B00"/>
    <w:pPr>
      <w:spacing w:after="0" w:line="270" w:lineRule="atLeast"/>
    </w:pPr>
    <w:rPr>
      <w:rFonts w:ascii="Times New Roman" w:eastAsia="Times New Roman" w:hAnsi="Times New Roman" w:cs="Times New Roman"/>
      <w:sz w:val="20"/>
      <w:szCs w:val="20"/>
      <w:lang w:val="lt-LT" w:eastAsia="lt-LT"/>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rsid w:val="00017B00"/>
    <w:pPr>
      <w:spacing w:after="0" w:line="270" w:lineRule="atLeast"/>
    </w:pPr>
    <w:rPr>
      <w:rFonts w:ascii="Times New Roman" w:eastAsia="Times New Roman" w:hAnsi="Times New Roman" w:cs="Times New Roman"/>
      <w:color w:val="000080"/>
      <w:sz w:val="20"/>
      <w:szCs w:val="20"/>
      <w:lang w:val="lt-LT" w:eastAsia="lt-L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rsid w:val="00017B00"/>
    <w:pPr>
      <w:spacing w:after="0" w:line="270" w:lineRule="atLeast"/>
    </w:pPr>
    <w:rPr>
      <w:rFonts w:ascii="Times New Roman" w:eastAsia="Times New Roman" w:hAnsi="Times New Roman" w:cs="Times New Roman"/>
      <w:color w:val="FFFFFF"/>
      <w:sz w:val="20"/>
      <w:szCs w:val="20"/>
      <w:lang w:val="lt-LT" w:eastAsia="lt-L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3">
    <w:name w:val="Table Grid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4">
    <w:name w:val="Table Grid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LentelTinklelis5">
    <w:name w:val="Table Grid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7">
    <w:name w:val="Table Grid 7"/>
    <w:basedOn w:val="prastojilentel"/>
    <w:rsid w:val="00017B00"/>
    <w:pPr>
      <w:spacing w:after="0" w:line="270" w:lineRule="atLeast"/>
    </w:pPr>
    <w:rPr>
      <w:rFonts w:ascii="Times New Roman" w:eastAsia="Times New Roman" w:hAnsi="Times New Roman" w:cs="Times New Roman"/>
      <w:b/>
      <w:bCs/>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8">
    <w:name w:val="Table Grid 8"/>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LentelSraas1">
    <w:name w:val="Table List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3">
    <w:name w:val="Table List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LentelSraas4">
    <w:name w:val="Table List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rsid w:val="00017B00"/>
    <w:pPr>
      <w:spacing w:line="270" w:lineRule="atLeast"/>
      <w:ind w:left="230" w:hanging="230"/>
    </w:pPr>
    <w:rPr>
      <w:sz w:val="23"/>
      <w:lang w:eastAsia="da-DK"/>
    </w:rPr>
  </w:style>
  <w:style w:type="paragraph" w:styleId="Iliustracijsraas">
    <w:name w:val="table of figures"/>
    <w:basedOn w:val="prastasis"/>
    <w:next w:val="prastasis"/>
    <w:uiPriority w:val="99"/>
    <w:rsid w:val="00017B00"/>
    <w:pPr>
      <w:spacing w:line="270" w:lineRule="atLeast"/>
      <w:ind w:left="460" w:hanging="460"/>
    </w:pPr>
    <w:rPr>
      <w:sz w:val="23"/>
      <w:lang w:eastAsia="da-DK"/>
    </w:rPr>
  </w:style>
  <w:style w:type="table" w:styleId="LentelProfesionali">
    <w:name w:val="Table Professional"/>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LentelPaprasta2">
    <w:name w:val="Table Simple 2"/>
    <w:basedOn w:val="prastojilentel"/>
    <w:rsid w:val="00017B00"/>
    <w:pPr>
      <w:spacing w:after="0" w:line="270" w:lineRule="atLeast"/>
    </w:pPr>
    <w:rPr>
      <w:rFonts w:ascii="Times New Roman" w:eastAsia="Times New Roman" w:hAnsi="Times New Roman" w:cs="Times New Roman"/>
      <w:sz w:val="20"/>
      <w:szCs w:val="20"/>
      <w:lang w:val="lt-LT" w:eastAsia="lt-LT"/>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3">
    <w:name w:val="Table Web 3"/>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teratrossraoantrat">
    <w:name w:val="toa heading"/>
    <w:basedOn w:val="prastasis"/>
    <w:next w:val="prastasis"/>
    <w:rsid w:val="00017B00"/>
    <w:pPr>
      <w:spacing w:before="120" w:line="270" w:lineRule="atLeast"/>
    </w:pPr>
    <w:rPr>
      <w:rFonts w:ascii="Arial" w:hAnsi="Arial" w:cs="Arial"/>
      <w:b/>
      <w:bCs/>
      <w:szCs w:val="24"/>
      <w:lang w:eastAsia="da-DK"/>
    </w:rPr>
  </w:style>
  <w:style w:type="paragraph" w:customStyle="1" w:styleId="COWIAddress">
    <w:name w:val="COWI Address"/>
    <w:basedOn w:val="prastasis"/>
    <w:rsid w:val="00017B00"/>
    <w:pPr>
      <w:framePr w:w="2722" w:hSpace="851" w:vSpace="142" w:wrap="auto" w:vAnchor="page" w:hAnchor="page" w:xAlign="right" w:y="1855" w:anchorLock="1"/>
      <w:spacing w:line="200" w:lineRule="exact"/>
    </w:pPr>
    <w:rPr>
      <w:rFonts w:ascii="Arial" w:hAnsi="Arial" w:cs="Arial"/>
      <w:b/>
      <w:noProof/>
      <w:sz w:val="16"/>
      <w:lang w:eastAsia="da-DK"/>
    </w:rPr>
  </w:style>
  <w:style w:type="paragraph" w:customStyle="1" w:styleId="TableNoSpace">
    <w:name w:val="Table NoSpace"/>
    <w:basedOn w:val="Table"/>
    <w:rsid w:val="00017B00"/>
    <w:pPr>
      <w:widowControl/>
      <w:spacing w:before="60" w:after="60" w:line="220" w:lineRule="atLeast"/>
    </w:pPr>
    <w:rPr>
      <w:rFonts w:ascii="Arial" w:hAnsi="Arial" w:cs="Arial"/>
      <w:sz w:val="18"/>
      <w:lang w:val="lt-LT" w:eastAsia="da-DK"/>
    </w:rPr>
  </w:style>
  <w:style w:type="paragraph" w:customStyle="1" w:styleId="FrontPageImage">
    <w:name w:val="FrontPageImage"/>
    <w:basedOn w:val="prastasis"/>
    <w:next w:val="Pagrindinistekstas"/>
    <w:rsid w:val="00017B00"/>
    <w:pPr>
      <w:spacing w:before="840" w:line="270" w:lineRule="atLeast"/>
      <w:ind w:left="-1418"/>
    </w:pPr>
    <w:rPr>
      <w:sz w:val="23"/>
      <w:lang w:eastAsia="da-DK"/>
    </w:rPr>
  </w:style>
  <w:style w:type="table" w:customStyle="1" w:styleId="CowiTableGrid">
    <w:name w:val="Cowi Table Grid"/>
    <w:basedOn w:val="LentelTinklelis5"/>
    <w:rsid w:val="00017B00"/>
    <w:rPr>
      <w:sz w:val="23"/>
      <w:szCs w:val="23"/>
    </w:rPr>
    <w:tblPr>
      <w:tblCellMar>
        <w:top w:w="108" w:type="dxa"/>
        <w:bottom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LentelTinklelis6"/>
    <w:rsid w:val="00017B00"/>
    <w:rPr>
      <w:sz w:val="23"/>
      <w:szCs w:val="23"/>
    </w:rPr>
    <w:tblPr>
      <w:tblCellMar>
        <w:top w:w="108" w:type="dxa"/>
        <w:bottom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rsid w:val="00017B00"/>
    <w:pPr>
      <w:tabs>
        <w:tab w:val="num" w:pos="284"/>
        <w:tab w:val="num" w:pos="1440"/>
      </w:tabs>
      <w:ind w:left="284" w:hanging="284"/>
    </w:pPr>
  </w:style>
  <w:style w:type="paragraph" w:customStyle="1" w:styleId="TableBullet2">
    <w:name w:val="Table Bullet 2"/>
    <w:basedOn w:val="TableBullet"/>
    <w:rsid w:val="00017B00"/>
    <w:pPr>
      <w:numPr>
        <w:ilvl w:val="1"/>
      </w:numPr>
      <w:tabs>
        <w:tab w:val="num" w:pos="284"/>
        <w:tab w:val="num" w:pos="567"/>
      </w:tabs>
      <w:ind w:left="567" w:hanging="283"/>
    </w:pPr>
  </w:style>
  <w:style w:type="paragraph" w:customStyle="1" w:styleId="TableBulletNoSpace">
    <w:name w:val="Table Bullet NoSpace"/>
    <w:basedOn w:val="TableBullet"/>
    <w:rsid w:val="00017B00"/>
    <w:pPr>
      <w:spacing w:after="0"/>
    </w:pPr>
  </w:style>
  <w:style w:type="paragraph" w:customStyle="1" w:styleId="TableBullet3">
    <w:name w:val="Table Bullet 3"/>
    <w:basedOn w:val="TableBullet2"/>
    <w:rsid w:val="00017B00"/>
    <w:pPr>
      <w:numPr>
        <w:ilvl w:val="2"/>
      </w:numPr>
      <w:tabs>
        <w:tab w:val="num" w:pos="284"/>
        <w:tab w:val="num" w:pos="851"/>
      </w:tabs>
      <w:ind w:left="851" w:hanging="284"/>
    </w:pPr>
  </w:style>
  <w:style w:type="paragraph" w:customStyle="1" w:styleId="TableBullet2NoSpace">
    <w:name w:val="Table Bullet 2 NoSpace"/>
    <w:basedOn w:val="TableBullet2"/>
    <w:rsid w:val="00017B00"/>
    <w:pPr>
      <w:spacing w:after="0"/>
      <w:ind w:left="568" w:hanging="284"/>
    </w:pPr>
  </w:style>
  <w:style w:type="paragraph" w:customStyle="1" w:styleId="TableBullet3NoSpace">
    <w:name w:val="Table Bullet 3 NoSpace"/>
    <w:basedOn w:val="TableBullet3"/>
    <w:rsid w:val="00017B00"/>
    <w:pPr>
      <w:spacing w:after="0"/>
    </w:pPr>
  </w:style>
  <w:style w:type="paragraph" w:customStyle="1" w:styleId="TableContinue0">
    <w:name w:val="Table Continue 0"/>
    <w:basedOn w:val="TableText"/>
    <w:rsid w:val="00017B00"/>
  </w:style>
  <w:style w:type="paragraph" w:customStyle="1" w:styleId="TableContinue">
    <w:name w:val="Table Continue"/>
    <w:basedOn w:val="TableContinue0"/>
    <w:rsid w:val="00017B00"/>
    <w:pPr>
      <w:ind w:left="284"/>
    </w:pPr>
  </w:style>
  <w:style w:type="paragraph" w:customStyle="1" w:styleId="TableContinue0NoSpace">
    <w:name w:val="Table Continue 0 NoSpace"/>
    <w:basedOn w:val="TableContinue0"/>
    <w:rsid w:val="00017B00"/>
    <w:pPr>
      <w:spacing w:after="0"/>
    </w:pPr>
  </w:style>
  <w:style w:type="paragraph" w:customStyle="1" w:styleId="TableContinue2">
    <w:name w:val="Table Continue 2"/>
    <w:basedOn w:val="TableContinue"/>
    <w:rsid w:val="00017B00"/>
    <w:pPr>
      <w:ind w:left="567"/>
    </w:pPr>
  </w:style>
  <w:style w:type="paragraph" w:customStyle="1" w:styleId="TableContinue2NoSpace">
    <w:name w:val="Table Continue 2 NoSpace"/>
    <w:basedOn w:val="TableContinue2"/>
    <w:rsid w:val="00017B00"/>
    <w:pPr>
      <w:spacing w:after="0"/>
    </w:pPr>
  </w:style>
  <w:style w:type="paragraph" w:customStyle="1" w:styleId="TableContinue3">
    <w:name w:val="Table Continue 3"/>
    <w:basedOn w:val="TableContinue2"/>
    <w:rsid w:val="00017B00"/>
    <w:pPr>
      <w:ind w:left="851"/>
    </w:pPr>
  </w:style>
  <w:style w:type="paragraph" w:customStyle="1" w:styleId="TableContinue3NoSpace">
    <w:name w:val="Table Continue 3 NoSpace"/>
    <w:basedOn w:val="TableContinue3"/>
    <w:rsid w:val="00017B00"/>
    <w:pPr>
      <w:spacing w:after="0"/>
    </w:pPr>
  </w:style>
  <w:style w:type="paragraph" w:customStyle="1" w:styleId="TableContinueNoSpace">
    <w:name w:val="Table Continue NoSpace"/>
    <w:basedOn w:val="TableContinue"/>
    <w:rsid w:val="00017B00"/>
    <w:pPr>
      <w:spacing w:after="0"/>
    </w:pPr>
  </w:style>
  <w:style w:type="paragraph" w:customStyle="1" w:styleId="TableNumber">
    <w:name w:val="Table Number"/>
    <w:basedOn w:val="TableText"/>
    <w:rsid w:val="00017B00"/>
    <w:pPr>
      <w:tabs>
        <w:tab w:val="num" w:pos="284"/>
        <w:tab w:val="num" w:pos="425"/>
      </w:tabs>
      <w:ind w:left="284" w:hanging="284"/>
    </w:pPr>
  </w:style>
  <w:style w:type="paragraph" w:customStyle="1" w:styleId="TableNumber2">
    <w:name w:val="Table Number 2"/>
    <w:basedOn w:val="TableNumber"/>
    <w:rsid w:val="00017B00"/>
    <w:pPr>
      <w:numPr>
        <w:ilvl w:val="1"/>
      </w:numPr>
      <w:tabs>
        <w:tab w:val="num" w:pos="284"/>
        <w:tab w:val="num" w:pos="567"/>
      </w:tabs>
      <w:ind w:left="567" w:hanging="283"/>
    </w:pPr>
  </w:style>
  <w:style w:type="paragraph" w:customStyle="1" w:styleId="TableNumberNoSpace">
    <w:name w:val="Table Number NoSpace"/>
    <w:basedOn w:val="TableNumber"/>
    <w:rsid w:val="00017B00"/>
    <w:pPr>
      <w:spacing w:after="0"/>
    </w:pPr>
  </w:style>
  <w:style w:type="paragraph" w:customStyle="1" w:styleId="TableNumber3">
    <w:name w:val="Table Number 3"/>
    <w:rsid w:val="00017B00"/>
    <w:pPr>
      <w:tabs>
        <w:tab w:val="num" w:pos="851"/>
        <w:tab w:val="num" w:pos="1276"/>
      </w:tabs>
      <w:spacing w:after="120" w:line="220" w:lineRule="atLeast"/>
      <w:ind w:left="851" w:hanging="284"/>
    </w:pPr>
    <w:rPr>
      <w:rFonts w:ascii="Arial" w:eastAsia="Times New Roman" w:hAnsi="Arial" w:cs="Times New Roman"/>
      <w:sz w:val="18"/>
      <w:szCs w:val="23"/>
      <w:lang w:val="lt-LT" w:eastAsia="da-DK"/>
    </w:rPr>
  </w:style>
  <w:style w:type="paragraph" w:customStyle="1" w:styleId="TableNumber2NoSpace">
    <w:name w:val="Table Number 2 NoSpace"/>
    <w:rsid w:val="00017B00"/>
    <w:pPr>
      <w:tabs>
        <w:tab w:val="num" w:pos="567"/>
        <w:tab w:val="num" w:pos="851"/>
      </w:tabs>
      <w:spacing w:after="0" w:line="220" w:lineRule="atLeast"/>
      <w:ind w:left="568" w:hanging="284"/>
    </w:pPr>
    <w:rPr>
      <w:rFonts w:ascii="Arial" w:eastAsia="Times New Roman" w:hAnsi="Arial" w:cs="Times New Roman"/>
      <w:sz w:val="18"/>
      <w:szCs w:val="23"/>
      <w:lang w:val="lt-LT" w:eastAsia="da-DK"/>
    </w:rPr>
  </w:style>
  <w:style w:type="paragraph" w:customStyle="1" w:styleId="TableNumber3NoSpace">
    <w:name w:val="Table Number 3 NoSpace"/>
    <w:basedOn w:val="TableNumber3"/>
    <w:rsid w:val="00017B00"/>
    <w:pPr>
      <w:spacing w:after="0"/>
    </w:pPr>
  </w:style>
  <w:style w:type="paragraph" w:customStyle="1" w:styleId="TableText">
    <w:name w:val="Table Text"/>
    <w:basedOn w:val="prastasis"/>
    <w:rsid w:val="00017B00"/>
    <w:pPr>
      <w:spacing w:after="120" w:line="220" w:lineRule="atLeast"/>
    </w:pPr>
    <w:rPr>
      <w:rFonts w:ascii="Arial" w:hAnsi="Arial"/>
      <w:sz w:val="18"/>
      <w:szCs w:val="23"/>
      <w:lang w:eastAsia="da-DK"/>
    </w:rPr>
  </w:style>
  <w:style w:type="paragraph" w:customStyle="1" w:styleId="TableTextNoSpace">
    <w:name w:val="Table Text NoSpace"/>
    <w:basedOn w:val="TableText"/>
    <w:uiPriority w:val="7"/>
    <w:qFormat/>
    <w:rsid w:val="00017B00"/>
    <w:pPr>
      <w:spacing w:after="0"/>
    </w:pPr>
  </w:style>
  <w:style w:type="paragraph" w:customStyle="1" w:styleId="BodyText1">
    <w:name w:val="Body Text1"/>
    <w:rsid w:val="00017B00"/>
    <w:pPr>
      <w:spacing w:after="0" w:line="240" w:lineRule="auto"/>
      <w:ind w:firstLine="312"/>
      <w:jc w:val="both"/>
    </w:pPr>
    <w:rPr>
      <w:rFonts w:ascii="TimesLT" w:eastAsia="Times New Roman" w:hAnsi="TimesLT" w:cs="Times New Roman"/>
      <w:sz w:val="20"/>
      <w:szCs w:val="20"/>
    </w:rPr>
  </w:style>
  <w:style w:type="character" w:customStyle="1" w:styleId="Heading3CharChar">
    <w:name w:val="Heading 3 Char Char"/>
    <w:rsid w:val="00017B00"/>
    <w:rPr>
      <w:rFonts w:ascii="Arial Narrow" w:hAnsi="Arial Narrow" w:cs="Arial"/>
      <w:b/>
      <w:bCs/>
      <w:i/>
      <w:sz w:val="26"/>
      <w:szCs w:val="26"/>
      <w:lang w:val="lt-LT" w:eastAsia="en-US" w:bidi="ar-SA"/>
    </w:rPr>
  </w:style>
  <w:style w:type="paragraph" w:customStyle="1" w:styleId="centrbold0">
    <w:name w:val="centrbold"/>
    <w:basedOn w:val="prastasis"/>
    <w:rsid w:val="00017B00"/>
    <w:pPr>
      <w:spacing w:before="100" w:beforeAutospacing="1" w:after="100" w:afterAutospacing="1"/>
    </w:pPr>
    <w:rPr>
      <w:szCs w:val="24"/>
      <w:lang w:eastAsia="lt-LT"/>
    </w:rPr>
  </w:style>
  <w:style w:type="paragraph" w:customStyle="1" w:styleId="CharChar1Char">
    <w:name w:val="Char Char1 Char"/>
    <w:basedOn w:val="prastasis"/>
    <w:rsid w:val="00017B00"/>
    <w:pPr>
      <w:spacing w:after="160" w:line="240" w:lineRule="exact"/>
    </w:pPr>
    <w:rPr>
      <w:rFonts w:ascii="Verdana" w:hAnsi="Verdana"/>
      <w:sz w:val="20"/>
      <w:lang w:val="cs-CZ"/>
    </w:rPr>
  </w:style>
  <w:style w:type="paragraph" w:customStyle="1" w:styleId="Noparagraphstyle">
    <w:name w:val="[No paragraph style]"/>
    <w:rsid w:val="00017B00"/>
    <w:pPr>
      <w:autoSpaceDE w:val="0"/>
      <w:autoSpaceDN w:val="0"/>
      <w:adjustRightInd w:val="0"/>
      <w:spacing w:after="0" w:line="288" w:lineRule="auto"/>
      <w:textAlignment w:val="center"/>
    </w:pPr>
    <w:rPr>
      <w:rFonts w:ascii="Times Roman" w:eastAsia="Times New Roman" w:hAnsi="Times Roman" w:cs="Times New Roman"/>
      <w:color w:val="000000"/>
      <w:sz w:val="24"/>
      <w:szCs w:val="24"/>
    </w:rPr>
  </w:style>
  <w:style w:type="paragraph" w:customStyle="1" w:styleId="NormalParagraphStyle">
    <w:name w:val="NormalParagraphStyle"/>
    <w:basedOn w:val="Noparagraphstyle"/>
    <w:rsid w:val="00017B00"/>
    <w:pPr>
      <w:suppressAutoHyphens/>
    </w:pPr>
    <w:rPr>
      <w:rFonts w:ascii="Times New Roman" w:hAnsi="Times New Roman"/>
    </w:rPr>
  </w:style>
  <w:style w:type="paragraph" w:customStyle="1" w:styleId="statja">
    <w:name w:val="statja"/>
    <w:basedOn w:val="prastasis"/>
    <w:rsid w:val="00017B00"/>
    <w:pPr>
      <w:snapToGrid w:val="0"/>
      <w:spacing w:before="113"/>
      <w:ind w:left="312"/>
    </w:pPr>
    <w:rPr>
      <w:rFonts w:ascii="TimesLT" w:eastAsia="Arial Unicode MS" w:hAnsi="TimesLT" w:cs="Arial Unicode MS"/>
      <w:b/>
      <w:bCs/>
      <w:sz w:val="20"/>
      <w:lang w:val="en-GB"/>
    </w:rPr>
  </w:style>
  <w:style w:type="paragraph" w:styleId="Turinioantrat">
    <w:name w:val="TOC Heading"/>
    <w:basedOn w:val="Antrat1"/>
    <w:next w:val="prastasis"/>
    <w:uiPriority w:val="39"/>
    <w:qFormat/>
    <w:rsid w:val="00017B00"/>
    <w:pPr>
      <w:keepLines w:val="0"/>
      <w:widowControl w:val="0"/>
      <w:tabs>
        <w:tab w:val="num" w:pos="720"/>
      </w:tabs>
      <w:spacing w:before="240" w:after="60" w:line="270" w:lineRule="atLeast"/>
      <w:ind w:left="720" w:hanging="360"/>
      <w:outlineLvl w:val="9"/>
    </w:pPr>
    <w:rPr>
      <w:rFonts w:ascii="Cambria" w:eastAsia="Times New Roman" w:hAnsi="Cambria" w:cs="Times New Roman"/>
      <w:color w:val="auto"/>
      <w:kern w:val="32"/>
      <w:sz w:val="32"/>
      <w:szCs w:val="32"/>
      <w:lang w:val="en-US"/>
    </w:rPr>
  </w:style>
  <w:style w:type="paragraph" w:customStyle="1" w:styleId="font6">
    <w:name w:val="font6"/>
    <w:basedOn w:val="prastasis"/>
    <w:rsid w:val="00017B00"/>
    <w:pPr>
      <w:spacing w:before="100" w:beforeAutospacing="1" w:after="100" w:afterAutospacing="1"/>
    </w:pPr>
    <w:rPr>
      <w:sz w:val="20"/>
      <w:lang w:val="en-US"/>
    </w:rPr>
  </w:style>
  <w:style w:type="paragraph" w:customStyle="1" w:styleId="font7">
    <w:name w:val="font7"/>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8">
    <w:name w:val="font8"/>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font9">
    <w:name w:val="font9"/>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10">
    <w:name w:val="font10"/>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xl121">
    <w:name w:val="xl12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22">
    <w:name w:val="xl122"/>
    <w:basedOn w:val="prastasis"/>
    <w:rsid w:val="00017B00"/>
    <w:pPr>
      <w:spacing w:before="100" w:beforeAutospacing="1" w:after="100" w:afterAutospacing="1"/>
      <w:jc w:val="center"/>
    </w:pPr>
    <w:rPr>
      <w:b/>
      <w:bCs/>
      <w:szCs w:val="24"/>
      <w:lang w:val="en-US"/>
    </w:rPr>
  </w:style>
  <w:style w:type="paragraph" w:customStyle="1" w:styleId="xl123">
    <w:name w:val="xl123"/>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24">
    <w:name w:val="xl124"/>
    <w:basedOn w:val="prastasis"/>
    <w:rsid w:val="00017B00"/>
    <w:pPr>
      <w:pBdr>
        <w:left w:val="single" w:sz="4" w:space="0" w:color="auto"/>
        <w:bottom w:val="single" w:sz="4" w:space="0" w:color="auto"/>
        <w:right w:val="single" w:sz="4" w:space="0" w:color="auto"/>
      </w:pBdr>
      <w:spacing w:before="100" w:beforeAutospacing="1" w:after="100" w:afterAutospacing="1"/>
      <w:jc w:val="center"/>
    </w:pPr>
    <w:rPr>
      <w:b/>
      <w:bCs/>
      <w:szCs w:val="24"/>
      <w:lang w:val="en-US"/>
    </w:rPr>
  </w:style>
  <w:style w:type="paragraph" w:customStyle="1" w:styleId="xl125">
    <w:name w:val="xl125"/>
    <w:basedOn w:val="prastasis"/>
    <w:rsid w:val="00017B0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6">
    <w:name w:val="xl126"/>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7">
    <w:name w:val="xl127"/>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8">
    <w:name w:val="xl128"/>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9">
    <w:name w:val="xl12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0">
    <w:name w:val="xl130"/>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31">
    <w:name w:val="xl131"/>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32">
    <w:name w:val="xl132"/>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3">
    <w:name w:val="xl133"/>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4">
    <w:name w:val="xl13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5">
    <w:name w:val="xl13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6">
    <w:name w:val="xl13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37">
    <w:name w:val="xl13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lang w:val="en-US"/>
    </w:rPr>
  </w:style>
  <w:style w:type="paragraph" w:customStyle="1" w:styleId="xl138">
    <w:name w:val="xl13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9">
    <w:name w:val="xl139"/>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40">
    <w:name w:val="xl140"/>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41">
    <w:name w:val="xl141"/>
    <w:basedOn w:val="prastasis"/>
    <w:rsid w:val="00017B00"/>
    <w:pPr>
      <w:pBdr>
        <w:left w:val="single" w:sz="4" w:space="0" w:color="auto"/>
        <w:bottom w:val="single" w:sz="4" w:space="0" w:color="auto"/>
      </w:pBdr>
      <w:spacing w:before="100" w:beforeAutospacing="1" w:after="100" w:afterAutospacing="1"/>
      <w:textAlignment w:val="top"/>
    </w:pPr>
    <w:rPr>
      <w:szCs w:val="24"/>
      <w:lang w:val="en-US"/>
    </w:rPr>
  </w:style>
  <w:style w:type="paragraph" w:customStyle="1" w:styleId="xl142">
    <w:name w:val="xl142"/>
    <w:basedOn w:val="prastasis"/>
    <w:rsid w:val="00017B00"/>
    <w:pPr>
      <w:pBdr>
        <w:left w:val="single" w:sz="4" w:space="0" w:color="auto"/>
        <w:bottom w:val="single" w:sz="4" w:space="0" w:color="auto"/>
      </w:pBdr>
      <w:spacing w:before="100" w:beforeAutospacing="1" w:after="100" w:afterAutospacing="1"/>
      <w:jc w:val="center"/>
      <w:textAlignment w:val="top"/>
    </w:pPr>
    <w:rPr>
      <w:b/>
      <w:bCs/>
      <w:szCs w:val="24"/>
      <w:lang w:val="en-US"/>
    </w:rPr>
  </w:style>
  <w:style w:type="paragraph" w:customStyle="1" w:styleId="xl143">
    <w:name w:val="xl143"/>
    <w:basedOn w:val="prastasis"/>
    <w:rsid w:val="00017B00"/>
    <w:pPr>
      <w:pBdr>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44">
    <w:name w:val="xl144"/>
    <w:basedOn w:val="prastasis"/>
    <w:rsid w:val="00017B00"/>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5">
    <w:name w:val="xl145"/>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top"/>
    </w:pPr>
    <w:rPr>
      <w:b/>
      <w:bCs/>
      <w:szCs w:val="24"/>
      <w:lang w:val="en-US"/>
    </w:rPr>
  </w:style>
  <w:style w:type="paragraph" w:customStyle="1" w:styleId="xl146">
    <w:name w:val="xl146"/>
    <w:basedOn w:val="prastasis"/>
    <w:rsid w:val="00017B00"/>
    <w:pPr>
      <w:pBdr>
        <w:top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7">
    <w:name w:val="xl14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48">
    <w:name w:val="xl14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49">
    <w:name w:val="xl149"/>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50">
    <w:name w:val="xl150"/>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1">
    <w:name w:val="xl151"/>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52">
    <w:name w:val="xl152"/>
    <w:basedOn w:val="prastasis"/>
    <w:rsid w:val="00017B00"/>
    <w:pPr>
      <w:pBdr>
        <w:bottom w:val="single" w:sz="4" w:space="0" w:color="auto"/>
      </w:pBdr>
      <w:spacing w:before="100" w:beforeAutospacing="1" w:after="100" w:afterAutospacing="1"/>
      <w:jc w:val="center"/>
      <w:textAlignment w:val="top"/>
    </w:pPr>
    <w:rPr>
      <w:szCs w:val="24"/>
      <w:lang w:val="en-US"/>
    </w:rPr>
  </w:style>
  <w:style w:type="paragraph" w:customStyle="1" w:styleId="xl153">
    <w:name w:val="xl153"/>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4">
    <w:name w:val="xl154"/>
    <w:basedOn w:val="prastasis"/>
    <w:rsid w:val="00017B00"/>
    <w:pPr>
      <w:pBdr>
        <w:left w:val="single" w:sz="4" w:space="0" w:color="auto"/>
      </w:pBdr>
      <w:spacing w:before="100" w:beforeAutospacing="1" w:after="100" w:afterAutospacing="1"/>
      <w:textAlignment w:val="top"/>
    </w:pPr>
    <w:rPr>
      <w:szCs w:val="24"/>
      <w:lang w:val="en-US"/>
    </w:rPr>
  </w:style>
  <w:style w:type="paragraph" w:customStyle="1" w:styleId="xl155">
    <w:name w:val="xl155"/>
    <w:basedOn w:val="prastasis"/>
    <w:rsid w:val="00017B00"/>
    <w:pPr>
      <w:pBdr>
        <w:top w:val="single" w:sz="4" w:space="0" w:color="auto"/>
        <w:right w:val="single" w:sz="4" w:space="0" w:color="auto"/>
      </w:pBdr>
      <w:spacing w:before="100" w:beforeAutospacing="1" w:after="100" w:afterAutospacing="1"/>
      <w:textAlignment w:val="top"/>
    </w:pPr>
    <w:rPr>
      <w:szCs w:val="24"/>
      <w:lang w:val="en-US"/>
    </w:rPr>
  </w:style>
  <w:style w:type="paragraph" w:customStyle="1" w:styleId="xl156">
    <w:name w:val="xl156"/>
    <w:basedOn w:val="prastasis"/>
    <w:rsid w:val="00017B00"/>
    <w:pPr>
      <w:spacing w:before="100" w:beforeAutospacing="1" w:after="100" w:afterAutospacing="1"/>
      <w:textAlignment w:val="top"/>
    </w:pPr>
    <w:rPr>
      <w:szCs w:val="24"/>
      <w:lang w:val="en-US"/>
    </w:rPr>
  </w:style>
  <w:style w:type="paragraph" w:customStyle="1" w:styleId="xl157">
    <w:name w:val="xl157"/>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numbering" w:styleId="1ai">
    <w:name w:val="Outline List 1"/>
    <w:basedOn w:val="Sraonra"/>
    <w:rsid w:val="00017B00"/>
    <w:pPr>
      <w:numPr>
        <w:numId w:val="9"/>
      </w:numPr>
    </w:pPr>
  </w:style>
  <w:style w:type="numbering" w:customStyle="1" w:styleId="CowiBulletList">
    <w:name w:val="CowiBulletList"/>
    <w:rsid w:val="00017B00"/>
    <w:pPr>
      <w:numPr>
        <w:numId w:val="11"/>
      </w:numPr>
    </w:pPr>
  </w:style>
  <w:style w:type="numbering" w:customStyle="1" w:styleId="CowiNumberList">
    <w:name w:val="CowiNumberList"/>
    <w:rsid w:val="00017B00"/>
    <w:pPr>
      <w:numPr>
        <w:numId w:val="12"/>
      </w:numPr>
    </w:pPr>
  </w:style>
  <w:style w:type="numbering" w:styleId="Straipsnissekcija">
    <w:name w:val="Outline List 3"/>
    <w:basedOn w:val="Sraonra"/>
    <w:rsid w:val="00017B00"/>
    <w:pPr>
      <w:numPr>
        <w:numId w:val="10"/>
      </w:numPr>
    </w:pPr>
  </w:style>
  <w:style w:type="numbering" w:customStyle="1" w:styleId="CowiTableNumberList">
    <w:name w:val="CowiTableNumberList"/>
    <w:rsid w:val="00017B00"/>
    <w:pPr>
      <w:numPr>
        <w:numId w:val="15"/>
      </w:numPr>
    </w:pPr>
  </w:style>
  <w:style w:type="numbering" w:customStyle="1" w:styleId="CowiTableBulletList">
    <w:name w:val="CowiTableBulletList"/>
    <w:rsid w:val="00017B00"/>
    <w:pPr>
      <w:numPr>
        <w:numId w:val="14"/>
      </w:numPr>
    </w:pPr>
  </w:style>
  <w:style w:type="numbering" w:customStyle="1" w:styleId="CowiHeadings">
    <w:name w:val="CowiHeadings"/>
    <w:uiPriority w:val="99"/>
    <w:rsid w:val="00017B00"/>
    <w:pPr>
      <w:numPr>
        <w:numId w:val="13"/>
      </w:numPr>
    </w:pPr>
  </w:style>
  <w:style w:type="numbering" w:styleId="111111">
    <w:name w:val="Outline List 2"/>
    <w:basedOn w:val="Sraonra"/>
    <w:rsid w:val="00017B00"/>
    <w:pPr>
      <w:numPr>
        <w:numId w:val="8"/>
      </w:numPr>
    </w:pPr>
  </w:style>
  <w:style w:type="character" w:customStyle="1" w:styleId="longtext1">
    <w:name w:val="long_text1"/>
    <w:rsid w:val="00017B00"/>
    <w:rPr>
      <w:sz w:val="20"/>
      <w:szCs w:val="20"/>
    </w:rPr>
  </w:style>
  <w:style w:type="paragraph" w:customStyle="1" w:styleId="font11">
    <w:name w:val="font11"/>
    <w:basedOn w:val="prastasis"/>
    <w:rsid w:val="00017B00"/>
    <w:pPr>
      <w:spacing w:before="100" w:beforeAutospacing="1" w:after="100" w:afterAutospacing="1"/>
    </w:pPr>
    <w:rPr>
      <w:rFonts w:ascii="Tahoma" w:hAnsi="Tahoma" w:cs="Tahoma"/>
      <w:color w:val="000000"/>
      <w:sz w:val="20"/>
      <w:lang w:val="en-US"/>
    </w:rPr>
  </w:style>
  <w:style w:type="paragraph" w:customStyle="1" w:styleId="font12">
    <w:name w:val="font12"/>
    <w:basedOn w:val="prastasis"/>
    <w:rsid w:val="00017B00"/>
    <w:pPr>
      <w:spacing w:before="100" w:beforeAutospacing="1" w:after="100" w:afterAutospacing="1"/>
    </w:pPr>
    <w:rPr>
      <w:b/>
      <w:bCs/>
      <w:sz w:val="20"/>
      <w:lang w:val="en-US"/>
    </w:rPr>
  </w:style>
  <w:style w:type="paragraph" w:customStyle="1" w:styleId="xl158">
    <w:name w:val="xl158"/>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59">
    <w:name w:val="xl159"/>
    <w:basedOn w:val="prastasis"/>
    <w:rsid w:val="00017B0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60">
    <w:name w:val="xl16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paragraph" w:customStyle="1" w:styleId="xl161">
    <w:name w:val="xl16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lang w:eastAsia="lt-LT"/>
    </w:rPr>
  </w:style>
  <w:style w:type="paragraph" w:customStyle="1" w:styleId="xl162">
    <w:name w:val="xl162"/>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63">
    <w:name w:val="xl163"/>
    <w:basedOn w:val="prastasis"/>
    <w:rsid w:val="00017B00"/>
    <w:pPr>
      <w:spacing w:before="100" w:beforeAutospacing="1" w:after="100" w:afterAutospacing="1"/>
      <w:jc w:val="center"/>
      <w:textAlignment w:val="center"/>
    </w:pPr>
    <w:rPr>
      <w:sz w:val="20"/>
      <w:lang w:eastAsia="lt-LT"/>
    </w:rPr>
  </w:style>
  <w:style w:type="paragraph" w:customStyle="1" w:styleId="xl164">
    <w:name w:val="xl16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character" w:customStyle="1" w:styleId="LLCTekstas">
    <w:name w:val="LLCTekstas"/>
    <w:rsid w:val="00017B00"/>
  </w:style>
  <w:style w:type="numbering" w:customStyle="1" w:styleId="NoList2">
    <w:name w:val="No List2"/>
    <w:next w:val="Sraonra"/>
    <w:uiPriority w:val="99"/>
    <w:rsid w:val="00017B00"/>
  </w:style>
  <w:style w:type="paragraph" w:customStyle="1" w:styleId="SWECOTable">
    <w:name w:val="SWECO Table"/>
    <w:basedOn w:val="prastasis"/>
    <w:uiPriority w:val="99"/>
    <w:qFormat/>
    <w:rsid w:val="0042591A"/>
    <w:pPr>
      <w:spacing w:line="360" w:lineRule="auto"/>
      <w:jc w:val="both"/>
    </w:pPr>
    <w:rPr>
      <w:rFonts w:ascii="Arial" w:hAnsi="Arial"/>
      <w:sz w:val="20"/>
    </w:rPr>
  </w:style>
  <w:style w:type="character" w:customStyle="1" w:styleId="Bodytext85pt">
    <w:name w:val="Body text + 8;5 pt"/>
    <w:rsid w:val="0042591A"/>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0">
    <w:name w:val="Body text_"/>
    <w:link w:val="BodyText6"/>
    <w:uiPriority w:val="99"/>
    <w:rsid w:val="0042591A"/>
    <w:rPr>
      <w:b/>
      <w:bCs/>
      <w:sz w:val="21"/>
      <w:szCs w:val="21"/>
      <w:shd w:val="clear" w:color="auto" w:fill="FFFFFF"/>
    </w:rPr>
  </w:style>
  <w:style w:type="paragraph" w:customStyle="1" w:styleId="BodyText6">
    <w:name w:val="Body Text6"/>
    <w:basedOn w:val="prastasis"/>
    <w:link w:val="Bodytext0"/>
    <w:rsid w:val="0042591A"/>
    <w:pPr>
      <w:widowControl w:val="0"/>
      <w:shd w:val="clear" w:color="auto" w:fill="FFFFFF"/>
      <w:spacing w:line="398" w:lineRule="exact"/>
      <w:ind w:hanging="340"/>
      <w:jc w:val="center"/>
    </w:pPr>
    <w:rPr>
      <w:rFonts w:asciiTheme="minorHAnsi" w:eastAsiaTheme="minorHAnsi" w:hAnsiTheme="minorHAnsi" w:cstheme="minorBidi"/>
      <w:b/>
      <w:bCs/>
      <w:sz w:val="21"/>
      <w:szCs w:val="21"/>
      <w:lang w:val="en-US"/>
    </w:rPr>
  </w:style>
  <w:style w:type="character" w:customStyle="1" w:styleId="rowname">
    <w:name w:val="rowname"/>
    <w:rsid w:val="0048117F"/>
  </w:style>
  <w:style w:type="paragraph" w:customStyle="1" w:styleId="TESbody">
    <w:name w:val="TES_body"/>
    <w:qFormat/>
    <w:rsid w:val="0048117F"/>
    <w:pPr>
      <w:spacing w:after="120" w:line="240" w:lineRule="auto"/>
      <w:jc w:val="both"/>
    </w:pPr>
    <w:rPr>
      <w:rFonts w:ascii="Myriad Pro" w:eastAsia="Calibri" w:hAnsi="Myriad Pro" w:cs="Miriam"/>
      <w:color w:val="121212"/>
      <w:sz w:val="23"/>
      <w:lang w:val="lt-LT"/>
    </w:rPr>
  </w:style>
  <w:style w:type="character" w:customStyle="1" w:styleId="MyStyletextChar">
    <w:name w:val="MyStyle text Char"/>
    <w:link w:val="MyStyletext"/>
    <w:locked/>
    <w:rsid w:val="0048117F"/>
    <w:rPr>
      <w:rFonts w:ascii="Times New Roman" w:eastAsia="Times New Roman" w:hAnsi="Times New Roman" w:cs="Times New Roman"/>
      <w:sz w:val="20"/>
      <w:szCs w:val="20"/>
    </w:rPr>
  </w:style>
  <w:style w:type="paragraph" w:customStyle="1" w:styleId="BodyText2">
    <w:name w:val="Body Text2"/>
    <w:rsid w:val="0048117F"/>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WW-BodyTextIndent21">
    <w:name w:val="WW-Body Text Indent 21"/>
    <w:basedOn w:val="prastasis"/>
    <w:rsid w:val="0048117F"/>
    <w:pPr>
      <w:tabs>
        <w:tab w:val="left" w:pos="1276"/>
      </w:tabs>
      <w:suppressAutoHyphens/>
      <w:ind w:firstLine="709"/>
      <w:jc w:val="both"/>
    </w:pPr>
    <w:rPr>
      <w:lang w:val="en-GB" w:eastAsia="ar-SA"/>
    </w:rPr>
  </w:style>
  <w:style w:type="paragraph" w:customStyle="1" w:styleId="BodyText3">
    <w:name w:val="Body Text3"/>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Statja0">
    <w:name w:val="Statja"/>
    <w:basedOn w:val="prastasis"/>
    <w:rsid w:val="0048117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Pavadinimas1">
    <w:name w:val="Pavadinimas1"/>
    <w:rsid w:val="0048117F"/>
    <w:pPr>
      <w:autoSpaceDE w:val="0"/>
      <w:autoSpaceDN w:val="0"/>
      <w:adjustRightInd w:val="0"/>
      <w:spacing w:after="0" w:line="240" w:lineRule="auto"/>
      <w:ind w:left="850"/>
    </w:pPr>
    <w:rPr>
      <w:rFonts w:ascii="TimesLT" w:eastAsia="Times New Roman" w:hAnsi="TimesLT" w:cs="Times New Roman"/>
      <w:b/>
      <w:bCs/>
      <w:caps/>
    </w:rPr>
  </w:style>
  <w:style w:type="paragraph" w:customStyle="1" w:styleId="TableHeading">
    <w:name w:val="Table Heading"/>
    <w:basedOn w:val="TableContents"/>
    <w:rsid w:val="0048117F"/>
    <w:pPr>
      <w:jc w:val="center"/>
    </w:pPr>
    <w:rPr>
      <w:rFonts w:cs="Tahoma"/>
      <w:b/>
      <w:bCs/>
      <w:kern w:val="1"/>
      <w:lang w:bidi="lt-LT"/>
    </w:rPr>
  </w:style>
  <w:style w:type="paragraph" w:customStyle="1" w:styleId="Lentel">
    <w:name w:val="Lentelė"/>
    <w:basedOn w:val="Antrat"/>
    <w:rsid w:val="0048117F"/>
    <w:pPr>
      <w:widowControl w:val="0"/>
      <w:suppressLineNumbers/>
      <w:suppressAutoHyphens/>
      <w:spacing w:before="120" w:after="120" w:line="240" w:lineRule="auto"/>
      <w:ind w:left="0" w:firstLine="0"/>
    </w:pPr>
    <w:rPr>
      <w:rFonts w:eastAsia="Lucida Sans Unicode" w:cs="Tahoma"/>
      <w:iCs/>
      <w:kern w:val="1"/>
      <w:sz w:val="24"/>
      <w:szCs w:val="24"/>
      <w:lang w:eastAsia="lt-LT" w:bidi="lt-LT"/>
    </w:rPr>
  </w:style>
  <w:style w:type="character" w:customStyle="1" w:styleId="ms-rtecustom-straipsnioantrat1">
    <w:name w:val="ms-rtecustom-straipsnioantraštė1"/>
    <w:rsid w:val="0048117F"/>
    <w:rPr>
      <w:rFonts w:ascii="Tahoma" w:hAnsi="Tahoma" w:cs="Tahoma" w:hint="default"/>
      <w:b/>
      <w:bCs/>
      <w:color w:val="92450C"/>
      <w:sz w:val="20"/>
      <w:szCs w:val="20"/>
    </w:rPr>
  </w:style>
  <w:style w:type="paragraph" w:customStyle="1" w:styleId="DiagramaDiagrama3">
    <w:name w:val="Diagrama Diagrama3"/>
    <w:basedOn w:val="prastasis"/>
    <w:rsid w:val="0048117F"/>
    <w:pPr>
      <w:spacing w:after="160" w:line="240" w:lineRule="exact"/>
    </w:pPr>
    <w:rPr>
      <w:rFonts w:ascii="Tahoma" w:hAnsi="Tahoma"/>
      <w:sz w:val="20"/>
      <w:lang w:val="en-US"/>
    </w:rPr>
  </w:style>
  <w:style w:type="character" w:customStyle="1" w:styleId="CowiOrange">
    <w:name w:val="CowiOrange"/>
    <w:uiPriority w:val="99"/>
    <w:rsid w:val="0048117F"/>
    <w:rPr>
      <w:color w:val="F04E23"/>
    </w:rPr>
  </w:style>
  <w:style w:type="character" w:customStyle="1" w:styleId="SWECOTextCharChar">
    <w:name w:val="SWECO Text Char Char"/>
    <w:link w:val="SWECOText"/>
    <w:uiPriority w:val="99"/>
    <w:locked/>
    <w:rsid w:val="0048117F"/>
    <w:rPr>
      <w:rFonts w:ascii="Arial" w:hAnsi="Arial"/>
      <w:lang w:eastAsia="ar-SA"/>
    </w:rPr>
  </w:style>
  <w:style w:type="paragraph" w:customStyle="1" w:styleId="SWECOText">
    <w:name w:val="SWECO Text"/>
    <w:link w:val="SWECOTextCharChar"/>
    <w:uiPriority w:val="99"/>
    <w:qFormat/>
    <w:rsid w:val="0048117F"/>
    <w:pPr>
      <w:suppressAutoHyphens/>
      <w:spacing w:before="120" w:after="120" w:line="360" w:lineRule="auto"/>
      <w:jc w:val="both"/>
    </w:pPr>
    <w:rPr>
      <w:rFonts w:ascii="Arial" w:hAnsi="Arial"/>
      <w:lang w:eastAsia="ar-SA"/>
    </w:rPr>
  </w:style>
  <w:style w:type="paragraph" w:customStyle="1" w:styleId="Default">
    <w:name w:val="Default"/>
    <w:rsid w:val="0048117F"/>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WfxFaxNum">
    <w:name w:val="WfxFaxNum"/>
    <w:basedOn w:val="prastasis"/>
    <w:rsid w:val="0048117F"/>
    <w:pPr>
      <w:suppressAutoHyphens/>
    </w:pPr>
    <w:rPr>
      <w:b/>
      <w:sz w:val="20"/>
      <w:lang w:val="en-US" w:eastAsia="ar-SA"/>
    </w:rPr>
  </w:style>
  <w:style w:type="character" w:customStyle="1" w:styleId="apple-style-span">
    <w:name w:val="apple-style-span"/>
    <w:rsid w:val="0048117F"/>
  </w:style>
  <w:style w:type="character" w:customStyle="1" w:styleId="apple-converted-space">
    <w:name w:val="apple-converted-space"/>
    <w:rsid w:val="0048117F"/>
  </w:style>
  <w:style w:type="character" w:customStyle="1" w:styleId="visualization-table">
    <w:name w:val="visualization-table"/>
    <w:rsid w:val="0048117F"/>
    <w:rPr>
      <w:rFonts w:cs="Times New Roman"/>
    </w:rPr>
  </w:style>
  <w:style w:type="paragraph" w:customStyle="1" w:styleId="BodyText4">
    <w:name w:val="Body Text4"/>
    <w:rsid w:val="0048117F"/>
    <w:pPr>
      <w:spacing w:after="0" w:line="240" w:lineRule="auto"/>
      <w:ind w:firstLine="312"/>
      <w:jc w:val="both"/>
    </w:pPr>
    <w:rPr>
      <w:rFonts w:ascii="TimesLT" w:eastAsia="Times New Roman" w:hAnsi="TimesLT" w:cs="Times New Roman"/>
      <w:snapToGrid w:val="0"/>
      <w:sz w:val="20"/>
      <w:szCs w:val="20"/>
    </w:rPr>
  </w:style>
  <w:style w:type="character" w:customStyle="1" w:styleId="AntratDiagrama">
    <w:name w:val="Antraštė Diagrama"/>
    <w:aliases w:val="Beschriftung-eng Diagrama,Beschriftung-dt-Abbildung Diagrama,pav. Diagrama,table. Diagrama"/>
    <w:link w:val="Antrat"/>
    <w:uiPriority w:val="4"/>
    <w:rsid w:val="0048117F"/>
    <w:rPr>
      <w:rFonts w:ascii="Times New Roman" w:eastAsia="Times New Roman" w:hAnsi="Times New Roman" w:cs="Times New Roman"/>
      <w:i/>
      <w:sz w:val="21"/>
      <w:szCs w:val="20"/>
      <w:lang w:val="lt-LT" w:eastAsia="da-DK"/>
    </w:rPr>
  </w:style>
  <w:style w:type="paragraph" w:customStyle="1" w:styleId="Heding3">
    <w:name w:val="Heding 3"/>
    <w:basedOn w:val="Antrat2"/>
    <w:qFormat/>
    <w:rsid w:val="0048117F"/>
    <w:pPr>
      <w:keepLines w:val="0"/>
      <w:spacing w:before="120" w:after="120"/>
      <w:ind w:right="11"/>
      <w:jc w:val="both"/>
    </w:pPr>
    <w:rPr>
      <w:rFonts w:ascii="Times New Roman" w:eastAsia="Times New Roman" w:hAnsi="Times New Roman" w:cs="Times New Roman"/>
      <w:bCs w:val="0"/>
      <w:caps/>
      <w:color w:val="auto"/>
      <w:sz w:val="22"/>
      <w:szCs w:val="22"/>
      <w:lang w:eastAsia="lt-LT"/>
    </w:rPr>
  </w:style>
  <w:style w:type="paragraph" w:customStyle="1" w:styleId="Heding4">
    <w:name w:val="Heding 4"/>
    <w:basedOn w:val="Heding3"/>
    <w:qFormat/>
    <w:rsid w:val="0048117F"/>
  </w:style>
  <w:style w:type="character" w:customStyle="1" w:styleId="link">
    <w:name w:val="link"/>
    <w:rsid w:val="0048117F"/>
  </w:style>
  <w:style w:type="paragraph" w:customStyle="1" w:styleId="BodyText11">
    <w:name w:val="Body Text11"/>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Normalbkg">
    <w:name w:val="Normal_bkg"/>
    <w:basedOn w:val="prastasis"/>
    <w:rsid w:val="0048117F"/>
    <w:pPr>
      <w:tabs>
        <w:tab w:val="left" w:pos="-1308"/>
      </w:tabs>
      <w:overflowPunct w:val="0"/>
      <w:autoSpaceDE w:val="0"/>
      <w:autoSpaceDN w:val="0"/>
      <w:adjustRightInd w:val="0"/>
      <w:spacing w:after="120"/>
      <w:ind w:left="737"/>
      <w:jc w:val="both"/>
      <w:textAlignment w:val="baseline"/>
    </w:pPr>
    <w:rPr>
      <w:color w:val="FF0000"/>
      <w:spacing w:val="-2"/>
      <w:sz w:val="20"/>
    </w:rPr>
  </w:style>
  <w:style w:type="paragraph" w:customStyle="1" w:styleId="lentele">
    <w:name w:val="lentele"/>
    <w:basedOn w:val="prastasis"/>
    <w:uiPriority w:val="99"/>
    <w:rsid w:val="0048117F"/>
    <w:pPr>
      <w:overflowPunct w:val="0"/>
      <w:autoSpaceDE w:val="0"/>
      <w:autoSpaceDN w:val="0"/>
      <w:adjustRightInd w:val="0"/>
      <w:spacing w:before="240" w:after="120"/>
      <w:ind w:left="567"/>
      <w:jc w:val="center"/>
      <w:textAlignment w:val="baseline"/>
    </w:pPr>
    <w:rPr>
      <w:rFonts w:ascii="HelveticaLT" w:hAnsi="HelveticaLT"/>
      <w:b/>
      <w:i/>
      <w:color w:val="000000"/>
      <w:spacing w:val="-2"/>
      <w:sz w:val="20"/>
      <w:lang w:val="en-US"/>
    </w:rPr>
  </w:style>
  <w:style w:type="character" w:customStyle="1" w:styleId="abbr">
    <w:name w:val="abbr"/>
    <w:uiPriority w:val="99"/>
    <w:rsid w:val="0048117F"/>
    <w:rPr>
      <w:rFonts w:cs="Times New Roman"/>
    </w:rPr>
  </w:style>
  <w:style w:type="paragraph" w:customStyle="1" w:styleId="text-15-str">
    <w:name w:val="text-15-str"/>
    <w:basedOn w:val="prastasis"/>
    <w:rsid w:val="0048117F"/>
    <w:pPr>
      <w:spacing w:before="100" w:beforeAutospacing="1" w:after="100" w:afterAutospacing="1"/>
    </w:pPr>
    <w:rPr>
      <w:rFonts w:eastAsia="Calibri"/>
      <w:szCs w:val="24"/>
      <w:lang w:eastAsia="lt-LT"/>
    </w:rPr>
  </w:style>
  <w:style w:type="paragraph" w:customStyle="1" w:styleId="TextBodyIndent">
    <w:name w:val="Text Body Indent"/>
    <w:basedOn w:val="prastasis"/>
    <w:rsid w:val="0048117F"/>
    <w:pPr>
      <w:suppressAutoHyphens/>
      <w:ind w:firstLine="709"/>
      <w:jc w:val="both"/>
      <w:textAlignment w:val="baseline"/>
    </w:pPr>
    <w:rPr>
      <w:rFonts w:ascii="Arial" w:hAnsi="Arial"/>
    </w:rPr>
  </w:style>
  <w:style w:type="paragraph" w:customStyle="1" w:styleId="Manostilius3">
    <w:name w:val="Mano stilius 3"/>
    <w:basedOn w:val="Antrat3"/>
    <w:rsid w:val="0048117F"/>
    <w:pPr>
      <w:spacing w:before="120" w:after="120"/>
      <w:jc w:val="center"/>
    </w:pPr>
    <w:rPr>
      <w:bCs w:val="0"/>
      <w:sz w:val="24"/>
      <w:szCs w:val="20"/>
    </w:rPr>
  </w:style>
  <w:style w:type="character" w:customStyle="1" w:styleId="CommentTextChar1">
    <w:name w:val="Comment Text Char1"/>
    <w:uiPriority w:val="99"/>
    <w:semiHidden/>
    <w:rsid w:val="0048117F"/>
    <w:rPr>
      <w:lang w:eastAsia="lt-LT"/>
    </w:rPr>
  </w:style>
  <w:style w:type="paragraph" w:customStyle="1" w:styleId="SWECOTableCaption">
    <w:name w:val="SWECO TableCaption"/>
    <w:basedOn w:val="Antrat"/>
    <w:uiPriority w:val="99"/>
    <w:rsid w:val="0048117F"/>
    <w:pPr>
      <w:spacing w:before="120" w:after="120" w:line="240" w:lineRule="auto"/>
      <w:ind w:left="0" w:firstLine="0"/>
      <w:jc w:val="both"/>
    </w:pPr>
    <w:rPr>
      <w:rFonts w:ascii="Arial" w:hAnsi="Arial"/>
      <w:bCs/>
      <w:i w:val="0"/>
      <w:sz w:val="20"/>
      <w:lang w:eastAsia="en-US"/>
    </w:rPr>
  </w:style>
  <w:style w:type="paragraph" w:customStyle="1" w:styleId="TEStabletext">
    <w:name w:val="TES_table_text"/>
    <w:basedOn w:val="TESbody"/>
    <w:qFormat/>
    <w:rsid w:val="0048117F"/>
    <w:rPr>
      <w:sz w:val="20"/>
    </w:rPr>
  </w:style>
  <w:style w:type="paragraph" w:customStyle="1" w:styleId="TESinaos">
    <w:name w:val="TES_išnašos"/>
    <w:basedOn w:val="prastasis"/>
    <w:qFormat/>
    <w:rsid w:val="0048117F"/>
    <w:pPr>
      <w:spacing w:before="120" w:after="120"/>
    </w:pPr>
    <w:rPr>
      <w:rFonts w:ascii="Calibri" w:eastAsia="Calibri" w:hAnsi="Calibri"/>
      <w:kern w:val="36"/>
      <w:sz w:val="18"/>
      <w:lang w:val="en-US"/>
    </w:rPr>
  </w:style>
  <w:style w:type="paragraph" w:customStyle="1" w:styleId="TESHeading1">
    <w:name w:val="TES_Heading1"/>
    <w:basedOn w:val="Antrat1"/>
    <w:next w:val="TESbody"/>
    <w:rsid w:val="0048117F"/>
    <w:pPr>
      <w:numPr>
        <w:numId w:val="16"/>
      </w:numPr>
      <w:tabs>
        <w:tab w:val="num" w:pos="720"/>
      </w:tabs>
      <w:spacing w:before="0" w:after="120"/>
      <w:ind w:left="720" w:hanging="360"/>
      <w:jc w:val="both"/>
    </w:pPr>
    <w:rPr>
      <w:rFonts w:ascii="Lucida Sans Unicode" w:eastAsia="Times New Roman" w:hAnsi="Lucida Sans Unicode" w:cs="Times New Roman"/>
      <w:b w:val="0"/>
      <w:bCs w:val="0"/>
      <w:color w:val="101010"/>
      <w:sz w:val="36"/>
      <w:szCs w:val="32"/>
    </w:rPr>
  </w:style>
  <w:style w:type="paragraph" w:customStyle="1" w:styleId="TESHeading2">
    <w:name w:val="TES_Heading2"/>
    <w:basedOn w:val="TESbody"/>
    <w:next w:val="TESbody"/>
    <w:rsid w:val="0048117F"/>
    <w:pPr>
      <w:numPr>
        <w:ilvl w:val="1"/>
        <w:numId w:val="16"/>
      </w:numPr>
      <w:tabs>
        <w:tab w:val="num" w:pos="567"/>
      </w:tabs>
      <w:ind w:left="567" w:hanging="567"/>
    </w:pPr>
    <w:rPr>
      <w:rFonts w:ascii="Lucida Sans Unicode" w:hAnsi="Lucida Sans Unicode"/>
      <w:b/>
      <w:sz w:val="32"/>
    </w:rPr>
  </w:style>
  <w:style w:type="paragraph" w:customStyle="1" w:styleId="TESHeading3">
    <w:name w:val="TES_Heading3"/>
    <w:basedOn w:val="TESbody"/>
    <w:next w:val="TESbody"/>
    <w:rsid w:val="0048117F"/>
    <w:pPr>
      <w:numPr>
        <w:ilvl w:val="2"/>
        <w:numId w:val="16"/>
      </w:numPr>
      <w:tabs>
        <w:tab w:val="num" w:pos="2160"/>
      </w:tabs>
      <w:ind w:left="2160" w:hanging="360"/>
    </w:pPr>
    <w:rPr>
      <w:rFonts w:ascii="Lucida Sans Unicode" w:hAnsi="Lucida Sans Unicode"/>
      <w:b/>
      <w:sz w:val="28"/>
    </w:rPr>
  </w:style>
  <w:style w:type="paragraph" w:customStyle="1" w:styleId="TESHeading4">
    <w:name w:val="TES_Heading4"/>
    <w:basedOn w:val="TESbody"/>
    <w:next w:val="TESbody"/>
    <w:rsid w:val="0048117F"/>
    <w:rPr>
      <w:rFonts w:ascii="Lucida Sans Unicode" w:hAnsi="Lucida Sans Unicode"/>
      <w:sz w:val="28"/>
    </w:rPr>
  </w:style>
  <w:style w:type="paragraph" w:customStyle="1" w:styleId="TESTitle">
    <w:name w:val="TES_Title"/>
    <w:basedOn w:val="TESbody"/>
    <w:qFormat/>
    <w:rsid w:val="0048117F"/>
    <w:rPr>
      <w:rFonts w:ascii="Lucida Sans Unicode" w:hAnsi="Lucida Sans Unicode"/>
      <w:caps/>
      <w:color w:val="828282"/>
      <w:sz w:val="48"/>
    </w:rPr>
  </w:style>
  <w:style w:type="paragraph" w:customStyle="1" w:styleId="TESAnnex">
    <w:name w:val="TES_Annex"/>
    <w:basedOn w:val="TESbody"/>
    <w:next w:val="TESbody"/>
    <w:qFormat/>
    <w:rsid w:val="0048117F"/>
    <w:pPr>
      <w:pageBreakBefore/>
      <w:numPr>
        <w:numId w:val="17"/>
      </w:numPr>
      <w:tabs>
        <w:tab w:val="num" w:pos="360"/>
      </w:tabs>
      <w:ind w:left="0" w:firstLine="0"/>
    </w:pPr>
    <w:rPr>
      <w:rFonts w:ascii="Lucida Sans Unicode" w:hAnsi="Lucida Sans Unicode"/>
      <w:sz w:val="32"/>
    </w:rPr>
  </w:style>
  <w:style w:type="character" w:styleId="Vietosrezervavimoenklotekstas">
    <w:name w:val="Placeholder Text"/>
    <w:rsid w:val="0048117F"/>
    <w:rPr>
      <w:color w:val="808080"/>
    </w:rPr>
  </w:style>
  <w:style w:type="paragraph" w:customStyle="1" w:styleId="TESTOCHeading">
    <w:name w:val="TES_TOC_Heading"/>
    <w:basedOn w:val="TESbody"/>
    <w:next w:val="TESbody"/>
    <w:rsid w:val="0048117F"/>
    <w:rPr>
      <w:caps/>
      <w:color w:val="E4243D"/>
      <w:sz w:val="36"/>
    </w:rPr>
  </w:style>
  <w:style w:type="paragraph" w:customStyle="1" w:styleId="TESredbody">
    <w:name w:val="TES_red_body"/>
    <w:basedOn w:val="TESbody"/>
    <w:next w:val="TESbody"/>
    <w:qFormat/>
    <w:rsid w:val="0048117F"/>
    <w:rPr>
      <w:color w:val="EA0D2C"/>
    </w:rPr>
  </w:style>
  <w:style w:type="character" w:customStyle="1" w:styleId="highlight">
    <w:name w:val="highlight"/>
    <w:rsid w:val="0048117F"/>
  </w:style>
  <w:style w:type="paragraph" w:customStyle="1" w:styleId="WW-BodyText21">
    <w:name w:val="WW-Body Text 21"/>
    <w:basedOn w:val="prastasis"/>
    <w:rsid w:val="0048117F"/>
    <w:pPr>
      <w:suppressAutoHyphens/>
      <w:jc w:val="both"/>
    </w:pPr>
    <w:rPr>
      <w:b/>
      <w:bCs/>
      <w:sz w:val="22"/>
      <w:szCs w:val="24"/>
      <w:lang w:eastAsia="ar-SA"/>
    </w:rPr>
  </w:style>
  <w:style w:type="paragraph" w:customStyle="1" w:styleId="WW-BodyText3">
    <w:name w:val="WW-Body Text 3"/>
    <w:basedOn w:val="prastasis"/>
    <w:rsid w:val="0048117F"/>
    <w:pPr>
      <w:suppressAutoHyphens/>
    </w:pPr>
    <w:rPr>
      <w:b/>
      <w:bCs/>
      <w:sz w:val="20"/>
      <w:szCs w:val="24"/>
      <w:lang w:eastAsia="ar-SA"/>
    </w:rPr>
  </w:style>
  <w:style w:type="character" w:customStyle="1" w:styleId="mtextantrasciustilius1">
    <w:name w:val="m_text_antrasciu_stilius1"/>
    <w:rsid w:val="0048117F"/>
    <w:rPr>
      <w:rFonts w:ascii="Arial" w:hAnsi="Arial" w:cs="Arial" w:hint="default"/>
      <w:color w:val="646464"/>
      <w:sz w:val="17"/>
      <w:szCs w:val="17"/>
    </w:rPr>
  </w:style>
  <w:style w:type="paragraph" w:styleId="Pataisymai">
    <w:name w:val="Revision"/>
    <w:hidden/>
    <w:rsid w:val="0048117F"/>
    <w:pPr>
      <w:spacing w:after="0" w:line="240" w:lineRule="auto"/>
    </w:pPr>
    <w:rPr>
      <w:rFonts w:ascii="Calibri" w:eastAsia="Calibri" w:hAnsi="Calibri" w:cs="Times New Roman"/>
      <w:lang w:val="en-GB"/>
    </w:rPr>
  </w:style>
  <w:style w:type="paragraph" w:customStyle="1" w:styleId="RightPar1">
    <w:name w:val="Right Par 1"/>
    <w:rsid w:val="0048117F"/>
    <w:pPr>
      <w:tabs>
        <w:tab w:val="left" w:pos="-720"/>
        <w:tab w:val="left" w:pos="0"/>
        <w:tab w:val="decimal" w:pos="720"/>
      </w:tabs>
      <w:overflowPunct w:val="0"/>
      <w:autoSpaceDE w:val="0"/>
      <w:autoSpaceDN w:val="0"/>
      <w:adjustRightInd w:val="0"/>
      <w:spacing w:after="0" w:line="240" w:lineRule="auto"/>
      <w:ind w:left="720" w:hanging="432"/>
      <w:textAlignment w:val="baseline"/>
    </w:pPr>
    <w:rPr>
      <w:rFonts w:ascii="Courier" w:eastAsia="Times New Roman" w:hAnsi="Courier" w:cs="Times New Roman"/>
      <w:sz w:val="24"/>
      <w:szCs w:val="20"/>
    </w:rPr>
  </w:style>
  <w:style w:type="paragraph" w:customStyle="1" w:styleId="RightPar2">
    <w:name w:val="Right Par 2"/>
    <w:rsid w:val="0048117F"/>
    <w:pPr>
      <w:tabs>
        <w:tab w:val="left" w:pos="-720"/>
        <w:tab w:val="left" w:pos="0"/>
        <w:tab w:val="left" w:pos="720"/>
        <w:tab w:val="decimal" w:pos="1440"/>
      </w:tabs>
      <w:overflowPunct w:val="0"/>
      <w:autoSpaceDE w:val="0"/>
      <w:autoSpaceDN w:val="0"/>
      <w:adjustRightInd w:val="0"/>
      <w:spacing w:after="0" w:line="240" w:lineRule="auto"/>
      <w:ind w:left="1440" w:hanging="432"/>
      <w:textAlignment w:val="baseline"/>
    </w:pPr>
    <w:rPr>
      <w:rFonts w:ascii="Courier" w:eastAsia="Times New Roman" w:hAnsi="Courier" w:cs="Times New Roman"/>
      <w:sz w:val="24"/>
      <w:szCs w:val="20"/>
    </w:rPr>
  </w:style>
  <w:style w:type="paragraph" w:customStyle="1" w:styleId="RightPar3">
    <w:name w:val="Right Par 3"/>
    <w:rsid w:val="0048117F"/>
    <w:pPr>
      <w:tabs>
        <w:tab w:val="left" w:pos="-720"/>
        <w:tab w:val="left" w:pos="0"/>
        <w:tab w:val="left" w:pos="720"/>
        <w:tab w:val="left" w:pos="1440"/>
        <w:tab w:val="decimal" w:pos="2160"/>
      </w:tabs>
      <w:overflowPunct w:val="0"/>
      <w:autoSpaceDE w:val="0"/>
      <w:autoSpaceDN w:val="0"/>
      <w:adjustRightInd w:val="0"/>
      <w:spacing w:after="0" w:line="240" w:lineRule="auto"/>
      <w:ind w:left="2160" w:hanging="432"/>
      <w:textAlignment w:val="baseline"/>
    </w:pPr>
    <w:rPr>
      <w:rFonts w:ascii="Courier" w:eastAsia="Times New Roman" w:hAnsi="Courier" w:cs="Times New Roman"/>
      <w:sz w:val="24"/>
      <w:szCs w:val="20"/>
    </w:rPr>
  </w:style>
  <w:style w:type="paragraph" w:customStyle="1" w:styleId="RightPar4">
    <w:name w:val="Right Par 4"/>
    <w:rsid w:val="0048117F"/>
    <w:pPr>
      <w:tabs>
        <w:tab w:val="left" w:pos="-720"/>
        <w:tab w:val="left" w:pos="0"/>
        <w:tab w:val="left" w:pos="720"/>
        <w:tab w:val="left" w:pos="1440"/>
        <w:tab w:val="left" w:pos="2160"/>
        <w:tab w:val="decimal" w:pos="2880"/>
      </w:tabs>
      <w:overflowPunct w:val="0"/>
      <w:autoSpaceDE w:val="0"/>
      <w:autoSpaceDN w:val="0"/>
      <w:adjustRightInd w:val="0"/>
      <w:spacing w:after="0" w:line="240" w:lineRule="auto"/>
      <w:ind w:left="2880" w:hanging="432"/>
      <w:textAlignment w:val="baseline"/>
    </w:pPr>
    <w:rPr>
      <w:rFonts w:ascii="Courier" w:eastAsia="Times New Roman" w:hAnsi="Courier" w:cs="Times New Roman"/>
      <w:sz w:val="24"/>
      <w:szCs w:val="20"/>
    </w:rPr>
  </w:style>
  <w:style w:type="paragraph" w:customStyle="1" w:styleId="RightPar5">
    <w:name w:val="Right Par 5"/>
    <w:rsid w:val="0048117F"/>
    <w:pPr>
      <w:tabs>
        <w:tab w:val="left" w:pos="-720"/>
        <w:tab w:val="left" w:pos="0"/>
        <w:tab w:val="left" w:pos="720"/>
        <w:tab w:val="left" w:pos="1440"/>
        <w:tab w:val="left" w:pos="2160"/>
        <w:tab w:val="left" w:pos="2880"/>
        <w:tab w:val="decimal" w:pos="3600"/>
      </w:tabs>
      <w:overflowPunct w:val="0"/>
      <w:autoSpaceDE w:val="0"/>
      <w:autoSpaceDN w:val="0"/>
      <w:adjustRightInd w:val="0"/>
      <w:spacing w:after="0" w:line="240" w:lineRule="auto"/>
      <w:ind w:left="3600" w:hanging="576"/>
      <w:textAlignment w:val="baseline"/>
    </w:pPr>
    <w:rPr>
      <w:rFonts w:ascii="Courier" w:eastAsia="Times New Roman" w:hAnsi="Courier" w:cs="Times New Roman"/>
      <w:sz w:val="24"/>
      <w:szCs w:val="20"/>
    </w:rPr>
  </w:style>
  <w:style w:type="paragraph" w:customStyle="1" w:styleId="RightPar6">
    <w:name w:val="Right Par 6"/>
    <w:rsid w:val="0048117F"/>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spacing w:after="0" w:line="240" w:lineRule="auto"/>
      <w:ind w:left="4320" w:hanging="576"/>
      <w:textAlignment w:val="baseline"/>
    </w:pPr>
    <w:rPr>
      <w:rFonts w:ascii="Courier" w:eastAsia="Times New Roman" w:hAnsi="Courier" w:cs="Times New Roman"/>
      <w:sz w:val="24"/>
      <w:szCs w:val="20"/>
    </w:rPr>
  </w:style>
  <w:style w:type="paragraph" w:customStyle="1" w:styleId="RightPar7">
    <w:name w:val="Right Par 7"/>
    <w:rsid w:val="0048117F"/>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spacing w:after="0" w:line="240" w:lineRule="auto"/>
      <w:ind w:left="5040" w:hanging="432"/>
      <w:textAlignment w:val="baseline"/>
    </w:pPr>
    <w:rPr>
      <w:rFonts w:ascii="Courier" w:eastAsia="Times New Roman" w:hAnsi="Courier" w:cs="Times New Roman"/>
      <w:sz w:val="24"/>
      <w:szCs w:val="20"/>
    </w:rPr>
  </w:style>
  <w:style w:type="paragraph" w:customStyle="1" w:styleId="RightPar8">
    <w:name w:val="Right Par 8"/>
    <w:rsid w:val="0048117F"/>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spacing w:after="0" w:line="240" w:lineRule="auto"/>
      <w:ind w:left="5760" w:hanging="432"/>
      <w:textAlignment w:val="baseline"/>
    </w:pPr>
    <w:rPr>
      <w:rFonts w:ascii="Courier" w:eastAsia="Times New Roman" w:hAnsi="Courier" w:cs="Times New Roman"/>
      <w:sz w:val="24"/>
      <w:szCs w:val="20"/>
    </w:rPr>
  </w:style>
  <w:style w:type="paragraph" w:customStyle="1" w:styleId="Document1">
    <w:name w:val="Document 1"/>
    <w:rsid w:val="0048117F"/>
    <w:pPr>
      <w:keepNext/>
      <w:keepLines/>
      <w:tabs>
        <w:tab w:val="left" w:pos="-720"/>
      </w:tabs>
      <w:overflowPunct w:val="0"/>
      <w:autoSpaceDE w:val="0"/>
      <w:autoSpaceDN w:val="0"/>
      <w:adjustRightInd w:val="0"/>
      <w:spacing w:after="0" w:line="240" w:lineRule="auto"/>
      <w:textAlignment w:val="baseline"/>
    </w:pPr>
    <w:rPr>
      <w:rFonts w:ascii="Courier" w:eastAsia="Times New Roman" w:hAnsi="Courier" w:cs="Times New Roman"/>
      <w:sz w:val="24"/>
      <w:szCs w:val="20"/>
    </w:rPr>
  </w:style>
  <w:style w:type="paragraph" w:customStyle="1" w:styleId="Technical5">
    <w:name w:val="Technical 5"/>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6">
    <w:name w:val="Technical 6"/>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4">
    <w:name w:val="Technical 4"/>
    <w:rsid w:val="0048117F"/>
    <w:pPr>
      <w:tabs>
        <w:tab w:val="left" w:pos="-720"/>
      </w:tabs>
      <w:overflowPunct w:val="0"/>
      <w:autoSpaceDE w:val="0"/>
      <w:autoSpaceDN w:val="0"/>
      <w:adjustRightInd w:val="0"/>
      <w:spacing w:after="0" w:line="240" w:lineRule="auto"/>
      <w:textAlignment w:val="baseline"/>
    </w:pPr>
    <w:rPr>
      <w:rFonts w:ascii="Courier" w:eastAsia="Times New Roman" w:hAnsi="Courier" w:cs="Times New Roman"/>
      <w:b/>
      <w:sz w:val="24"/>
      <w:szCs w:val="20"/>
    </w:rPr>
  </w:style>
  <w:style w:type="paragraph" w:customStyle="1" w:styleId="Technical7">
    <w:name w:val="Technical 7"/>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8">
    <w:name w:val="Technical 8"/>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Pleading">
    <w:name w:val="Pleading"/>
    <w:rsid w:val="0048117F"/>
    <w:pPr>
      <w:tabs>
        <w:tab w:val="left" w:pos="-720"/>
      </w:tabs>
      <w:overflowPunct w:val="0"/>
      <w:autoSpaceDE w:val="0"/>
      <w:autoSpaceDN w:val="0"/>
      <w:adjustRightInd w:val="0"/>
      <w:spacing w:after="0" w:line="240" w:lineRule="exact"/>
      <w:textAlignment w:val="baseline"/>
    </w:pPr>
    <w:rPr>
      <w:rFonts w:ascii="Courier" w:eastAsia="Times New Roman" w:hAnsi="Courier" w:cs="Times New Roman"/>
      <w:sz w:val="24"/>
      <w:szCs w:val="20"/>
    </w:rPr>
  </w:style>
  <w:style w:type="paragraph" w:customStyle="1" w:styleId="TOC91">
    <w:name w:val="TOC 91"/>
    <w:basedOn w:val="prastasis"/>
    <w:next w:val="prastasis"/>
    <w:rsid w:val="0048117F"/>
    <w:pPr>
      <w:tabs>
        <w:tab w:val="left" w:leader="dot" w:pos="9000"/>
        <w:tab w:val="right" w:pos="9360"/>
      </w:tabs>
      <w:overflowPunct w:val="0"/>
      <w:autoSpaceDE w:val="0"/>
      <w:autoSpaceDN w:val="0"/>
      <w:adjustRightInd w:val="0"/>
      <w:ind w:left="720" w:hanging="720"/>
      <w:textAlignment w:val="baseline"/>
    </w:pPr>
    <w:rPr>
      <w:rFonts w:ascii="Courier" w:hAnsi="Courier"/>
      <w:color w:val="000000"/>
      <w:spacing w:val="-2"/>
      <w:lang w:val="en-US"/>
    </w:rPr>
  </w:style>
  <w:style w:type="paragraph" w:customStyle="1" w:styleId="TOAHeading1">
    <w:name w:val="TOA Heading1"/>
    <w:basedOn w:val="prastasis"/>
    <w:next w:val="prastasis"/>
    <w:rsid w:val="0048117F"/>
    <w:pPr>
      <w:tabs>
        <w:tab w:val="left" w:pos="9000"/>
        <w:tab w:val="right" w:pos="9360"/>
      </w:tabs>
      <w:overflowPunct w:val="0"/>
      <w:autoSpaceDE w:val="0"/>
      <w:autoSpaceDN w:val="0"/>
      <w:adjustRightInd w:val="0"/>
      <w:textAlignment w:val="baseline"/>
    </w:pPr>
    <w:rPr>
      <w:rFonts w:ascii="Courier" w:hAnsi="Courier"/>
      <w:color w:val="000000"/>
      <w:spacing w:val="-2"/>
      <w:lang w:val="en-US"/>
    </w:rPr>
  </w:style>
  <w:style w:type="paragraph" w:customStyle="1" w:styleId="Caption1">
    <w:name w:val="Caption1"/>
    <w:basedOn w:val="prastasis"/>
    <w:next w:val="prastasis"/>
    <w:rsid w:val="0048117F"/>
    <w:pPr>
      <w:overflowPunct w:val="0"/>
      <w:autoSpaceDE w:val="0"/>
      <w:autoSpaceDN w:val="0"/>
      <w:adjustRightInd w:val="0"/>
      <w:textAlignment w:val="baseline"/>
    </w:pPr>
    <w:rPr>
      <w:rFonts w:ascii="Courier" w:hAnsi="Courier"/>
      <w:color w:val="000000"/>
      <w:spacing w:val="-2"/>
      <w:lang w:val="en-US"/>
    </w:rPr>
  </w:style>
  <w:style w:type="paragraph" w:customStyle="1" w:styleId="rrr">
    <w:name w:val="rrr"/>
    <w:basedOn w:val="prastasis"/>
    <w:rsid w:val="0048117F"/>
    <w:pPr>
      <w:framePr w:hSpace="187" w:wrap="auto" w:vAnchor="text" w:hAnchor="text" w:y="1"/>
      <w:suppressLineNumbers/>
      <w:overflowPunct w:val="0"/>
      <w:autoSpaceDE w:val="0"/>
      <w:autoSpaceDN w:val="0"/>
      <w:adjustRightInd w:val="0"/>
      <w:jc w:val="both"/>
      <w:textAlignment w:val="baseline"/>
    </w:pPr>
    <w:rPr>
      <w:rFonts w:ascii="HelveticaLT" w:hAnsi="HelveticaLT"/>
      <w:color w:val="000080"/>
      <w:spacing w:val="-2"/>
      <w:sz w:val="20"/>
      <w:lang w:val="en-US"/>
    </w:rPr>
  </w:style>
  <w:style w:type="paragraph" w:customStyle="1" w:styleId="20mal">
    <w:name w:val="20mal"/>
    <w:basedOn w:val="prastasis"/>
    <w:rsid w:val="0048117F"/>
    <w:pPr>
      <w:overflowPunct w:val="0"/>
      <w:autoSpaceDE w:val="0"/>
      <w:autoSpaceDN w:val="0"/>
      <w:adjustRightInd w:val="0"/>
      <w:jc w:val="center"/>
      <w:textAlignment w:val="baseline"/>
    </w:pPr>
    <w:rPr>
      <w:rFonts w:ascii="HelveticaLT" w:hAnsi="HelveticaLT"/>
      <w:color w:val="000000"/>
      <w:spacing w:val="-2"/>
      <w:sz w:val="20"/>
      <w:lang w:val="en-US"/>
    </w:rPr>
  </w:style>
  <w:style w:type="paragraph" w:customStyle="1" w:styleId="Turinis">
    <w:name w:val="Turini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olor w:val="000000"/>
      <w:spacing w:val="-2"/>
      <w:sz w:val="22"/>
      <w:szCs w:val="20"/>
    </w:rPr>
  </w:style>
  <w:style w:type="paragraph" w:customStyle="1" w:styleId="Iliustarcijos">
    <w:name w:val="Iliustarcijo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aps/>
      <w:color w:val="000000"/>
      <w:spacing w:val="-2"/>
      <w:sz w:val="24"/>
      <w:szCs w:val="20"/>
    </w:rPr>
  </w:style>
  <w:style w:type="paragraph" w:customStyle="1" w:styleId="CentrBoldm">
    <w:name w:val="CentrBoldm"/>
    <w:basedOn w:val="prastasis"/>
    <w:rsid w:val="0048117F"/>
    <w:pPr>
      <w:jc w:val="center"/>
    </w:pPr>
    <w:rPr>
      <w:rFonts w:ascii="TimesLT" w:hAnsi="TimesLT"/>
      <w:b/>
      <w:sz w:val="20"/>
      <w:lang w:val="en-GB"/>
    </w:rPr>
  </w:style>
  <w:style w:type="paragraph" w:customStyle="1" w:styleId="VrixStyletext">
    <w:name w:val="VrixStyle text"/>
    <w:basedOn w:val="prastasis"/>
    <w:rsid w:val="0048117F"/>
    <w:pPr>
      <w:pBdr>
        <w:left w:val="threeDEmboss" w:sz="12" w:space="10" w:color="auto"/>
      </w:pBdr>
      <w:spacing w:before="120" w:after="120"/>
      <w:ind w:left="284"/>
      <w:jc w:val="both"/>
    </w:pPr>
    <w:rPr>
      <w:rFonts w:ascii="Garamond" w:hAnsi="Garamond"/>
      <w:sz w:val="22"/>
      <w:szCs w:val="22"/>
      <w:lang w:val="en-US"/>
    </w:rPr>
  </w:style>
  <w:style w:type="paragraph" w:customStyle="1" w:styleId="VrixStyletextnoborder">
    <w:name w:val="VrixStyle text (no border)"/>
    <w:basedOn w:val="VrixStyletext"/>
    <w:rsid w:val="0048117F"/>
    <w:pPr>
      <w:pBdr>
        <w:left w:val="none" w:sz="0" w:space="0" w:color="auto"/>
      </w:pBdr>
    </w:pPr>
  </w:style>
  <w:style w:type="paragraph" w:customStyle="1" w:styleId="VrixStyletable">
    <w:name w:val="VrixStyle table"/>
    <w:basedOn w:val="MyStyletable"/>
    <w:rsid w:val="0048117F"/>
    <w:rPr>
      <w:rFonts w:ascii="Garamond" w:hAnsi="Garamond"/>
      <w:sz w:val="22"/>
      <w:szCs w:val="22"/>
    </w:rPr>
  </w:style>
  <w:style w:type="paragraph" w:customStyle="1" w:styleId="VrixStyleContents">
    <w:name w:val="VrixStyle Contents"/>
    <w:basedOn w:val="prastasis"/>
    <w:rsid w:val="0048117F"/>
    <w:pPr>
      <w:spacing w:before="120" w:after="120"/>
      <w:jc w:val="center"/>
    </w:pPr>
    <w:rPr>
      <w:rFonts w:ascii="Garamond" w:hAnsi="Garamond"/>
      <w:b/>
      <w:bCs/>
      <w:smallCaps/>
      <w:szCs w:val="24"/>
    </w:rPr>
  </w:style>
  <w:style w:type="character" w:customStyle="1" w:styleId="MyStyletextDiagrama">
    <w:name w:val="MyStyle text Diagrama"/>
    <w:rsid w:val="0048117F"/>
    <w:rPr>
      <w:lang w:val="en-US" w:eastAsia="en-US" w:bidi="ar-SA"/>
    </w:rPr>
  </w:style>
  <w:style w:type="paragraph" w:customStyle="1" w:styleId="xl325211">
    <w:name w:val="xl325211"/>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GB"/>
    </w:rPr>
  </w:style>
  <w:style w:type="paragraph" w:customStyle="1" w:styleId="LentaCENTR">
    <w:name w:val="Lenta CENTR"/>
    <w:basedOn w:val="prastasis"/>
    <w:rsid w:val="0048117F"/>
    <w:pPr>
      <w:suppressAutoHyphens/>
      <w:autoSpaceDE w:val="0"/>
      <w:autoSpaceDN w:val="0"/>
      <w:adjustRightInd w:val="0"/>
      <w:spacing w:line="298" w:lineRule="auto"/>
      <w:jc w:val="center"/>
      <w:textAlignment w:val="center"/>
    </w:pPr>
    <w:rPr>
      <w:color w:val="000000"/>
      <w:sz w:val="20"/>
      <w:lang w:val="en-GB"/>
    </w:rPr>
  </w:style>
  <w:style w:type="paragraph" w:customStyle="1" w:styleId="LentaLEFT">
    <w:name w:val="Lenta LEFT"/>
    <w:basedOn w:val="prastasis"/>
    <w:rsid w:val="0048117F"/>
    <w:pPr>
      <w:suppressAutoHyphens/>
      <w:autoSpaceDE w:val="0"/>
      <w:autoSpaceDN w:val="0"/>
      <w:adjustRightInd w:val="0"/>
      <w:spacing w:line="298" w:lineRule="auto"/>
      <w:textAlignment w:val="center"/>
    </w:pPr>
    <w:rPr>
      <w:color w:val="000000"/>
      <w:sz w:val="20"/>
      <w:lang w:val="en-GB"/>
    </w:rPr>
  </w:style>
  <w:style w:type="paragraph" w:customStyle="1" w:styleId="Title1">
    <w:name w:val="Title 1"/>
    <w:basedOn w:val="prastasis"/>
    <w:rsid w:val="0048117F"/>
    <w:pPr>
      <w:spacing w:before="240" w:after="120"/>
      <w:jc w:val="both"/>
    </w:pPr>
    <w:rPr>
      <w:rFonts w:ascii="TimesLT" w:hAnsi="TimesLT"/>
      <w:lang w:eastAsia="lt-LT"/>
    </w:rPr>
  </w:style>
  <w:style w:type="paragraph" w:customStyle="1" w:styleId="Listbulletnospace">
    <w:name w:val="List bullet no space"/>
    <w:basedOn w:val="prastasis"/>
    <w:rsid w:val="0048117F"/>
    <w:pPr>
      <w:numPr>
        <w:numId w:val="18"/>
      </w:numPr>
      <w:spacing w:line="270" w:lineRule="atLeast"/>
    </w:pPr>
    <w:rPr>
      <w:lang w:val="en-GB"/>
    </w:rPr>
  </w:style>
  <w:style w:type="character" w:customStyle="1" w:styleId="editsection">
    <w:name w:val="editsection"/>
    <w:rsid w:val="0048117F"/>
  </w:style>
  <w:style w:type="character" w:customStyle="1" w:styleId="mw-headline">
    <w:name w:val="mw-headline"/>
    <w:rsid w:val="0048117F"/>
  </w:style>
  <w:style w:type="paragraph" w:customStyle="1" w:styleId="MyStyleAnnex">
    <w:name w:val="MyStyle Annex"/>
    <w:basedOn w:val="MyStyleheading1"/>
    <w:rsid w:val="0048117F"/>
    <w:pPr>
      <w:numPr>
        <w:ilvl w:val="0"/>
        <w:numId w:val="0"/>
      </w:numPr>
      <w:jc w:val="right"/>
    </w:pPr>
    <w:rPr>
      <w:bCs/>
      <w:lang w:val="lt-LT"/>
    </w:rPr>
  </w:style>
  <w:style w:type="paragraph" w:customStyle="1" w:styleId="MyStyleContents">
    <w:name w:val="MyStyle Contents"/>
    <w:basedOn w:val="MyStyleAnnex"/>
    <w:rsid w:val="0048117F"/>
    <w:pPr>
      <w:jc w:val="center"/>
    </w:pPr>
  </w:style>
  <w:style w:type="character" w:customStyle="1" w:styleId="postbody1">
    <w:name w:val="postbody1"/>
    <w:rsid w:val="0048117F"/>
    <w:rPr>
      <w:sz w:val="18"/>
      <w:szCs w:val="18"/>
    </w:rPr>
  </w:style>
  <w:style w:type="paragraph" w:customStyle="1" w:styleId="Bodytext10">
    <w:name w:val="Body text1"/>
    <w:basedOn w:val="prastasis"/>
    <w:uiPriority w:val="99"/>
    <w:rsid w:val="0048117F"/>
    <w:pPr>
      <w:shd w:val="clear" w:color="auto" w:fill="FFFFFF"/>
      <w:spacing w:before="360" w:line="274" w:lineRule="exact"/>
      <w:ind w:hanging="420"/>
    </w:pPr>
    <w:rPr>
      <w:rFonts w:cs="Arial Unicode MS"/>
      <w:sz w:val="22"/>
      <w:szCs w:val="22"/>
      <w:lang w:val="en-US" w:bidi="lo-LA"/>
    </w:rPr>
  </w:style>
  <w:style w:type="character" w:customStyle="1" w:styleId="Bodytext2Italic9">
    <w:name w:val="Body text (2) + Italic9"/>
    <w:uiPriority w:val="99"/>
    <w:rsid w:val="0048117F"/>
    <w:rPr>
      <w:rFonts w:ascii="Arial" w:hAnsi="Arial" w:cs="Arial"/>
      <w:i/>
      <w:iCs/>
      <w:spacing w:val="0"/>
      <w:sz w:val="19"/>
      <w:szCs w:val="19"/>
      <w:shd w:val="clear" w:color="auto" w:fill="FFFFFF"/>
    </w:rPr>
  </w:style>
  <w:style w:type="paragraph" w:customStyle="1" w:styleId="DPText">
    <w:name w:val="DP Text"/>
    <w:link w:val="DPTextChar"/>
    <w:autoRedefine/>
    <w:uiPriority w:val="99"/>
    <w:rsid w:val="0048117F"/>
    <w:pPr>
      <w:spacing w:before="120" w:after="0" w:line="240" w:lineRule="auto"/>
      <w:jc w:val="both"/>
    </w:pPr>
    <w:rPr>
      <w:rFonts w:ascii="Times New Roman" w:eastAsia="Arial" w:hAnsi="Times New Roman" w:cs="Times New Roman"/>
      <w:color w:val="000000"/>
      <w:lang w:val="lt-LT"/>
    </w:rPr>
  </w:style>
  <w:style w:type="character" w:customStyle="1" w:styleId="DPTextChar">
    <w:name w:val="DP Text Char"/>
    <w:link w:val="DPText"/>
    <w:uiPriority w:val="99"/>
    <w:rsid w:val="0048117F"/>
    <w:rPr>
      <w:rFonts w:ascii="Times New Roman" w:eastAsia="Arial" w:hAnsi="Times New Roman" w:cs="Times New Roman"/>
      <w:color w:val="000000"/>
      <w:lang w:val="lt-LT"/>
    </w:rPr>
  </w:style>
  <w:style w:type="character" w:customStyle="1" w:styleId="BodyTextNoSpaceChar">
    <w:name w:val="Body Text NoSpace Char"/>
    <w:link w:val="BodyTextNoSpace"/>
    <w:rsid w:val="0048117F"/>
    <w:rPr>
      <w:rFonts w:ascii="Times New Roman" w:eastAsia="Times New Roman" w:hAnsi="Times New Roman" w:cs="Times New Roman"/>
      <w:sz w:val="23"/>
      <w:szCs w:val="20"/>
      <w:lang w:eastAsia="lt-LT"/>
    </w:rPr>
  </w:style>
  <w:style w:type="paragraph" w:customStyle="1" w:styleId="patvirtinta0">
    <w:name w:val="patvirtinta"/>
    <w:basedOn w:val="prastasis"/>
    <w:rsid w:val="0048117F"/>
    <w:pPr>
      <w:autoSpaceDE w:val="0"/>
      <w:autoSpaceDN w:val="0"/>
      <w:ind w:left="5953"/>
    </w:pPr>
    <w:rPr>
      <w:rFonts w:ascii="TimesLT" w:hAnsi="TimesLT"/>
      <w:sz w:val="20"/>
      <w:lang w:val="en-US"/>
    </w:rPr>
  </w:style>
  <w:style w:type="character" w:customStyle="1" w:styleId="mtextantrasciustilius">
    <w:name w:val="m_text_antrasciu_stilius"/>
    <w:uiPriority w:val="99"/>
    <w:rsid w:val="0048117F"/>
  </w:style>
  <w:style w:type="paragraph" w:customStyle="1" w:styleId="TESlentelspavadinimas">
    <w:name w:val="TES_lentelės pavadinimas"/>
    <w:basedOn w:val="prastasis"/>
    <w:autoRedefine/>
    <w:qFormat/>
    <w:rsid w:val="0048117F"/>
    <w:pPr>
      <w:spacing w:before="120"/>
    </w:pPr>
    <w:rPr>
      <w:rFonts w:eastAsia="Calibri"/>
      <w:iCs/>
      <w:noProof/>
      <w:sz w:val="23"/>
      <w:szCs w:val="23"/>
    </w:rPr>
  </w:style>
  <w:style w:type="paragraph" w:customStyle="1" w:styleId="TESpaveikslopavadinimas">
    <w:name w:val="TES_paveikslo pavadinimas"/>
    <w:basedOn w:val="prastasis"/>
    <w:qFormat/>
    <w:rsid w:val="0048117F"/>
    <w:pPr>
      <w:spacing w:before="240" w:after="240"/>
      <w:jc w:val="center"/>
    </w:pPr>
    <w:rPr>
      <w:rFonts w:ascii="Calibri" w:eastAsia="Calibri" w:hAnsi="Calibri" w:cs="Miriam"/>
      <w:b/>
      <w:iCs/>
      <w:color w:val="6B7487"/>
      <w:sz w:val="20"/>
      <w:szCs w:val="18"/>
    </w:rPr>
  </w:style>
  <w:style w:type="character" w:customStyle="1" w:styleId="st">
    <w:name w:val="st"/>
    <w:uiPriority w:val="99"/>
    <w:rsid w:val="0048117F"/>
  </w:style>
  <w:style w:type="paragraph" w:customStyle="1" w:styleId="Stilius1">
    <w:name w:val="Stilius1"/>
    <w:link w:val="Stilius1Char"/>
    <w:qFormat/>
    <w:rsid w:val="0048117F"/>
    <w:pPr>
      <w:spacing w:before="200" w:after="0" w:line="300" w:lineRule="exact"/>
      <w:ind w:left="851"/>
      <w:jc w:val="both"/>
    </w:pPr>
    <w:rPr>
      <w:rFonts w:ascii="Arial" w:eastAsia="Times New Roman" w:hAnsi="Arial" w:cs="Arial"/>
      <w:sz w:val="20"/>
      <w:szCs w:val="20"/>
    </w:rPr>
  </w:style>
  <w:style w:type="character" w:customStyle="1" w:styleId="Stilius1Char">
    <w:name w:val="Stilius1 Char"/>
    <w:link w:val="Stilius1"/>
    <w:rsid w:val="0048117F"/>
    <w:rPr>
      <w:rFonts w:ascii="Arial" w:eastAsia="Times New Roman" w:hAnsi="Arial" w:cs="Arial"/>
      <w:sz w:val="20"/>
      <w:szCs w:val="20"/>
    </w:rPr>
  </w:style>
  <w:style w:type="character" w:customStyle="1" w:styleId="dpav">
    <w:name w:val="dpav"/>
    <w:rsid w:val="0048117F"/>
    <w:rPr>
      <w:sz w:val="26"/>
      <w:szCs w:val="26"/>
    </w:rPr>
  </w:style>
  <w:style w:type="table" w:customStyle="1" w:styleId="TableGrid1">
    <w:name w:val="Table Grid1"/>
    <w:basedOn w:val="prastojilentel"/>
    <w:next w:val="Lentelstinklelis"/>
    <w:uiPriority w:val="39"/>
    <w:rsid w:val="0048117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Paaikinimai">
    <w:name w:val="TES_Paaiškinimai"/>
    <w:basedOn w:val="prastasis"/>
    <w:autoRedefine/>
    <w:qFormat/>
    <w:rsid w:val="0048117F"/>
    <w:pPr>
      <w:spacing w:before="120" w:after="120"/>
      <w:jc w:val="both"/>
    </w:pPr>
    <w:rPr>
      <w:rFonts w:eastAsia="Calibri"/>
      <w:i/>
      <w:kern w:val="36"/>
      <w:sz w:val="18"/>
      <w:szCs w:val="18"/>
    </w:rPr>
  </w:style>
  <w:style w:type="paragraph" w:customStyle="1" w:styleId="TESApaia">
    <w:name w:val="TES_Apačia"/>
    <w:basedOn w:val="prastasis"/>
    <w:qFormat/>
    <w:rsid w:val="0048117F"/>
    <w:pPr>
      <w:widowControl w:val="0"/>
      <w:autoSpaceDE w:val="0"/>
      <w:autoSpaceDN w:val="0"/>
      <w:adjustRightInd w:val="0"/>
      <w:ind w:left="23" w:right="-23"/>
      <w:jc w:val="right"/>
    </w:pPr>
    <w:rPr>
      <w:rFonts w:ascii="Calibri" w:hAnsi="Calibri" w:cs="Open Sans"/>
      <w:b/>
      <w:bCs/>
      <w:color w:val="586276"/>
      <w:position w:val="1"/>
      <w:sz w:val="18"/>
      <w:szCs w:val="18"/>
      <w:lang w:val="lv-LV"/>
    </w:rPr>
  </w:style>
  <w:style w:type="paragraph" w:customStyle="1" w:styleId="TekstoChar">
    <w:name w:val="Teksto Char"/>
    <w:basedOn w:val="prastasis"/>
    <w:link w:val="TekstoCharChar"/>
    <w:uiPriority w:val="99"/>
    <w:rsid w:val="0048117F"/>
    <w:pPr>
      <w:ind w:firstLine="720"/>
      <w:jc w:val="both"/>
    </w:pPr>
    <w:rPr>
      <w:szCs w:val="24"/>
      <w:lang w:eastAsia="lt-LT"/>
    </w:rPr>
  </w:style>
  <w:style w:type="character" w:customStyle="1" w:styleId="TekstoCharChar">
    <w:name w:val="Teksto Char Char"/>
    <w:link w:val="TekstoChar"/>
    <w:uiPriority w:val="99"/>
    <w:locked/>
    <w:rsid w:val="0048117F"/>
    <w:rPr>
      <w:rFonts w:ascii="Times New Roman" w:eastAsia="Times New Roman" w:hAnsi="Times New Roman" w:cs="Times New Roman"/>
      <w:sz w:val="24"/>
      <w:szCs w:val="24"/>
      <w:lang w:val="lt-LT" w:eastAsia="lt-LT"/>
    </w:rPr>
  </w:style>
  <w:style w:type="character" w:customStyle="1" w:styleId="dnr">
    <w:name w:val="dnr"/>
    <w:rsid w:val="0048117F"/>
  </w:style>
  <w:style w:type="paragraph" w:customStyle="1" w:styleId="default0">
    <w:name w:val="default"/>
    <w:basedOn w:val="prastasis"/>
    <w:rsid w:val="0048117F"/>
    <w:pPr>
      <w:spacing w:before="100" w:beforeAutospacing="1" w:after="100" w:afterAutospacing="1"/>
    </w:pPr>
    <w:rPr>
      <w:szCs w:val="24"/>
      <w:lang w:val="en-US"/>
    </w:rPr>
  </w:style>
  <w:style w:type="character" w:customStyle="1" w:styleId="Bodytext10pt">
    <w:name w:val="Body text + 10 pt"/>
    <w:rsid w:val="004811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WW-BodyText2">
    <w:name w:val="WW-Body Text 2"/>
    <w:basedOn w:val="prastasis"/>
    <w:rsid w:val="0048117F"/>
    <w:pPr>
      <w:suppressAutoHyphens/>
      <w:spacing w:before="120" w:after="60"/>
      <w:jc w:val="center"/>
    </w:pPr>
    <w:rPr>
      <w:b/>
      <w:bCs/>
      <w:lang w:eastAsia="lt-LT"/>
    </w:rPr>
  </w:style>
  <w:style w:type="character" w:customStyle="1" w:styleId="itemhi1">
    <w:name w:val="itemhi1"/>
    <w:rsid w:val="0048117F"/>
    <w:rPr>
      <w:b/>
      <w:bCs/>
    </w:rPr>
  </w:style>
  <w:style w:type="character" w:customStyle="1" w:styleId="itemit1">
    <w:name w:val="itemit1"/>
    <w:rsid w:val="0048117F"/>
    <w:rPr>
      <w:i/>
      <w:iCs/>
    </w:rPr>
  </w:style>
  <w:style w:type="paragraph" w:customStyle="1" w:styleId="LLPTekstas">
    <w:name w:val="LLPTekstas"/>
    <w:basedOn w:val="prastasis"/>
    <w:rsid w:val="0048117F"/>
    <w:pPr>
      <w:ind w:firstLine="567"/>
      <w:jc w:val="both"/>
    </w:pPr>
  </w:style>
  <w:style w:type="character" w:customStyle="1" w:styleId="LLCRedakcija">
    <w:name w:val="LLCRedakcija"/>
    <w:rsid w:val="0048117F"/>
    <w:rPr>
      <w:i/>
      <w:color w:val="000000"/>
    </w:rPr>
  </w:style>
  <w:style w:type="paragraph" w:customStyle="1" w:styleId="LLPPriedelis">
    <w:name w:val="LLPPriedelis"/>
    <w:basedOn w:val="LLPTekstas"/>
    <w:rsid w:val="0048117F"/>
    <w:pPr>
      <w:ind w:firstLine="4536"/>
      <w:jc w:val="left"/>
    </w:pPr>
  </w:style>
  <w:style w:type="paragraph" w:customStyle="1" w:styleId="LLPPunktoRedakcija">
    <w:name w:val="LLPPunktoRedakcija"/>
    <w:basedOn w:val="LLPTekstas"/>
    <w:rsid w:val="0048117F"/>
    <w:pPr>
      <w:tabs>
        <w:tab w:val="left" w:pos="992"/>
      </w:tabs>
      <w:ind w:left="992" w:hanging="425"/>
    </w:pPr>
  </w:style>
  <w:style w:type="paragraph" w:customStyle="1" w:styleId="Pagrindinistekstas1">
    <w:name w:val="Pagrindinis tekstas1"/>
    <w:rsid w:val="0048117F"/>
    <w:pPr>
      <w:suppressAutoHyphens/>
      <w:spacing w:after="0" w:line="240" w:lineRule="auto"/>
      <w:ind w:firstLine="312"/>
      <w:jc w:val="both"/>
    </w:pPr>
    <w:rPr>
      <w:rFonts w:ascii="TimesLT" w:eastAsia="Times New Roman" w:hAnsi="TimesLT" w:cs="TimesLT"/>
      <w:sz w:val="20"/>
      <w:szCs w:val="20"/>
      <w:lang w:eastAsia="zh-CN"/>
    </w:rPr>
  </w:style>
  <w:style w:type="character" w:customStyle="1" w:styleId="Absatz-Standardschriftart">
    <w:name w:val="Absatz-Standardschriftart"/>
    <w:rsid w:val="0048117F"/>
  </w:style>
  <w:style w:type="character" w:customStyle="1" w:styleId="WW-Absatz-Standardschriftart">
    <w:name w:val="WW-Absatz-Standardschriftart"/>
    <w:rsid w:val="0048117F"/>
  </w:style>
  <w:style w:type="character" w:customStyle="1" w:styleId="WW8Num2z0">
    <w:name w:val="WW8Num2z0"/>
    <w:rsid w:val="0048117F"/>
    <w:rPr>
      <w:b w:val="0"/>
    </w:rPr>
  </w:style>
  <w:style w:type="character" w:customStyle="1" w:styleId="WW8Num3z0">
    <w:name w:val="WW8Num3z0"/>
    <w:rsid w:val="0048117F"/>
    <w:rPr>
      <w:b/>
    </w:rPr>
  </w:style>
  <w:style w:type="character" w:customStyle="1" w:styleId="WW8Num3z1">
    <w:name w:val="WW8Num3z1"/>
    <w:rsid w:val="0048117F"/>
    <w:rPr>
      <w:b w:val="0"/>
    </w:rPr>
  </w:style>
  <w:style w:type="character" w:customStyle="1" w:styleId="WW8Num4z0">
    <w:name w:val="WW8Num4z0"/>
    <w:rsid w:val="0048117F"/>
    <w:rPr>
      <w:rFonts w:ascii="Times New Roman" w:eastAsia="Times New Roman" w:hAnsi="Times New Roman" w:cs="Times New Roman"/>
    </w:rPr>
  </w:style>
  <w:style w:type="character" w:customStyle="1" w:styleId="WW8Num4z1">
    <w:name w:val="WW8Num4z1"/>
    <w:rsid w:val="0048117F"/>
    <w:rPr>
      <w:rFonts w:ascii="Courier New" w:hAnsi="Courier New"/>
    </w:rPr>
  </w:style>
  <w:style w:type="character" w:customStyle="1" w:styleId="WW8Num4z2">
    <w:name w:val="WW8Num4z2"/>
    <w:rsid w:val="0048117F"/>
    <w:rPr>
      <w:rFonts w:ascii="Wingdings" w:hAnsi="Wingdings"/>
    </w:rPr>
  </w:style>
  <w:style w:type="character" w:customStyle="1" w:styleId="WW8Num4z3">
    <w:name w:val="WW8Num4z3"/>
    <w:rsid w:val="0048117F"/>
    <w:rPr>
      <w:rFonts w:ascii="Symbol" w:hAnsi="Symbol"/>
    </w:rPr>
  </w:style>
  <w:style w:type="paragraph" w:customStyle="1" w:styleId="Heading">
    <w:name w:val="Heading"/>
    <w:basedOn w:val="prastasis"/>
    <w:next w:val="Pagrindinistekstas"/>
    <w:rsid w:val="0048117F"/>
    <w:pPr>
      <w:keepNext/>
      <w:suppressAutoHyphens/>
      <w:spacing w:before="240" w:after="120"/>
    </w:pPr>
    <w:rPr>
      <w:rFonts w:ascii="Arial" w:eastAsia="DejaVu Sans" w:hAnsi="Arial" w:cs="DejaVu Sans"/>
      <w:sz w:val="28"/>
      <w:szCs w:val="28"/>
      <w:lang w:val="en-GB" w:eastAsia="ar-SA"/>
    </w:rPr>
  </w:style>
  <w:style w:type="paragraph" w:customStyle="1" w:styleId="Index">
    <w:name w:val="Index"/>
    <w:basedOn w:val="prastasis"/>
    <w:rsid w:val="0048117F"/>
    <w:pPr>
      <w:suppressLineNumbers/>
      <w:suppressAutoHyphens/>
    </w:pPr>
    <w:rPr>
      <w:szCs w:val="24"/>
      <w:lang w:val="en-GB" w:eastAsia="ar-SA"/>
    </w:rPr>
  </w:style>
  <w:style w:type="paragraph" w:customStyle="1" w:styleId="Framecontents">
    <w:name w:val="Frame contents"/>
    <w:basedOn w:val="Pagrindinistekstas"/>
    <w:rsid w:val="0048117F"/>
    <w:pPr>
      <w:suppressAutoHyphens/>
      <w:spacing w:after="0"/>
      <w:jc w:val="both"/>
    </w:pPr>
    <w:rPr>
      <w:szCs w:val="24"/>
      <w:lang w:val="en-US" w:eastAsia="ar-SA"/>
    </w:rPr>
  </w:style>
  <w:style w:type="paragraph" w:customStyle="1" w:styleId="BodyText5">
    <w:name w:val="Body Text5"/>
    <w:basedOn w:val="prastasis"/>
    <w:rsid w:val="0048117F"/>
    <w:pPr>
      <w:suppressAutoHyphens/>
      <w:autoSpaceDE w:val="0"/>
      <w:autoSpaceDN w:val="0"/>
      <w:adjustRightInd w:val="0"/>
      <w:spacing w:line="298" w:lineRule="auto"/>
      <w:ind w:firstLine="312"/>
      <w:jc w:val="both"/>
      <w:textAlignment w:val="center"/>
    </w:pPr>
    <w:rPr>
      <w:color w:val="000000"/>
      <w:sz w:val="20"/>
    </w:rPr>
  </w:style>
  <w:style w:type="character" w:customStyle="1" w:styleId="Bodytext9ptBold">
    <w:name w:val="Body text + 9 pt;Bold"/>
    <w:rsid w:val="0048117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9pt">
    <w:name w:val="Body text + 9 pt"/>
    <w:rsid w:val="0048117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85ptBold">
    <w:name w:val="Body text + 8;5 pt;Bold"/>
    <w:rsid w:val="0048117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lt-LT" w:eastAsia="lt-LT" w:bidi="lt-LT"/>
    </w:rPr>
  </w:style>
  <w:style w:type="character" w:customStyle="1" w:styleId="Bodytext85ptBoldItalic">
    <w:name w:val="Body text + 8;5 pt;Bold;Italic"/>
    <w:rsid w:val="0048117F"/>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lt-LT" w:eastAsia="lt-LT" w:bidi="lt-LT"/>
    </w:rPr>
  </w:style>
  <w:style w:type="character" w:customStyle="1" w:styleId="Bodytext85ptBoldSmallCaps">
    <w:name w:val="Body text + 8;5 pt;Bold;Small Caps"/>
    <w:rsid w:val="0048117F"/>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lt-LT" w:eastAsia="lt-LT" w:bidi="lt-LT"/>
    </w:rPr>
  </w:style>
  <w:style w:type="character" w:customStyle="1" w:styleId="BodytextBold">
    <w:name w:val="Body text + Bold"/>
    <w:rsid w:val="0048117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lt-LT" w:eastAsia="lt-LT" w:bidi="lt-LT"/>
    </w:rPr>
  </w:style>
  <w:style w:type="character" w:customStyle="1" w:styleId="Bodytext6pt">
    <w:name w:val="Body text + 6 pt"/>
    <w:rsid w:val="0048117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lt-LT" w:eastAsia="lt-LT" w:bidi="lt-LT"/>
    </w:rPr>
  </w:style>
  <w:style w:type="character" w:customStyle="1" w:styleId="Picturecaption3Exact">
    <w:name w:val="Picture caption (3) Exact"/>
    <w:link w:val="Picturecaption3"/>
    <w:rsid w:val="0048117F"/>
    <w:rPr>
      <w:rFonts w:ascii="Trebuchet MS" w:eastAsia="Trebuchet MS" w:hAnsi="Trebuchet MS" w:cs="Trebuchet MS"/>
      <w:spacing w:val="2"/>
      <w:sz w:val="10"/>
      <w:szCs w:val="10"/>
      <w:shd w:val="clear" w:color="auto" w:fill="FFFFFF"/>
    </w:rPr>
  </w:style>
  <w:style w:type="paragraph" w:customStyle="1" w:styleId="Picturecaption3">
    <w:name w:val="Picture caption (3)"/>
    <w:basedOn w:val="prastasis"/>
    <w:link w:val="Picturecaption3Exact"/>
    <w:rsid w:val="0048117F"/>
    <w:pPr>
      <w:widowControl w:val="0"/>
      <w:shd w:val="clear" w:color="auto" w:fill="FFFFFF"/>
      <w:spacing w:before="720" w:line="0" w:lineRule="atLeast"/>
      <w:jc w:val="both"/>
    </w:pPr>
    <w:rPr>
      <w:rFonts w:ascii="Trebuchet MS" w:eastAsia="Trebuchet MS" w:hAnsi="Trebuchet MS" w:cs="Trebuchet MS"/>
      <w:spacing w:val="2"/>
      <w:sz w:val="10"/>
      <w:szCs w:val="10"/>
      <w:lang w:val="en-US"/>
    </w:rPr>
  </w:style>
  <w:style w:type="character" w:customStyle="1" w:styleId="Tablecaption2">
    <w:name w:val="Table caption (2)_"/>
    <w:link w:val="Tablecaption20"/>
    <w:rsid w:val="0048117F"/>
    <w:rPr>
      <w:sz w:val="17"/>
      <w:szCs w:val="17"/>
      <w:shd w:val="clear" w:color="auto" w:fill="FFFFFF"/>
    </w:rPr>
  </w:style>
  <w:style w:type="paragraph" w:customStyle="1" w:styleId="Tablecaption20">
    <w:name w:val="Table caption (2)"/>
    <w:basedOn w:val="prastasis"/>
    <w:link w:val="Tablecaption2"/>
    <w:rsid w:val="0048117F"/>
    <w:pPr>
      <w:widowControl w:val="0"/>
      <w:shd w:val="clear" w:color="auto" w:fill="FFFFFF"/>
      <w:spacing w:line="0" w:lineRule="atLeast"/>
    </w:pPr>
    <w:rPr>
      <w:rFonts w:asciiTheme="minorHAnsi" w:eastAsiaTheme="minorHAnsi" w:hAnsiTheme="minorHAnsi" w:cstheme="minorBidi"/>
      <w:sz w:val="17"/>
      <w:szCs w:val="17"/>
      <w:lang w:val="en-US"/>
    </w:rPr>
  </w:style>
  <w:style w:type="character" w:customStyle="1" w:styleId="Bodytext60">
    <w:name w:val="Body text (6)_"/>
    <w:link w:val="Bodytext61"/>
    <w:rsid w:val="0048117F"/>
    <w:rPr>
      <w:sz w:val="17"/>
      <w:szCs w:val="17"/>
      <w:shd w:val="clear" w:color="auto" w:fill="FFFFFF"/>
    </w:rPr>
  </w:style>
  <w:style w:type="character" w:customStyle="1" w:styleId="Bodytext6Bold">
    <w:name w:val="Body text (6) + Bold"/>
    <w:rsid w:val="0048117F"/>
    <w:rPr>
      <w:rFonts w:ascii="Times New Roman" w:eastAsia="Times New Roman" w:hAnsi="Times New Roman" w:cs="Times New Roman"/>
      <w:b/>
      <w:bCs/>
      <w:color w:val="000000"/>
      <w:spacing w:val="0"/>
      <w:w w:val="100"/>
      <w:position w:val="0"/>
      <w:sz w:val="17"/>
      <w:szCs w:val="17"/>
      <w:shd w:val="clear" w:color="auto" w:fill="FFFFFF"/>
      <w:lang w:val="lt-LT" w:eastAsia="lt-LT" w:bidi="lt-LT"/>
    </w:rPr>
  </w:style>
  <w:style w:type="paragraph" w:customStyle="1" w:styleId="Bodytext61">
    <w:name w:val="Body text (6)"/>
    <w:basedOn w:val="prastasis"/>
    <w:link w:val="Bodytext60"/>
    <w:rsid w:val="0048117F"/>
    <w:pPr>
      <w:widowControl w:val="0"/>
      <w:shd w:val="clear" w:color="auto" w:fill="FFFFFF"/>
      <w:spacing w:before="60" w:after="60" w:line="0" w:lineRule="atLeast"/>
      <w:jc w:val="both"/>
    </w:pPr>
    <w:rPr>
      <w:rFonts w:asciiTheme="minorHAnsi" w:eastAsiaTheme="minorHAnsi" w:hAnsiTheme="minorHAnsi" w:cstheme="minorBidi"/>
      <w:sz w:val="17"/>
      <w:szCs w:val="17"/>
      <w:lang w:val="en-US"/>
    </w:rPr>
  </w:style>
  <w:style w:type="numbering" w:customStyle="1" w:styleId="NoList11">
    <w:name w:val="No List11"/>
    <w:next w:val="Sraonra"/>
    <w:uiPriority w:val="99"/>
    <w:semiHidden/>
    <w:unhideWhenUsed/>
    <w:rsid w:val="0048117F"/>
  </w:style>
  <w:style w:type="table" w:customStyle="1" w:styleId="TableGrid2">
    <w:name w:val="Table Grid2"/>
    <w:basedOn w:val="prastojilentel"/>
    <w:next w:val="Lentelstinklelis"/>
    <w:uiPriority w:val="99"/>
    <w:rsid w:val="0048117F"/>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eastAsia="lt-LT"/>
    </w:rPr>
  </w:style>
  <w:style w:type="paragraph" w:customStyle="1" w:styleId="xl64">
    <w:name w:val="xl64"/>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font0">
    <w:name w:val="font0"/>
    <w:basedOn w:val="prastasis"/>
    <w:rsid w:val="0048117F"/>
    <w:pPr>
      <w:spacing w:before="100" w:beforeAutospacing="1" w:after="100" w:afterAutospacing="1"/>
    </w:pPr>
    <w:rPr>
      <w:rFonts w:ascii="Calibri" w:hAnsi="Calibri" w:cs="Calibri"/>
      <w:color w:val="000000"/>
      <w:sz w:val="22"/>
      <w:szCs w:val="22"/>
      <w:lang w:eastAsia="lt-LT"/>
    </w:rPr>
  </w:style>
  <w:style w:type="paragraph" w:customStyle="1" w:styleId="pagrindinistekstas10">
    <w:name w:val="pagrindinistekstas1"/>
    <w:basedOn w:val="prastasis"/>
    <w:rsid w:val="002D0563"/>
    <w:pPr>
      <w:spacing w:before="100" w:beforeAutospacing="1" w:after="100" w:afterAutospacing="1"/>
    </w:pPr>
    <w:rPr>
      <w:szCs w:val="24"/>
      <w:lang w:eastAsia="lt-LT"/>
    </w:rPr>
  </w:style>
  <w:style w:type="paragraph" w:customStyle="1" w:styleId="Sraopastraipa1">
    <w:name w:val="Sąrašo pastraipa1"/>
    <w:basedOn w:val="prastasis"/>
    <w:uiPriority w:val="34"/>
    <w:qFormat/>
    <w:rsid w:val="005B2934"/>
    <w:pPr>
      <w:ind w:left="720"/>
    </w:pPr>
    <w:rPr>
      <w:szCs w:val="24"/>
      <w:lang w:eastAsia="lt-LT"/>
    </w:rPr>
  </w:style>
  <w:style w:type="paragraph" w:customStyle="1" w:styleId="Pagrindinistekstas20">
    <w:name w:val="Pagrindinis tekstas2"/>
    <w:rsid w:val="005B2934"/>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Point0">
    <w:name w:val="Point 0"/>
    <w:basedOn w:val="prastasis"/>
    <w:rsid w:val="00CE19F9"/>
    <w:pPr>
      <w:spacing w:before="120" w:after="120" w:line="360" w:lineRule="auto"/>
      <w:ind w:left="850" w:hanging="850"/>
    </w:pPr>
  </w:style>
  <w:style w:type="paragraph" w:customStyle="1" w:styleId="CharCharCharCharCharCharCharCharChar">
    <w:name w:val="Char Char Char Char Char Char Char Char Char"/>
    <w:basedOn w:val="prastasis"/>
    <w:rsid w:val="00CE19F9"/>
    <w:rPr>
      <w:szCs w:val="24"/>
      <w:lang w:val="pl-PL" w:eastAsia="pl-PL"/>
    </w:rPr>
  </w:style>
  <w:style w:type="paragraph" w:customStyle="1" w:styleId="Point1">
    <w:name w:val="Point 1"/>
    <w:basedOn w:val="prastasis"/>
    <w:rsid w:val="00CE19F9"/>
    <w:pPr>
      <w:spacing w:before="120" w:after="120" w:line="360" w:lineRule="auto"/>
      <w:ind w:left="1417" w:hanging="567"/>
    </w:pPr>
  </w:style>
  <w:style w:type="paragraph" w:customStyle="1" w:styleId="Point2">
    <w:name w:val="Point 2"/>
    <w:basedOn w:val="prastasis"/>
    <w:rsid w:val="00CE19F9"/>
    <w:pPr>
      <w:spacing w:before="120" w:after="120" w:line="360" w:lineRule="auto"/>
      <w:ind w:left="1984" w:hanging="567"/>
    </w:pPr>
  </w:style>
  <w:style w:type="paragraph" w:customStyle="1" w:styleId="mazas0">
    <w:name w:val="mazas"/>
    <w:basedOn w:val="prastasis"/>
    <w:rsid w:val="00CE19F9"/>
    <w:pPr>
      <w:spacing w:before="100" w:beforeAutospacing="1" w:after="100" w:afterAutospacing="1"/>
    </w:pPr>
    <w:rPr>
      <w:szCs w:val="24"/>
      <w:lang w:eastAsia="lt-LT"/>
    </w:rPr>
  </w:style>
  <w:style w:type="paragraph" w:customStyle="1" w:styleId="pavadinimas10">
    <w:name w:val="pavadinimas1"/>
    <w:basedOn w:val="prastasis"/>
    <w:rsid w:val="00CE19F9"/>
    <w:pPr>
      <w:spacing w:before="100" w:beforeAutospacing="1" w:after="100" w:afterAutospacing="1"/>
    </w:pPr>
    <w:rPr>
      <w:szCs w:val="24"/>
      <w:lang w:eastAsia="lt-LT"/>
    </w:rPr>
  </w:style>
  <w:style w:type="paragraph" w:customStyle="1" w:styleId="WW-PlainText1">
    <w:name w:val="WW-Plain Text1"/>
    <w:basedOn w:val="prastasis"/>
    <w:rsid w:val="00CE19F9"/>
    <w:pPr>
      <w:widowControl w:val="0"/>
      <w:suppressAutoHyphens/>
      <w:adjustRightInd w:val="0"/>
      <w:spacing w:line="360" w:lineRule="atLeast"/>
      <w:textAlignment w:val="baseline"/>
    </w:pPr>
    <w:rPr>
      <w:rFonts w:ascii="Courier New" w:hAnsi="Courier New"/>
      <w:lang w:eastAsia="lt-LT"/>
    </w:rPr>
  </w:style>
  <w:style w:type="character" w:customStyle="1" w:styleId="WW8Num6z0">
    <w:name w:val="WW8Num6z0"/>
    <w:rsid w:val="00CE19F9"/>
    <w:rPr>
      <w:rFonts w:ascii="Times New Roman" w:hAnsi="Times New Roman"/>
    </w:rPr>
  </w:style>
  <w:style w:type="character" w:customStyle="1" w:styleId="WW8Num13z0">
    <w:name w:val="WW8Num13z0"/>
    <w:rsid w:val="00CE19F9"/>
    <w:rPr>
      <w:rFonts w:ascii="Times New Roman" w:hAnsi="Times New Roman"/>
    </w:rPr>
  </w:style>
  <w:style w:type="character" w:customStyle="1" w:styleId="WW-DefaultParagraphFont">
    <w:name w:val="WW-Default Paragraph Font"/>
    <w:rsid w:val="00CE19F9"/>
  </w:style>
  <w:style w:type="character" w:customStyle="1" w:styleId="WW-Absatz-Standardschriftart1">
    <w:name w:val="WW-Absatz-Standardschriftart1"/>
    <w:rsid w:val="00CE19F9"/>
  </w:style>
  <w:style w:type="character" w:customStyle="1" w:styleId="WW-Absatz-Standardschriftart11">
    <w:name w:val="WW-Absatz-Standardschriftart11"/>
    <w:rsid w:val="00CE19F9"/>
  </w:style>
  <w:style w:type="character" w:customStyle="1" w:styleId="WW-Absatz-Standardschriftart111">
    <w:name w:val="WW-Absatz-Standardschriftart111"/>
    <w:rsid w:val="00CE19F9"/>
  </w:style>
  <w:style w:type="character" w:customStyle="1" w:styleId="WW-Absatz-Standardschriftart1111">
    <w:name w:val="WW-Absatz-Standardschriftart1111"/>
    <w:rsid w:val="00CE19F9"/>
  </w:style>
  <w:style w:type="character" w:customStyle="1" w:styleId="WW-Absatz-Standardschriftart11111">
    <w:name w:val="WW-Absatz-Standardschriftart11111"/>
    <w:rsid w:val="00CE19F9"/>
  </w:style>
  <w:style w:type="character" w:customStyle="1" w:styleId="WW-Absatz-Standardschriftart111111">
    <w:name w:val="WW-Absatz-Standardschriftart111111"/>
    <w:rsid w:val="00CE19F9"/>
  </w:style>
  <w:style w:type="character" w:customStyle="1" w:styleId="WW-Absatz-Standardschriftart1111111">
    <w:name w:val="WW-Absatz-Standardschriftart1111111"/>
    <w:rsid w:val="00CE19F9"/>
  </w:style>
  <w:style w:type="character" w:customStyle="1" w:styleId="WW-Absatz-Standardschriftart11111111">
    <w:name w:val="WW-Absatz-Standardschriftart11111111"/>
    <w:rsid w:val="00CE19F9"/>
  </w:style>
  <w:style w:type="character" w:customStyle="1" w:styleId="WW-DefaultParagraphFont1">
    <w:name w:val="WW-Default Paragraph Font1"/>
    <w:rsid w:val="00CE19F9"/>
  </w:style>
  <w:style w:type="character" w:customStyle="1" w:styleId="WW-DefaultParagraphFont1111">
    <w:name w:val="WW-Default Paragraph Font1111"/>
    <w:rsid w:val="00CE19F9"/>
  </w:style>
  <w:style w:type="character" w:customStyle="1" w:styleId="Placeholder">
    <w:name w:val="Placeholder"/>
    <w:rsid w:val="00CE19F9"/>
    <w:rPr>
      <w:smallCaps/>
      <w:color w:val="008080"/>
      <w:u w:val="dotted"/>
    </w:rPr>
  </w:style>
  <w:style w:type="character" w:customStyle="1" w:styleId="WW-Placeholder">
    <w:name w:val="WW-Placeholder"/>
    <w:rsid w:val="00CE19F9"/>
    <w:rPr>
      <w:smallCaps/>
      <w:color w:val="008080"/>
      <w:u w:val="dotted"/>
    </w:rPr>
  </w:style>
  <w:style w:type="character" w:customStyle="1" w:styleId="WW-Placeholder1">
    <w:name w:val="WW-Placeholder1"/>
    <w:rsid w:val="00CE19F9"/>
    <w:rPr>
      <w:smallCaps/>
      <w:color w:val="008080"/>
      <w:u w:val="dotted"/>
    </w:rPr>
  </w:style>
  <w:style w:type="character" w:customStyle="1" w:styleId="WW-Placeholder11">
    <w:name w:val="WW-Placeholder11"/>
    <w:rsid w:val="00CE19F9"/>
    <w:rPr>
      <w:smallCaps/>
      <w:color w:val="008080"/>
      <w:u w:val="dotted"/>
    </w:rPr>
  </w:style>
  <w:style w:type="character" w:customStyle="1" w:styleId="WW-Placeholder111">
    <w:name w:val="WW-Placeholder111"/>
    <w:rsid w:val="00CE19F9"/>
    <w:rPr>
      <w:smallCaps/>
      <w:color w:val="008080"/>
      <w:u w:val="dotted"/>
    </w:rPr>
  </w:style>
  <w:style w:type="character" w:customStyle="1" w:styleId="WW-Placeholder1111">
    <w:name w:val="WW-Placeholder1111"/>
    <w:rsid w:val="00CE19F9"/>
    <w:rPr>
      <w:smallCaps/>
      <w:color w:val="008080"/>
      <w:u w:val="dotted"/>
    </w:rPr>
  </w:style>
  <w:style w:type="character" w:customStyle="1" w:styleId="WW-Placeholder11111">
    <w:name w:val="WW-Placeholder11111"/>
    <w:rsid w:val="00CE19F9"/>
    <w:rPr>
      <w:smallCaps/>
      <w:color w:val="008080"/>
      <w:u w:val="dotted"/>
    </w:rPr>
  </w:style>
  <w:style w:type="character" w:customStyle="1" w:styleId="WW-Placeholder111111">
    <w:name w:val="WW-Placeholder111111"/>
    <w:rsid w:val="00CE19F9"/>
    <w:rPr>
      <w:smallCaps/>
      <w:color w:val="008080"/>
      <w:u w:val="dotted"/>
    </w:rPr>
  </w:style>
  <w:style w:type="character" w:customStyle="1" w:styleId="WW-Placeholder1111111">
    <w:name w:val="WW-Placeholder1111111"/>
    <w:rsid w:val="00CE19F9"/>
    <w:rPr>
      <w:smallCaps/>
      <w:color w:val="008080"/>
      <w:u w:val="dotted"/>
    </w:rPr>
  </w:style>
  <w:style w:type="character" w:customStyle="1" w:styleId="WW-Placeholder11111111">
    <w:name w:val="WW-Placeholder11111111"/>
    <w:rsid w:val="00CE19F9"/>
    <w:rPr>
      <w:smallCaps/>
      <w:color w:val="008080"/>
      <w:u w:val="dotted"/>
    </w:rPr>
  </w:style>
  <w:style w:type="character" w:customStyle="1" w:styleId="WW-Placeholder111111111">
    <w:name w:val="WW-Placeholder111111111"/>
    <w:rsid w:val="00CE19F9"/>
    <w:rPr>
      <w:smallCaps/>
      <w:color w:val="008080"/>
      <w:u w:val="dotted"/>
    </w:rPr>
  </w:style>
  <w:style w:type="character" w:customStyle="1" w:styleId="WW-Placeholder1111111111">
    <w:name w:val="WW-Placeholder1111111111"/>
    <w:rsid w:val="00CE19F9"/>
    <w:rPr>
      <w:smallCaps/>
      <w:color w:val="008080"/>
      <w:u w:val="dotted"/>
    </w:rPr>
  </w:style>
  <w:style w:type="character" w:customStyle="1" w:styleId="SourceText">
    <w:name w:val="Source Text"/>
    <w:rsid w:val="00CE19F9"/>
    <w:rPr>
      <w:rFonts w:ascii="Courier New" w:hAnsi="Courier New"/>
    </w:rPr>
  </w:style>
  <w:style w:type="character" w:customStyle="1" w:styleId="WW-SourceText">
    <w:name w:val="WW-Source Text"/>
    <w:rsid w:val="00CE19F9"/>
    <w:rPr>
      <w:rFonts w:ascii="Courier New" w:hAnsi="Courier New"/>
    </w:rPr>
  </w:style>
  <w:style w:type="character" w:customStyle="1" w:styleId="WW-SourceText1">
    <w:name w:val="WW-Source Text1"/>
    <w:rsid w:val="00CE19F9"/>
    <w:rPr>
      <w:rFonts w:ascii="Courier New" w:hAnsi="Courier New"/>
    </w:rPr>
  </w:style>
  <w:style w:type="character" w:customStyle="1" w:styleId="WW-SourceText11">
    <w:name w:val="WW-Source Text11"/>
    <w:rsid w:val="00CE19F9"/>
    <w:rPr>
      <w:rFonts w:ascii="Courier New" w:hAnsi="Courier New"/>
    </w:rPr>
  </w:style>
  <w:style w:type="character" w:customStyle="1" w:styleId="WW-SourceText111">
    <w:name w:val="WW-Source Text111"/>
    <w:rsid w:val="00CE19F9"/>
    <w:rPr>
      <w:rFonts w:ascii="Courier New" w:hAnsi="Courier New"/>
    </w:rPr>
  </w:style>
  <w:style w:type="character" w:customStyle="1" w:styleId="WW-SourceText1111">
    <w:name w:val="WW-Source Text1111"/>
    <w:rsid w:val="00CE19F9"/>
    <w:rPr>
      <w:rFonts w:ascii="Courier New" w:hAnsi="Courier New"/>
    </w:rPr>
  </w:style>
  <w:style w:type="character" w:customStyle="1" w:styleId="WW-SourceText11111">
    <w:name w:val="WW-Source Text11111"/>
    <w:rsid w:val="00CE19F9"/>
    <w:rPr>
      <w:rFonts w:ascii="Courier New" w:hAnsi="Courier New"/>
    </w:rPr>
  </w:style>
  <w:style w:type="character" w:customStyle="1" w:styleId="WW-SourceText111111">
    <w:name w:val="WW-Source Text111111"/>
    <w:rsid w:val="00CE19F9"/>
    <w:rPr>
      <w:rFonts w:ascii="Courier New" w:hAnsi="Courier New"/>
    </w:rPr>
  </w:style>
  <w:style w:type="character" w:customStyle="1" w:styleId="WW-SourceText1111111">
    <w:name w:val="WW-Source Text1111111"/>
    <w:rsid w:val="00CE19F9"/>
    <w:rPr>
      <w:rFonts w:ascii="Courier New" w:hAnsi="Courier New"/>
    </w:rPr>
  </w:style>
  <w:style w:type="character" w:customStyle="1" w:styleId="WW-SourceText11111111">
    <w:name w:val="WW-Source Text11111111"/>
    <w:rsid w:val="00CE19F9"/>
    <w:rPr>
      <w:rFonts w:ascii="Courier New" w:hAnsi="Courier New"/>
    </w:rPr>
  </w:style>
  <w:style w:type="character" w:customStyle="1" w:styleId="WW-SourceText111111111">
    <w:name w:val="WW-Source Text111111111"/>
    <w:rsid w:val="00CE19F9"/>
    <w:rPr>
      <w:rFonts w:ascii="Courier New" w:hAnsi="Courier New"/>
    </w:rPr>
  </w:style>
  <w:style w:type="character" w:customStyle="1" w:styleId="WW-SourceText1111111111">
    <w:name w:val="WW-Source Text1111111111"/>
    <w:rsid w:val="00CE19F9"/>
    <w:rPr>
      <w:rFonts w:ascii="Cumberland" w:hAnsi="Cumberland"/>
    </w:rPr>
  </w:style>
  <w:style w:type="character" w:customStyle="1" w:styleId="WW-Absatz-Standardschriftart111111111">
    <w:name w:val="WW-Absatz-Standardschriftart111111111"/>
    <w:rsid w:val="00CE19F9"/>
  </w:style>
  <w:style w:type="character" w:customStyle="1" w:styleId="WW-Absatz-Standardschriftart1111111111">
    <w:name w:val="WW-Absatz-Standardschriftart1111111111"/>
    <w:rsid w:val="00CE19F9"/>
  </w:style>
  <w:style w:type="character" w:customStyle="1" w:styleId="WW-Absatz-Standardschriftart11111111111">
    <w:name w:val="WW-Absatz-Standardschriftart11111111111"/>
    <w:rsid w:val="00CE19F9"/>
  </w:style>
  <w:style w:type="character" w:customStyle="1" w:styleId="WW-DefaultParagraphFont11">
    <w:name w:val="WW-Default Paragraph Font11"/>
    <w:rsid w:val="00CE19F9"/>
  </w:style>
  <w:style w:type="character" w:customStyle="1" w:styleId="WW-DefaultParagraphFont111">
    <w:name w:val="WW-Default Paragraph Font111"/>
    <w:rsid w:val="00CE19F9"/>
  </w:style>
  <w:style w:type="character" w:customStyle="1" w:styleId="WW-DefaultParagraphFont1112">
    <w:name w:val="WW-Default Paragraph Font1112"/>
    <w:rsid w:val="00CE19F9"/>
  </w:style>
  <w:style w:type="character" w:customStyle="1" w:styleId="WW-Absatz-Standardschriftart111111111111">
    <w:name w:val="WW-Absatz-Standardschriftart111111111111"/>
    <w:rsid w:val="00CE19F9"/>
  </w:style>
  <w:style w:type="character" w:customStyle="1" w:styleId="WW-DefaultParagraphFont11121">
    <w:name w:val="WW-Default Paragraph Font11121"/>
    <w:rsid w:val="00CE19F9"/>
  </w:style>
  <w:style w:type="character" w:customStyle="1" w:styleId="WW-Placeholder11111111111">
    <w:name w:val="WW-Placeholder11111111111"/>
    <w:rsid w:val="00CE19F9"/>
    <w:rPr>
      <w:smallCaps/>
      <w:color w:val="008080"/>
      <w:u w:val="dotted"/>
    </w:rPr>
  </w:style>
  <w:style w:type="character" w:customStyle="1" w:styleId="WW-Placeholder111111111111">
    <w:name w:val="WW-Placeholder111111111111"/>
    <w:rsid w:val="00CE19F9"/>
    <w:rPr>
      <w:smallCaps/>
      <w:color w:val="008080"/>
      <w:u w:val="dotted"/>
    </w:rPr>
  </w:style>
  <w:style w:type="character" w:customStyle="1" w:styleId="WW-Placeholder1111111111111">
    <w:name w:val="WW-Placeholder1111111111111"/>
    <w:rsid w:val="00CE19F9"/>
    <w:rPr>
      <w:smallCaps/>
      <w:color w:val="008080"/>
      <w:u w:val="dotted"/>
    </w:rPr>
  </w:style>
  <w:style w:type="character" w:customStyle="1" w:styleId="WW-Placeholder111111111111111">
    <w:name w:val="WW-Placeholder111111111111111"/>
    <w:rsid w:val="00CE19F9"/>
    <w:rPr>
      <w:smallCaps/>
      <w:color w:val="008080"/>
      <w:u w:val="dotted"/>
    </w:rPr>
  </w:style>
  <w:style w:type="character" w:customStyle="1" w:styleId="WW-Placeholder1111111111111111">
    <w:name w:val="WW-Placeholder1111111111111111"/>
    <w:rsid w:val="00CE19F9"/>
    <w:rPr>
      <w:smallCaps/>
      <w:color w:val="008080"/>
      <w:u w:val="dotted"/>
    </w:rPr>
  </w:style>
  <w:style w:type="character" w:customStyle="1" w:styleId="WW-Placeholder11111111111111111">
    <w:name w:val="WW-Placeholder11111111111111111"/>
    <w:rsid w:val="00CE19F9"/>
    <w:rPr>
      <w:smallCaps/>
      <w:color w:val="008080"/>
      <w:u w:val="dotted"/>
    </w:rPr>
  </w:style>
  <w:style w:type="character" w:customStyle="1" w:styleId="WW-Placeholder111111111111111111">
    <w:name w:val="WW-Placeholder111111111111111111"/>
    <w:rsid w:val="00CE19F9"/>
    <w:rPr>
      <w:smallCaps/>
      <w:color w:val="008080"/>
      <w:u w:val="dotted"/>
    </w:rPr>
  </w:style>
  <w:style w:type="character" w:customStyle="1" w:styleId="WW-SourceText11111111111">
    <w:name w:val="WW-Source Text11111111111"/>
    <w:rsid w:val="00CE19F9"/>
    <w:rPr>
      <w:rFonts w:ascii="Cumberland" w:hAnsi="Cumberland"/>
    </w:rPr>
  </w:style>
  <w:style w:type="character" w:customStyle="1" w:styleId="WW-SourceText111111111111">
    <w:name w:val="WW-Source Text111111111111"/>
    <w:rsid w:val="00CE19F9"/>
    <w:rPr>
      <w:rFonts w:ascii="Cumberland" w:hAnsi="Cumberland"/>
    </w:rPr>
  </w:style>
  <w:style w:type="character" w:customStyle="1" w:styleId="WW-SourceText1111111111111">
    <w:name w:val="WW-Source Text1111111111111"/>
    <w:rsid w:val="00CE19F9"/>
    <w:rPr>
      <w:rFonts w:ascii="Cumberland" w:hAnsi="Cumberland"/>
    </w:rPr>
  </w:style>
  <w:style w:type="character" w:customStyle="1" w:styleId="WW-SourceText11111111111111">
    <w:name w:val="WW-Source Text11111111111111"/>
    <w:rsid w:val="00CE19F9"/>
    <w:rPr>
      <w:rFonts w:ascii="Cumberland" w:hAnsi="Cumberland"/>
    </w:rPr>
  </w:style>
  <w:style w:type="character" w:customStyle="1" w:styleId="WW-SourceText111111111111111">
    <w:name w:val="WW-Source Text111111111111111"/>
    <w:rsid w:val="00CE19F9"/>
    <w:rPr>
      <w:rFonts w:ascii="Cumberland" w:hAnsi="Cumberland"/>
    </w:rPr>
  </w:style>
  <w:style w:type="character" w:customStyle="1" w:styleId="WW-SourceText1111111111111111">
    <w:name w:val="WW-Source Text1111111111111111"/>
    <w:rsid w:val="00CE19F9"/>
    <w:rPr>
      <w:rFonts w:ascii="Cumberland" w:hAnsi="Cumberland"/>
    </w:rPr>
  </w:style>
  <w:style w:type="character" w:customStyle="1" w:styleId="WW-SourceText11111111111111111">
    <w:name w:val="WW-Source Text11111111111111111"/>
    <w:rsid w:val="00CE19F9"/>
    <w:rPr>
      <w:rFonts w:ascii="Cumberland" w:hAnsi="Cumberland"/>
    </w:rPr>
  </w:style>
  <w:style w:type="character" w:customStyle="1" w:styleId="WW-SourceText111111111111111111">
    <w:name w:val="WW-Source Text111111111111111111"/>
    <w:rsid w:val="00CE19F9"/>
    <w:rPr>
      <w:rFonts w:ascii="Cumberland" w:hAnsi="Cumberland"/>
    </w:rPr>
  </w:style>
  <w:style w:type="character" w:customStyle="1" w:styleId="NumberingSymbols">
    <w:name w:val="Numbering Symbols"/>
    <w:rsid w:val="00CE19F9"/>
  </w:style>
  <w:style w:type="character" w:customStyle="1" w:styleId="WW-NumberingSymbols">
    <w:name w:val="WW-Numbering Symbols"/>
    <w:rsid w:val="00CE19F9"/>
  </w:style>
  <w:style w:type="character" w:customStyle="1" w:styleId="WW-NumberingSymbols1">
    <w:name w:val="WW-Numbering Symbols1"/>
    <w:rsid w:val="00CE19F9"/>
  </w:style>
  <w:style w:type="character" w:customStyle="1" w:styleId="WW-NumberingSymbols11">
    <w:name w:val="WW-Numbering Symbols11"/>
    <w:rsid w:val="00CE19F9"/>
  </w:style>
  <w:style w:type="character" w:customStyle="1" w:styleId="WW-NumberingSymbols111">
    <w:name w:val="WW-Numbering Symbols111"/>
    <w:rsid w:val="00CE19F9"/>
  </w:style>
  <w:style w:type="character" w:customStyle="1" w:styleId="WW-NumberingSymbols1111">
    <w:name w:val="WW-Numbering Symbols1111"/>
    <w:rsid w:val="00CE19F9"/>
  </w:style>
  <w:style w:type="character" w:customStyle="1" w:styleId="CharChar">
    <w:name w:val="Char Char"/>
    <w:rsid w:val="00CE19F9"/>
    <w:rPr>
      <w:rFonts w:cs="Times New Roman"/>
    </w:rPr>
  </w:style>
  <w:style w:type="paragraph" w:customStyle="1" w:styleId="WW-Index">
    <w:name w:val="WW-Index"/>
    <w:basedOn w:val="prastasis"/>
    <w:rsid w:val="00CE19F9"/>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CE19F9"/>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WW-TableContents">
    <w:name w:val="WW-Table Contents"/>
    <w:basedOn w:val="Pagrindinistekstas"/>
    <w:rsid w:val="00CE19F9"/>
    <w:pPr>
      <w:suppressLineNumbers/>
      <w:suppressAutoHyphens/>
      <w:adjustRightInd w:val="0"/>
      <w:spacing w:after="0" w:line="360" w:lineRule="atLeast"/>
      <w:textAlignment w:val="baseline"/>
    </w:pPr>
    <w:rPr>
      <w:lang w:eastAsia="lt-LT"/>
    </w:rPr>
  </w:style>
  <w:style w:type="paragraph" w:customStyle="1" w:styleId="WW-TableHeading">
    <w:name w:val="WW-Table Heading"/>
    <w:basedOn w:val="WW-TableContents"/>
    <w:rsid w:val="00CE19F9"/>
    <w:pPr>
      <w:jc w:val="center"/>
    </w:pPr>
    <w:rPr>
      <w:b/>
      <w:i/>
    </w:rPr>
  </w:style>
  <w:style w:type="paragraph" w:customStyle="1" w:styleId="Illustration">
    <w:name w:val="Illustration"/>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Illustration">
    <w:name w:val="WW-Illustration"/>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Text">
    <w:name w:val="Text"/>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Text">
    <w:name w:val="WW-Text"/>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WW-Framecontents">
    <w:name w:val="WW-Frame contents"/>
    <w:basedOn w:val="Pagrindinistekstas"/>
    <w:rsid w:val="00CE19F9"/>
    <w:pPr>
      <w:suppressAutoHyphens/>
      <w:adjustRightInd w:val="0"/>
      <w:spacing w:after="0" w:line="360" w:lineRule="atLeast"/>
      <w:textAlignment w:val="baseline"/>
    </w:pPr>
    <w:rPr>
      <w:lang w:eastAsia="lt-LT"/>
    </w:rPr>
  </w:style>
  <w:style w:type="paragraph" w:customStyle="1" w:styleId="Drawing">
    <w:name w:val="Drawing"/>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Drawing">
    <w:name w:val="WW-Drawing"/>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Pavadinimas2">
    <w:name w:val="Pavadinimas2"/>
    <w:rsid w:val="00CE19F9"/>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eastAsia="ar-SA"/>
    </w:rPr>
  </w:style>
  <w:style w:type="paragraph" w:customStyle="1" w:styleId="WW-BodyTextIndent2">
    <w:name w:val="WW-Body Text Indent 2"/>
    <w:basedOn w:val="prastasis"/>
    <w:rsid w:val="00CE19F9"/>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CE19F9"/>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CE19F9"/>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CE1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CE19F9"/>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CE19F9"/>
    <w:pPr>
      <w:suppressAutoHyphens/>
      <w:adjustRightInd w:val="0"/>
      <w:spacing w:line="360" w:lineRule="auto"/>
      <w:jc w:val="center"/>
      <w:textAlignment w:val="baseline"/>
    </w:pPr>
    <w:rPr>
      <w:b/>
      <w:sz w:val="20"/>
      <w:lang w:val="en-US" w:eastAsia="lt-LT"/>
    </w:rPr>
  </w:style>
  <w:style w:type="paragraph" w:customStyle="1" w:styleId="Style1">
    <w:name w:val="Style1"/>
    <w:basedOn w:val="prastasis"/>
    <w:rsid w:val="00CE19F9"/>
    <w:pPr>
      <w:widowControl w:val="0"/>
      <w:ind w:firstLine="432"/>
      <w:jc w:val="both"/>
    </w:pPr>
    <w:rPr>
      <w:sz w:val="22"/>
      <w:lang w:eastAsia="lt-LT"/>
    </w:rPr>
  </w:style>
  <w:style w:type="paragraph" w:customStyle="1" w:styleId="StyleHeading1TimesNewRoman18ptLeft0cmFirstline">
    <w:name w:val="Style Heading 1 + Times New Roman 18 pt Left:  0 cm First line: ..."/>
    <w:basedOn w:val="Antrat1"/>
    <w:rsid w:val="00CE19F9"/>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pavadinimas0">
    <w:name w:val="pavadinimas"/>
    <w:basedOn w:val="prastasis"/>
    <w:rsid w:val="00CE19F9"/>
    <w:pPr>
      <w:spacing w:before="100" w:beforeAutospacing="1" w:after="100" w:afterAutospacing="1"/>
    </w:pPr>
    <w:rPr>
      <w:szCs w:val="24"/>
      <w:lang w:eastAsia="lt-LT"/>
    </w:rPr>
  </w:style>
  <w:style w:type="character" w:customStyle="1" w:styleId="WW-FootnoteCharacters11111">
    <w:name w:val="WW-Footnote Characters11111"/>
    <w:rsid w:val="00CE19F9"/>
    <w:rPr>
      <w:rFonts w:cs="Times New Roman"/>
      <w:sz w:val="20"/>
      <w:vertAlign w:val="superscript"/>
    </w:rPr>
  </w:style>
  <w:style w:type="paragraph" w:customStyle="1" w:styleId="WW-BodyTextIndent310">
    <w:name w:val="WW-Body Text Indent 31"/>
    <w:basedOn w:val="prastasis"/>
    <w:rsid w:val="00CE19F9"/>
    <w:pPr>
      <w:widowControl w:val="0"/>
      <w:suppressAutoHyphens/>
      <w:ind w:left="567"/>
    </w:pPr>
    <w:rPr>
      <w:szCs w:val="24"/>
      <w:lang w:eastAsia="ar-SA"/>
    </w:rPr>
  </w:style>
  <w:style w:type="paragraph" w:customStyle="1" w:styleId="WW-Heading10">
    <w:name w:val="WW-Heading 10"/>
    <w:basedOn w:val="prastasis"/>
    <w:next w:val="Pagrindinistekstas"/>
    <w:rsid w:val="00CE19F9"/>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character" w:customStyle="1" w:styleId="Pagrindiniotekstotrauka3Diagrama1">
    <w:name w:val="Pagrindinio teksto įtrauka 3 Diagrama1"/>
    <w:uiPriority w:val="99"/>
    <w:locked/>
    <w:rsid w:val="00CE19F9"/>
    <w:rPr>
      <w:rFonts w:cs="Times New Roman"/>
      <w:snapToGrid w:val="0"/>
      <w:lang w:val="en-GB" w:eastAsia="en-US"/>
    </w:rPr>
  </w:style>
  <w:style w:type="paragraph" w:customStyle="1" w:styleId="WW-Caption">
    <w:name w:val="WW-Caption"/>
    <w:basedOn w:val="prastasis"/>
    <w:rsid w:val="00CE19F9"/>
    <w:pPr>
      <w:widowControl w:val="0"/>
      <w:suppressLineNumbers/>
      <w:suppressAutoHyphens/>
      <w:spacing w:before="120" w:after="120" w:line="270" w:lineRule="atLeast"/>
    </w:pPr>
    <w:rPr>
      <w:rFonts w:cs="Tahoma"/>
      <w:i/>
      <w:iCs/>
      <w:sz w:val="20"/>
      <w:lang w:val="en-US" w:eastAsia="ar-SA"/>
    </w:rPr>
  </w:style>
  <w:style w:type="character" w:customStyle="1" w:styleId="Heading2Char1">
    <w:name w:val="Heading 2 Char1"/>
    <w:uiPriority w:val="9"/>
    <w:semiHidden/>
    <w:rsid w:val="00CE19F9"/>
    <w:rPr>
      <w:rFonts w:ascii="Cambria" w:eastAsia="Times New Roman" w:hAnsi="Cambria" w:cs="Times New Roman"/>
      <w:b/>
      <w:bCs/>
      <w:i/>
      <w:iCs/>
      <w:sz w:val="28"/>
      <w:szCs w:val="28"/>
      <w:lang w:val="lt-LT"/>
    </w:rPr>
  </w:style>
  <w:style w:type="paragraph" w:customStyle="1" w:styleId="Hipersaitas1">
    <w:name w:val="Hipersaitas1"/>
    <w:basedOn w:val="prastasis"/>
    <w:rsid w:val="00CE19F9"/>
    <w:pPr>
      <w:spacing w:before="100" w:beforeAutospacing="1" w:after="100" w:afterAutospacing="1"/>
    </w:pPr>
    <w:rPr>
      <w:szCs w:val="24"/>
      <w:lang w:eastAsia="lt-LT"/>
    </w:rPr>
  </w:style>
  <w:style w:type="character" w:customStyle="1" w:styleId="FontStyle86">
    <w:name w:val="Font Style86"/>
    <w:rsid w:val="00CE19F9"/>
    <w:rPr>
      <w:rFonts w:ascii="Times New Roman" w:hAnsi="Times New Roman" w:cs="Times New Roman"/>
      <w:sz w:val="22"/>
      <w:szCs w:val="22"/>
    </w:rPr>
  </w:style>
  <w:style w:type="character" w:customStyle="1" w:styleId="FontStyle83">
    <w:name w:val="Font Style83"/>
    <w:rsid w:val="00CE19F9"/>
    <w:rPr>
      <w:rFonts w:ascii="Times New Roman" w:hAnsi="Times New Roman" w:cs="Times New Roman"/>
      <w:sz w:val="18"/>
      <w:szCs w:val="18"/>
    </w:rPr>
  </w:style>
  <w:style w:type="paragraph" w:customStyle="1" w:styleId="Style29">
    <w:name w:val="Style29"/>
    <w:basedOn w:val="prastasis"/>
    <w:rsid w:val="00CE19F9"/>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rsid w:val="00CE19F9"/>
    <w:pPr>
      <w:widowControl w:val="0"/>
      <w:autoSpaceDE w:val="0"/>
      <w:autoSpaceDN w:val="0"/>
      <w:adjustRightInd w:val="0"/>
      <w:spacing w:line="221" w:lineRule="exact"/>
      <w:jc w:val="center"/>
    </w:pPr>
    <w:rPr>
      <w:szCs w:val="24"/>
      <w:lang w:eastAsia="lt-LT"/>
    </w:rPr>
  </w:style>
  <w:style w:type="character" w:customStyle="1" w:styleId="WW8Num11z1">
    <w:name w:val="WW8Num11z1"/>
    <w:rsid w:val="00CE19F9"/>
    <w:rPr>
      <w:rFonts w:ascii="Courier New" w:hAnsi="Courier New"/>
    </w:rPr>
  </w:style>
  <w:style w:type="paragraph" w:customStyle="1" w:styleId="DefaultParagraphFont1">
    <w:name w:val="Default Paragraph Font1"/>
    <w:next w:val="prastasis"/>
    <w:rsid w:val="00CE19F9"/>
    <w:pPr>
      <w:suppressAutoHyphens/>
      <w:spacing w:after="0" w:line="240" w:lineRule="auto"/>
    </w:pPr>
    <w:rPr>
      <w:rFonts w:ascii="Times New Roman" w:eastAsia="Times New Roman" w:hAnsi="Times New Roman" w:cs="Times New Roman"/>
      <w:sz w:val="20"/>
      <w:szCs w:val="20"/>
      <w:lang w:eastAsia="ar-SA"/>
    </w:rPr>
  </w:style>
  <w:style w:type="paragraph" w:customStyle="1" w:styleId="WW-TableContents11111111">
    <w:name w:val="WW-Table Contents11111111"/>
    <w:basedOn w:val="Pagrindinistekstas"/>
    <w:rsid w:val="00CE19F9"/>
    <w:pPr>
      <w:widowControl w:val="0"/>
      <w:suppressLineNumbers/>
      <w:suppressAutoHyphens/>
    </w:pPr>
    <w:rPr>
      <w:szCs w:val="24"/>
      <w:lang w:val="en-GB" w:eastAsia="ar-SA"/>
    </w:rPr>
  </w:style>
  <w:style w:type="paragraph" w:customStyle="1" w:styleId="lentacentr0">
    <w:name w:val="lentacentr"/>
    <w:basedOn w:val="prastasis"/>
    <w:rsid w:val="00CE19F9"/>
    <w:pPr>
      <w:spacing w:before="100" w:beforeAutospacing="1" w:after="100" w:afterAutospacing="1"/>
    </w:pPr>
    <w:rPr>
      <w:szCs w:val="24"/>
      <w:lang w:eastAsia="lt-LT"/>
    </w:rPr>
  </w:style>
  <w:style w:type="paragraph" w:customStyle="1" w:styleId="lentaleft0">
    <w:name w:val="lentaleft"/>
    <w:basedOn w:val="prastasis"/>
    <w:rsid w:val="00CE19F9"/>
    <w:pPr>
      <w:spacing w:before="100" w:beforeAutospacing="1" w:after="100" w:afterAutospacing="1"/>
    </w:pPr>
    <w:rPr>
      <w:szCs w:val="24"/>
      <w:lang w:eastAsia="lt-LT"/>
    </w:rPr>
  </w:style>
  <w:style w:type="paragraph" w:customStyle="1" w:styleId="noparagraphstyle0">
    <w:name w:val="noparagraphstyle"/>
    <w:basedOn w:val="prastasis"/>
    <w:rsid w:val="00CE19F9"/>
    <w:pPr>
      <w:spacing w:before="100" w:beforeAutospacing="1" w:after="100" w:afterAutospacing="1"/>
    </w:pPr>
    <w:rPr>
      <w:szCs w:val="24"/>
      <w:lang w:eastAsia="lt-LT"/>
    </w:rPr>
  </w:style>
  <w:style w:type="character" w:customStyle="1" w:styleId="dtip">
    <w:name w:val="dtip"/>
    <w:rsid w:val="00CE19F9"/>
    <w:rPr>
      <w:rFonts w:cs="Times New Roman"/>
    </w:rPr>
  </w:style>
  <w:style w:type="character" w:customStyle="1" w:styleId="BodytextCharChar">
    <w:name w:val="Body text Char Char"/>
    <w:locked/>
    <w:rsid w:val="00CE19F9"/>
    <w:rPr>
      <w:rFonts w:ascii="TimesLT" w:hAnsi="TimesLT" w:cs="Arial Unicode MS"/>
      <w:lang w:val="en-US" w:eastAsia="en-US" w:bidi="ar-SA"/>
    </w:rPr>
  </w:style>
  <w:style w:type="paragraph" w:customStyle="1" w:styleId="AAtsakymas">
    <w:name w:val="AAtsakymas"/>
    <w:basedOn w:val="BodytextChar"/>
    <w:rsid w:val="00CE19F9"/>
    <w:pPr>
      <w:ind w:firstLine="0"/>
    </w:pPr>
    <w:rPr>
      <w:rFonts w:ascii="Times New Roman" w:hAnsi="Times New Roman" w:cs="Arial Unicode MS"/>
      <w:snapToGrid/>
      <w:sz w:val="24"/>
      <w:lang w:val="lt-LT"/>
    </w:rPr>
  </w:style>
  <w:style w:type="paragraph" w:customStyle="1" w:styleId="AKlausimas">
    <w:name w:val="AKlausimas"/>
    <w:basedOn w:val="BodytextChar"/>
    <w:rsid w:val="00CE19F9"/>
    <w:rPr>
      <w:rFonts w:ascii="Times New Roman" w:hAnsi="Times New Roman" w:cs="Arial Unicode MS"/>
      <w:b/>
      <w:i/>
      <w:snapToGrid/>
      <w:sz w:val="24"/>
      <w:lang w:val="lt-LT"/>
    </w:rPr>
  </w:style>
  <w:style w:type="paragraph" w:customStyle="1" w:styleId="Style">
    <w:name w:val="Style"/>
    <w:rsid w:val="00CE19F9"/>
    <w:pPr>
      <w:widowControl w:val="0"/>
      <w:autoSpaceDE w:val="0"/>
      <w:autoSpaceDN w:val="0"/>
      <w:adjustRightInd w:val="0"/>
      <w:spacing w:after="0" w:line="240" w:lineRule="auto"/>
    </w:pPr>
    <w:rPr>
      <w:rFonts w:ascii="Times New Roman" w:eastAsia="Times New Roman" w:hAnsi="Times New Roman" w:cs="Times New Roman"/>
      <w:sz w:val="24"/>
      <w:szCs w:val="24"/>
      <w:lang w:val="lt-LT" w:eastAsia="lt-LT"/>
    </w:rPr>
  </w:style>
  <w:style w:type="character" w:customStyle="1" w:styleId="temos">
    <w:name w:val="temos"/>
    <w:rsid w:val="00CE19F9"/>
    <w:rPr>
      <w:rFonts w:cs="Times New Roman"/>
    </w:rPr>
  </w:style>
  <w:style w:type="paragraph" w:customStyle="1" w:styleId="xl51">
    <w:name w:val="xl51"/>
    <w:basedOn w:val="prastasis"/>
    <w:rsid w:val="00CE19F9"/>
    <w:pPr>
      <w:pBdr>
        <w:left w:val="single" w:sz="4" w:space="0" w:color="auto"/>
        <w:bottom w:val="single" w:sz="4" w:space="0" w:color="auto"/>
      </w:pBdr>
      <w:spacing w:before="100" w:beforeAutospacing="1" w:after="100" w:afterAutospacing="1"/>
      <w:jc w:val="center"/>
    </w:pPr>
    <w:rPr>
      <w:szCs w:val="24"/>
      <w:lang w:val="en-GB"/>
    </w:rPr>
  </w:style>
  <w:style w:type="character" w:customStyle="1" w:styleId="CharChar11">
    <w:name w:val="Char Char11"/>
    <w:uiPriority w:val="99"/>
    <w:rsid w:val="00CE19F9"/>
    <w:rPr>
      <w:rFonts w:ascii="Times New Roman" w:hAnsi="Times New Roman" w:cs="Times New Roman"/>
      <w:b/>
      <w:sz w:val="20"/>
      <w:szCs w:val="20"/>
      <w:lang w:val="x-none" w:eastAsia="zh-CN"/>
    </w:rPr>
  </w:style>
  <w:style w:type="paragraph" w:customStyle="1" w:styleId="Formule">
    <w:name w:val="Formule"/>
    <w:basedOn w:val="prastasis"/>
    <w:rsid w:val="00CE19F9"/>
    <w:pPr>
      <w:widowControl w:val="0"/>
      <w:autoSpaceDE w:val="0"/>
      <w:autoSpaceDN w:val="0"/>
      <w:adjustRightInd w:val="0"/>
      <w:spacing w:before="240" w:after="240"/>
      <w:jc w:val="center"/>
    </w:pPr>
    <w:rPr>
      <w:sz w:val="22"/>
      <w:lang w:eastAsia="lt-LT"/>
    </w:rPr>
  </w:style>
  <w:style w:type="character" w:customStyle="1" w:styleId="CharChar6">
    <w:name w:val="Char Char6"/>
    <w:uiPriority w:val="99"/>
    <w:rsid w:val="00CE19F9"/>
    <w:rPr>
      <w:rFonts w:ascii="Times New Roman" w:hAnsi="Times New Roman" w:cs="Times New Roman"/>
      <w:sz w:val="24"/>
      <w:szCs w:val="24"/>
    </w:rPr>
  </w:style>
  <w:style w:type="paragraph" w:customStyle="1" w:styleId="root">
    <w:name w:val="root"/>
    <w:basedOn w:val="prastasis"/>
    <w:rsid w:val="00CE19F9"/>
    <w:pPr>
      <w:spacing w:before="100" w:beforeAutospacing="1" w:after="100" w:afterAutospacing="1"/>
    </w:pPr>
    <w:rPr>
      <w:szCs w:val="24"/>
      <w:lang w:eastAsia="lt-LT"/>
    </w:rPr>
  </w:style>
  <w:style w:type="character" w:customStyle="1" w:styleId="CharChar3">
    <w:name w:val="Char Char3"/>
    <w:uiPriority w:val="99"/>
    <w:rsid w:val="00CE19F9"/>
    <w:rPr>
      <w:rFonts w:ascii="Courier New" w:hAnsi="Courier New" w:cs="Courier New"/>
      <w:sz w:val="20"/>
      <w:szCs w:val="20"/>
      <w:lang w:val="x-none" w:eastAsia="lt-LT"/>
    </w:rPr>
  </w:style>
  <w:style w:type="paragraph" w:customStyle="1" w:styleId="Papunktis">
    <w:name w:val="Papunktis"/>
    <w:basedOn w:val="Tekstoblokas"/>
    <w:rsid w:val="00CE19F9"/>
    <w:pPr>
      <w:spacing w:line="240" w:lineRule="auto"/>
      <w:ind w:left="0" w:right="-1" w:firstLine="709"/>
      <w:jc w:val="both"/>
    </w:pPr>
    <w:rPr>
      <w:b/>
      <w:i/>
      <w:sz w:val="24"/>
      <w:u w:val="single"/>
      <w:lang w:eastAsia="en-US"/>
    </w:rPr>
  </w:style>
  <w:style w:type="paragraph" w:customStyle="1" w:styleId="tekstas">
    <w:name w:val="tekstas"/>
    <w:basedOn w:val="Tekstoblokas"/>
    <w:rsid w:val="00CE19F9"/>
    <w:pPr>
      <w:spacing w:line="240" w:lineRule="auto"/>
      <w:ind w:left="0" w:right="-1" w:firstLine="709"/>
      <w:jc w:val="both"/>
    </w:pPr>
    <w:rPr>
      <w:sz w:val="24"/>
      <w:lang w:eastAsia="en-US"/>
    </w:rPr>
  </w:style>
  <w:style w:type="character" w:customStyle="1" w:styleId="deilnr">
    <w:name w:val="deilnr"/>
    <w:rsid w:val="00CE19F9"/>
    <w:rPr>
      <w:rFonts w:cs="Times New Roman"/>
    </w:rPr>
  </w:style>
  <w:style w:type="character" w:customStyle="1" w:styleId="ddat">
    <w:name w:val="ddat"/>
    <w:rsid w:val="00CE19F9"/>
    <w:rPr>
      <w:rFonts w:cs="Times New Roman"/>
    </w:rPr>
  </w:style>
  <w:style w:type="paragraph" w:customStyle="1" w:styleId="statymopavad">
    <w:name w:val="statymopavad"/>
    <w:basedOn w:val="prastasis"/>
    <w:rsid w:val="00CE19F9"/>
    <w:pPr>
      <w:spacing w:before="100" w:beforeAutospacing="1" w:after="100" w:afterAutospacing="1"/>
    </w:pPr>
    <w:rPr>
      <w:szCs w:val="24"/>
      <w:lang w:val="en-US"/>
    </w:rPr>
  </w:style>
  <w:style w:type="character" w:customStyle="1" w:styleId="datametai">
    <w:name w:val="datametai"/>
    <w:rsid w:val="00CE19F9"/>
    <w:rPr>
      <w:rFonts w:cs="Times New Roman"/>
    </w:rPr>
  </w:style>
  <w:style w:type="character" w:customStyle="1" w:styleId="datamnuo">
    <w:name w:val="datamnuo"/>
    <w:rsid w:val="00CE19F9"/>
    <w:rPr>
      <w:rFonts w:cs="Times New Roman"/>
    </w:rPr>
  </w:style>
  <w:style w:type="character" w:customStyle="1" w:styleId="datadiena">
    <w:name w:val="datadiena"/>
    <w:rsid w:val="00CE19F9"/>
    <w:rPr>
      <w:rFonts w:cs="Times New Roman"/>
    </w:rPr>
  </w:style>
  <w:style w:type="character" w:customStyle="1" w:styleId="statymonr">
    <w:name w:val="statymonr"/>
    <w:rsid w:val="00CE19F9"/>
    <w:rPr>
      <w:rFonts w:cs="Times New Roman"/>
    </w:rPr>
  </w:style>
  <w:style w:type="paragraph" w:customStyle="1" w:styleId="centrboldm0">
    <w:name w:val="centrboldm"/>
    <w:basedOn w:val="prastasis"/>
    <w:rsid w:val="00CE19F9"/>
    <w:pPr>
      <w:snapToGrid w:val="0"/>
      <w:jc w:val="center"/>
    </w:pPr>
    <w:rPr>
      <w:rFonts w:ascii="TimesLT" w:hAnsi="TimesLT" w:cs="TimesLT"/>
      <w:b/>
      <w:bCs/>
      <w:sz w:val="20"/>
      <w:lang w:val="en-GB"/>
    </w:rPr>
  </w:style>
  <w:style w:type="character" w:customStyle="1" w:styleId="highlight4">
    <w:name w:val="highlight4"/>
    <w:rsid w:val="00CE19F9"/>
    <w:rPr>
      <w:rFonts w:cs="Times New Roman"/>
      <w:color w:val="666666"/>
    </w:rPr>
  </w:style>
  <w:style w:type="character" w:customStyle="1" w:styleId="statymoNr0">
    <w:name w:val="Įstatymo Nr."/>
    <w:rsid w:val="00CE19F9"/>
    <w:rPr>
      <w:rFonts w:ascii="HelveticaLT" w:hAnsi="HelveticaLT" w:cs="Times New Roman"/>
    </w:rPr>
  </w:style>
  <w:style w:type="character" w:customStyle="1" w:styleId="body1">
    <w:name w:val="body1"/>
    <w:rsid w:val="00CE19F9"/>
    <w:rPr>
      <w:rFonts w:ascii="Verdana" w:hAnsi="Verdana" w:cs="Times New Roman"/>
      <w:color w:val="000000"/>
      <w:sz w:val="15"/>
      <w:szCs w:val="15"/>
    </w:rPr>
  </w:style>
  <w:style w:type="paragraph" w:customStyle="1" w:styleId="linija0">
    <w:name w:val="linija"/>
    <w:basedOn w:val="prastasis"/>
    <w:rsid w:val="00CE19F9"/>
    <w:pPr>
      <w:spacing w:before="100" w:beforeAutospacing="1" w:after="100" w:afterAutospacing="1"/>
    </w:pPr>
    <w:rPr>
      <w:szCs w:val="24"/>
      <w:lang w:eastAsia="lt-LT"/>
    </w:rPr>
  </w:style>
  <w:style w:type="character" w:customStyle="1" w:styleId="affiliation">
    <w:name w:val="affiliation"/>
    <w:rsid w:val="00CE19F9"/>
    <w:rPr>
      <w:rFonts w:cs="Times New Roman"/>
    </w:rPr>
  </w:style>
  <w:style w:type="character" w:customStyle="1" w:styleId="hps">
    <w:name w:val="hps"/>
    <w:uiPriority w:val="99"/>
    <w:rsid w:val="00CE19F9"/>
    <w:rPr>
      <w:rFonts w:cs="Times New Roman"/>
    </w:rPr>
  </w:style>
  <w:style w:type="character" w:customStyle="1" w:styleId="link-pdf">
    <w:name w:val="link-pdf"/>
    <w:uiPriority w:val="99"/>
    <w:rsid w:val="00CE19F9"/>
    <w:rPr>
      <w:rFonts w:cs="Times New Roman"/>
    </w:rPr>
  </w:style>
  <w:style w:type="character" w:customStyle="1" w:styleId="CharChar110">
    <w:name w:val="Char Char11"/>
    <w:rsid w:val="00CE19F9"/>
    <w:rPr>
      <w:rFonts w:ascii="Times New Roman" w:eastAsia="Times New Roman" w:hAnsi="Times New Roman" w:cs="Times New Roman"/>
      <w:b/>
      <w:sz w:val="28"/>
      <w:szCs w:val="20"/>
      <w:lang w:eastAsia="zh-CN"/>
    </w:rPr>
  </w:style>
  <w:style w:type="character" w:customStyle="1" w:styleId="CharChar60">
    <w:name w:val="Char Char6"/>
    <w:rsid w:val="00CE19F9"/>
    <w:rPr>
      <w:rFonts w:ascii="Times New Roman" w:eastAsia="Times New Roman" w:hAnsi="Times New Roman" w:cs="Times New Roman"/>
      <w:sz w:val="24"/>
      <w:szCs w:val="24"/>
    </w:rPr>
  </w:style>
  <w:style w:type="character" w:customStyle="1" w:styleId="CharChar30">
    <w:name w:val="Char Char3"/>
    <w:rsid w:val="00CE19F9"/>
    <w:rPr>
      <w:rFonts w:ascii="Courier New" w:eastAsia="Times New Roman" w:hAnsi="Courier New" w:cs="Courier New"/>
      <w:sz w:val="20"/>
      <w:szCs w:val="20"/>
      <w:lang w:eastAsia="lt-LT"/>
    </w:rPr>
  </w:style>
  <w:style w:type="character" w:customStyle="1" w:styleId="Diagrama1">
    <w:name w:val="Diagrama1"/>
    <w:rsid w:val="00CE19F9"/>
    <w:rPr>
      <w:lang w:val="en-AU" w:eastAsia="lt-LT" w:bidi="ar-SA"/>
    </w:rPr>
  </w:style>
  <w:style w:type="paragraph" w:customStyle="1" w:styleId="antrpaveiksl">
    <w:name w:val="antr paveiksl"/>
    <w:basedOn w:val="prastasis"/>
    <w:link w:val="antrpaveikslDiagrama"/>
    <w:qFormat/>
    <w:rsid w:val="00CE19F9"/>
    <w:rPr>
      <w:i/>
      <w:szCs w:val="24"/>
      <w:lang w:val="en-US"/>
    </w:rPr>
  </w:style>
  <w:style w:type="character" w:customStyle="1" w:styleId="antrpaveikslDiagrama">
    <w:name w:val="antr paveiksl Diagrama"/>
    <w:link w:val="antrpaveiksl"/>
    <w:rsid w:val="00CE19F9"/>
    <w:rPr>
      <w:rFonts w:ascii="Times New Roman" w:eastAsia="Times New Roman" w:hAnsi="Times New Roman" w:cs="Times New Roman"/>
      <w:i/>
      <w:sz w:val="24"/>
      <w:szCs w:val="24"/>
    </w:rPr>
  </w:style>
  <w:style w:type="paragraph" w:customStyle="1" w:styleId="BodyTextIndent1">
    <w:name w:val="Body Text Indent1"/>
    <w:basedOn w:val="prastasis"/>
    <w:rsid w:val="00CE19F9"/>
    <w:pPr>
      <w:tabs>
        <w:tab w:val="left" w:pos="7493"/>
      </w:tabs>
      <w:spacing w:line="360" w:lineRule="auto"/>
      <w:ind w:firstLine="540"/>
      <w:jc w:val="both"/>
    </w:pPr>
    <w:rPr>
      <w:szCs w:val="24"/>
      <w:lang w:val="x-none"/>
    </w:rPr>
  </w:style>
  <w:style w:type="paragraph" w:customStyle="1" w:styleId="Lentelsturinys">
    <w:name w:val="Lentelės turinys"/>
    <w:basedOn w:val="prastasis"/>
    <w:rsid w:val="00CE19F9"/>
    <w:pPr>
      <w:widowControl w:val="0"/>
      <w:suppressLineNumbers/>
      <w:suppressAutoHyphens/>
    </w:pPr>
    <w:rPr>
      <w:kern w:val="1"/>
      <w:szCs w:val="24"/>
    </w:rPr>
  </w:style>
  <w:style w:type="paragraph" w:customStyle="1" w:styleId="Style27">
    <w:name w:val="Style27"/>
    <w:basedOn w:val="prastasis"/>
    <w:rsid w:val="00CE19F9"/>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CE19F9"/>
    <w:pPr>
      <w:widowControl w:val="0"/>
      <w:autoSpaceDE w:val="0"/>
      <w:autoSpaceDN w:val="0"/>
      <w:adjustRightInd w:val="0"/>
    </w:pPr>
    <w:rPr>
      <w:rFonts w:ascii="Arial" w:hAnsi="Arial"/>
      <w:szCs w:val="24"/>
      <w:lang w:eastAsia="lt-LT"/>
    </w:rPr>
  </w:style>
  <w:style w:type="character" w:customStyle="1" w:styleId="FontStyle12">
    <w:name w:val="Font Style12"/>
    <w:rsid w:val="00CE19F9"/>
    <w:rPr>
      <w:rFonts w:ascii="Arial" w:hAnsi="Arial" w:cs="Arial"/>
      <w:b/>
      <w:bCs/>
      <w:i/>
      <w:iCs/>
      <w:sz w:val="26"/>
      <w:szCs w:val="26"/>
    </w:rPr>
  </w:style>
  <w:style w:type="paragraph" w:customStyle="1" w:styleId="Tekstas0">
    <w:name w:val="Tekstas"/>
    <w:basedOn w:val="prastasis"/>
    <w:rsid w:val="00CE19F9"/>
    <w:pPr>
      <w:widowControl w:val="0"/>
      <w:autoSpaceDE w:val="0"/>
      <w:autoSpaceDN w:val="0"/>
      <w:adjustRightInd w:val="0"/>
      <w:spacing w:after="120"/>
      <w:jc w:val="both"/>
    </w:pPr>
    <w:rPr>
      <w:sz w:val="22"/>
      <w:lang w:eastAsia="lt-LT"/>
    </w:rPr>
  </w:style>
  <w:style w:type="paragraph" w:customStyle="1" w:styleId="BodyTextIndent2">
    <w:name w:val="Body Text Indent2"/>
    <w:basedOn w:val="prastasis"/>
    <w:rsid w:val="00CE19F9"/>
    <w:pPr>
      <w:tabs>
        <w:tab w:val="left" w:pos="7493"/>
      </w:tabs>
      <w:spacing w:line="360" w:lineRule="auto"/>
      <w:ind w:firstLine="540"/>
      <w:jc w:val="both"/>
    </w:pPr>
    <w:rPr>
      <w:szCs w:val="24"/>
      <w:lang w:val="x-none"/>
    </w:rPr>
  </w:style>
  <w:style w:type="character" w:customStyle="1" w:styleId="BodytextDiagrama">
    <w:name w:val="Body text Diagrama"/>
    <w:locked/>
    <w:rsid w:val="00CE19F9"/>
    <w:rPr>
      <w:rFonts w:ascii="TimesLT" w:hAnsi="TimesLT"/>
      <w:lang w:val="en-US" w:eastAsia="en-US" w:bidi="ar-SA"/>
    </w:rPr>
  </w:style>
  <w:style w:type="paragraph" w:customStyle="1" w:styleId="Standard">
    <w:name w:val="Standard"/>
    <w:rsid w:val="00CE19F9"/>
    <w:pPr>
      <w:widowControl w:val="0"/>
      <w:suppressAutoHyphens/>
      <w:spacing w:after="0" w:line="240" w:lineRule="auto"/>
      <w:textAlignment w:val="baseline"/>
    </w:pPr>
    <w:rPr>
      <w:rFonts w:ascii="Times New Roman" w:eastAsia="SimSun" w:hAnsi="Times New Roman" w:cs="Mangal"/>
      <w:kern w:val="1"/>
      <w:sz w:val="24"/>
      <w:szCs w:val="24"/>
      <w:lang w:val="lt-LT" w:eastAsia="hi-IN" w:bidi="hi-IN"/>
    </w:rPr>
  </w:style>
  <w:style w:type="paragraph" w:customStyle="1" w:styleId="Pataisymai1">
    <w:name w:val="Pataisymai1"/>
    <w:hidden/>
    <w:uiPriority w:val="99"/>
    <w:semiHidden/>
    <w:rsid w:val="00CE19F9"/>
    <w:pPr>
      <w:spacing w:after="0" w:line="240" w:lineRule="auto"/>
    </w:pPr>
    <w:rPr>
      <w:rFonts w:ascii="Times New Roman" w:eastAsia="Times New Roman" w:hAnsi="Times New Roman" w:cs="Times New Roman"/>
      <w:sz w:val="24"/>
      <w:szCs w:val="24"/>
      <w:lang w:val="lt-LT" w:eastAsia="lt-LT"/>
    </w:rPr>
  </w:style>
  <w:style w:type="character" w:customStyle="1" w:styleId="TskChar">
    <w:name w:val="T + sk Char"/>
    <w:link w:val="Tsk"/>
    <w:locked/>
    <w:rsid w:val="00E93960"/>
    <w:rPr>
      <w:sz w:val="24"/>
      <w:szCs w:val="24"/>
      <w:lang w:val="lt-LT" w:eastAsia="uk-UA"/>
    </w:rPr>
  </w:style>
  <w:style w:type="paragraph" w:customStyle="1" w:styleId="Tsk">
    <w:name w:val="T + sk"/>
    <w:basedOn w:val="prastasis"/>
    <w:link w:val="TskChar"/>
    <w:qFormat/>
    <w:rsid w:val="00E93960"/>
    <w:pPr>
      <w:numPr>
        <w:ilvl w:val="1"/>
        <w:numId w:val="20"/>
      </w:numPr>
      <w:jc w:val="both"/>
    </w:pPr>
    <w:rPr>
      <w:rFonts w:asciiTheme="minorHAnsi" w:eastAsiaTheme="minorHAnsi" w:hAnsiTheme="minorHAnsi" w:cstheme="minorBidi"/>
      <w:szCs w:val="24"/>
      <w:lang w:eastAsia="uk-UA"/>
    </w:rPr>
  </w:style>
  <w:style w:type="paragraph" w:customStyle="1" w:styleId="Pagrindinistekstas30">
    <w:name w:val="Pagrindinis tekstas3"/>
    <w:rsid w:val="005B1A55"/>
    <w:pPr>
      <w:autoSpaceDE w:val="0"/>
      <w:autoSpaceDN w:val="0"/>
      <w:adjustRightInd w:val="0"/>
      <w:spacing w:before="60" w:after="0" w:line="240" w:lineRule="auto"/>
      <w:ind w:firstLine="312"/>
      <w:jc w:val="both"/>
    </w:pPr>
    <w:rPr>
      <w:rFonts w:ascii="TimesLT" w:eastAsia="Times New Roman" w:hAnsi="TimesLT" w:cs="Times New Roman"/>
      <w:sz w:val="20"/>
      <w:szCs w:val="20"/>
    </w:rPr>
  </w:style>
  <w:style w:type="paragraph" w:customStyle="1" w:styleId="ListParagraph1">
    <w:name w:val="List Paragraph1"/>
    <w:basedOn w:val="prastasis"/>
    <w:rsid w:val="005B1A55"/>
    <w:pPr>
      <w:spacing w:before="60"/>
      <w:ind w:left="720"/>
    </w:pPr>
    <w:rPr>
      <w:szCs w:val="24"/>
      <w:lang w:eastAsia="lt-LT"/>
    </w:rPr>
  </w:style>
  <w:style w:type="paragraph" w:customStyle="1" w:styleId="NoParagraphStyle1">
    <w:name w:val="[No Paragraph Style]"/>
    <w:rsid w:val="005B1A55"/>
    <w:pPr>
      <w:autoSpaceDE w:val="0"/>
      <w:autoSpaceDN w:val="0"/>
      <w:adjustRightInd w:val="0"/>
      <w:spacing w:before="60" w:after="0" w:line="288" w:lineRule="auto"/>
    </w:pPr>
    <w:rPr>
      <w:rFonts w:ascii="Times Roman" w:eastAsia="Times New Roman" w:hAnsi="Times Roman" w:cs="Times Roman"/>
      <w:color w:val="000000"/>
      <w:sz w:val="24"/>
      <w:szCs w:val="24"/>
    </w:rPr>
  </w:style>
  <w:style w:type="paragraph" w:customStyle="1" w:styleId="BasicParagraph">
    <w:name w:val="[Basic Paragraph]"/>
    <w:basedOn w:val="NoParagraphStyle1"/>
    <w:rsid w:val="005B1A55"/>
    <w:pPr>
      <w:suppressAutoHyphens/>
    </w:pPr>
    <w:rPr>
      <w:rFonts w:ascii="Times New Roman" w:hAnsi="Times New Roman" w:cs="Times New Roman"/>
      <w:lang w:val="lt-LT"/>
    </w:rPr>
  </w:style>
  <w:style w:type="character" w:customStyle="1" w:styleId="FootnoteTextChar1">
    <w:name w:val="Footnote Text Char1"/>
    <w:locked/>
    <w:rsid w:val="005B1A55"/>
    <w:rPr>
      <w:rFonts w:ascii="Roman PS" w:hAnsi="Roman PS"/>
      <w:lang w:val="en-US"/>
    </w:rPr>
  </w:style>
  <w:style w:type="table" w:customStyle="1" w:styleId="Lentelstinklelis1">
    <w:name w:val="Lentelės tinklelis1"/>
    <w:basedOn w:val="prastojilentel"/>
    <w:next w:val="Lentelstinklelis"/>
    <w:uiPriority w:val="39"/>
    <w:rsid w:val="005B1A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eikslasChar">
    <w:name w:val="Paveikslas Char"/>
    <w:link w:val="Paveikslas"/>
    <w:locked/>
    <w:rsid w:val="005B1A55"/>
    <w:rPr>
      <w:b/>
      <w:color w:val="009999"/>
      <w:sz w:val="24"/>
      <w:szCs w:val="24"/>
      <w:lang w:val="lt-LT" w:eastAsia="uk-UA"/>
    </w:rPr>
  </w:style>
  <w:style w:type="paragraph" w:customStyle="1" w:styleId="Paveikslas">
    <w:name w:val="Paveikslas"/>
    <w:basedOn w:val="Sraopastraipa"/>
    <w:link w:val="PaveikslasChar"/>
    <w:qFormat/>
    <w:rsid w:val="005B1A55"/>
    <w:pPr>
      <w:numPr>
        <w:numId w:val="32"/>
      </w:numPr>
      <w:tabs>
        <w:tab w:val="left" w:pos="709"/>
      </w:tabs>
      <w:ind w:left="1701" w:hanging="1341"/>
    </w:pPr>
    <w:rPr>
      <w:rFonts w:asciiTheme="minorHAnsi" w:eastAsiaTheme="minorHAnsi" w:hAnsiTheme="minorHAnsi" w:cstheme="minorBidi"/>
      <w:b/>
      <w:color w:val="009999"/>
      <w:szCs w:val="24"/>
      <w:lang w:eastAsia="uk-UA"/>
    </w:rPr>
  </w:style>
  <w:style w:type="paragraph" w:customStyle="1" w:styleId="Paprastapastraipa">
    <w:name w:val="Paprasta pastraipa"/>
    <w:basedOn w:val="prastasis"/>
    <w:link w:val="PaprastapastraipaChar"/>
    <w:qFormat/>
    <w:rsid w:val="005B1A55"/>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5B1A55"/>
    <w:rPr>
      <w:rFonts w:ascii="Times New Roman" w:eastAsia="Times New Roman" w:hAnsi="Times New Roman" w:cs="Times New Roman"/>
      <w:b/>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HTML Cite"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B5D11"/>
    <w:pPr>
      <w:spacing w:after="0" w:line="240" w:lineRule="auto"/>
    </w:pPr>
    <w:rPr>
      <w:rFonts w:ascii="Times New Roman" w:eastAsia="Times New Roman" w:hAnsi="Times New Roman" w:cs="Times New Roman"/>
      <w:sz w:val="24"/>
      <w:szCs w:val="20"/>
      <w:lang w:val="lt-LT"/>
    </w:rPr>
  </w:style>
  <w:style w:type="paragraph" w:styleId="Antrat1">
    <w:name w:val="heading 1"/>
    <w:basedOn w:val="prastasis"/>
    <w:next w:val="prastasis"/>
    <w:link w:val="Antrat1Diagrama"/>
    <w:qFormat/>
    <w:rsid w:val="00C14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C144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qFormat/>
    <w:rsid w:val="00017B00"/>
    <w:pPr>
      <w:keepNext/>
      <w:outlineLvl w:val="2"/>
    </w:pPr>
    <w:rPr>
      <w:b/>
      <w:bCs/>
      <w:sz w:val="22"/>
      <w:szCs w:val="24"/>
    </w:rPr>
  </w:style>
  <w:style w:type="paragraph" w:styleId="Antrat4">
    <w:name w:val="heading 4"/>
    <w:basedOn w:val="prastasis"/>
    <w:next w:val="prastasis"/>
    <w:link w:val="Antrat4Diagrama"/>
    <w:unhideWhenUsed/>
    <w:qFormat/>
    <w:rsid w:val="00C144A6"/>
    <w:pPr>
      <w:keepNext/>
      <w:keepLines/>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qFormat/>
    <w:rsid w:val="00017B00"/>
    <w:pPr>
      <w:keepNext/>
      <w:outlineLvl w:val="4"/>
    </w:pPr>
    <w:rPr>
      <w:color w:val="0000FF"/>
    </w:rPr>
  </w:style>
  <w:style w:type="paragraph" w:styleId="Antrat6">
    <w:name w:val="heading 6"/>
    <w:basedOn w:val="prastasis"/>
    <w:next w:val="prastasis"/>
    <w:link w:val="Antrat6Diagrama"/>
    <w:qFormat/>
    <w:rsid w:val="00017B00"/>
    <w:pPr>
      <w:keepNext/>
      <w:outlineLvl w:val="5"/>
    </w:pPr>
    <w:rPr>
      <w:b/>
      <w:bCs/>
      <w:color w:val="0000FF"/>
    </w:rPr>
  </w:style>
  <w:style w:type="paragraph" w:styleId="Antrat7">
    <w:name w:val="heading 7"/>
    <w:basedOn w:val="prastasis"/>
    <w:next w:val="prastasis"/>
    <w:link w:val="Antrat7Diagrama"/>
    <w:qFormat/>
    <w:rsid w:val="00017B00"/>
    <w:pPr>
      <w:keepNext/>
      <w:outlineLvl w:val="6"/>
    </w:pPr>
    <w:rPr>
      <w:b/>
      <w:bCs/>
      <w:color w:val="FF0000"/>
    </w:rPr>
  </w:style>
  <w:style w:type="paragraph" w:styleId="Antrat8">
    <w:name w:val="heading 8"/>
    <w:basedOn w:val="prastasis"/>
    <w:next w:val="prastasis"/>
    <w:link w:val="Antrat8Diagrama"/>
    <w:qFormat/>
    <w:rsid w:val="00017B00"/>
    <w:pPr>
      <w:keepNext/>
      <w:outlineLvl w:val="7"/>
    </w:pPr>
    <w:rPr>
      <w:sz w:val="28"/>
    </w:rPr>
  </w:style>
  <w:style w:type="paragraph" w:styleId="Antrat9">
    <w:name w:val="heading 9"/>
    <w:basedOn w:val="prastasis"/>
    <w:next w:val="prastasis"/>
    <w:link w:val="Antrat9Diagrama"/>
    <w:qFormat/>
    <w:rsid w:val="00C144A6"/>
    <w:pPr>
      <w:widowControl w:val="0"/>
      <w:numPr>
        <w:ilvl w:val="8"/>
        <w:numId w:val="2"/>
      </w:numPr>
      <w:spacing w:before="240" w:after="60" w:line="270" w:lineRule="atLeast"/>
      <w:outlineLvl w:val="8"/>
    </w:pPr>
    <w:rPr>
      <w:rFonts w:ascii="Arial" w:hAnsi="Arial"/>
      <w:i/>
      <w:sz w:val="18"/>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ISTATYMAS">
    <w:name w:val="ISTATYMAS"/>
    <w:rsid w:val="005B5D11"/>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styleId="Debesliotekstas">
    <w:name w:val="Balloon Text"/>
    <w:basedOn w:val="prastasis"/>
    <w:link w:val="DebesliotekstasDiagrama"/>
    <w:unhideWhenUsed/>
    <w:rsid w:val="005B5D11"/>
    <w:rPr>
      <w:rFonts w:ascii="Tahoma" w:hAnsi="Tahoma" w:cs="Tahoma"/>
      <w:sz w:val="16"/>
      <w:szCs w:val="16"/>
    </w:rPr>
  </w:style>
  <w:style w:type="character" w:customStyle="1" w:styleId="DebesliotekstasDiagrama">
    <w:name w:val="Debesėlio tekstas Diagrama"/>
    <w:basedOn w:val="Numatytasispastraiposriftas"/>
    <w:link w:val="Debesliotekstas"/>
    <w:rsid w:val="005B5D11"/>
    <w:rPr>
      <w:rFonts w:ascii="Tahoma" w:eastAsia="Times New Roman" w:hAnsi="Tahoma" w:cs="Tahoma"/>
      <w:sz w:val="16"/>
      <w:szCs w:val="16"/>
      <w:lang w:val="lt-LT"/>
    </w:rPr>
  </w:style>
  <w:style w:type="character" w:styleId="Hipersaitas">
    <w:name w:val="Hyperlink"/>
    <w:aliases w:val="TES_linkas"/>
    <w:basedOn w:val="Numatytasispastraiposriftas"/>
    <w:qFormat/>
    <w:rsid w:val="005B5D11"/>
    <w:rPr>
      <w:color w:val="0000FF" w:themeColor="hyperlink"/>
      <w:u w:val="single"/>
    </w:rPr>
  </w:style>
  <w:style w:type="paragraph" w:styleId="Sraopastraipa">
    <w:name w:val="List Paragraph"/>
    <w:basedOn w:val="prastasis"/>
    <w:qFormat/>
    <w:rsid w:val="0012737C"/>
    <w:pPr>
      <w:ind w:left="720"/>
      <w:contextualSpacing/>
    </w:pPr>
  </w:style>
  <w:style w:type="paragraph" w:customStyle="1" w:styleId="BodyTextNoSpace">
    <w:name w:val="Body Text NoSpace"/>
    <w:basedOn w:val="Pagrindinistekstas"/>
    <w:link w:val="BodyTextNoSpaceChar"/>
    <w:rsid w:val="000A3842"/>
    <w:pPr>
      <w:widowControl w:val="0"/>
      <w:spacing w:after="0" w:line="270" w:lineRule="atLeast"/>
    </w:pPr>
    <w:rPr>
      <w:sz w:val="23"/>
      <w:lang w:val="en-US" w:eastAsia="lt-LT"/>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unhideWhenUsed/>
    <w:rsid w:val="000A3842"/>
    <w:pPr>
      <w:spacing w:after="120"/>
    </w:p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sid w:val="000A3842"/>
    <w:rPr>
      <w:rFonts w:ascii="Times New Roman" w:eastAsia="Times New Roman" w:hAnsi="Times New Roman" w:cs="Times New Roman"/>
      <w:sz w:val="24"/>
      <w:szCs w:val="20"/>
      <w:lang w:val="lt-LT"/>
    </w:rPr>
  </w:style>
  <w:style w:type="paragraph" w:styleId="Dokumentostruktra">
    <w:name w:val="Document Map"/>
    <w:basedOn w:val="prastasis"/>
    <w:link w:val="DokumentostruktraDiagrama"/>
    <w:unhideWhenUsed/>
    <w:rsid w:val="000A3842"/>
    <w:rPr>
      <w:rFonts w:ascii="Tahoma" w:hAnsi="Tahoma" w:cs="Tahoma"/>
      <w:sz w:val="16"/>
      <w:szCs w:val="16"/>
    </w:rPr>
  </w:style>
  <w:style w:type="character" w:customStyle="1" w:styleId="DokumentostruktraDiagrama">
    <w:name w:val="Dokumento struktūra Diagrama"/>
    <w:basedOn w:val="Numatytasispastraiposriftas"/>
    <w:link w:val="Dokumentostruktra"/>
    <w:rsid w:val="000A3842"/>
    <w:rPr>
      <w:rFonts w:ascii="Tahoma" w:eastAsia="Times New Roman" w:hAnsi="Tahoma" w:cs="Tahoma"/>
      <w:sz w:val="16"/>
      <w:szCs w:val="16"/>
      <w:lang w:val="lt-LT"/>
    </w:rPr>
  </w:style>
  <w:style w:type="paragraph" w:styleId="Antrats">
    <w:name w:val="header"/>
    <w:aliases w:val="Intestazione.int.intestazione,Intestazione.int"/>
    <w:basedOn w:val="prastasis"/>
    <w:link w:val="AntratsDiagrama"/>
    <w:unhideWhenUsed/>
    <w:rsid w:val="00FB565E"/>
    <w:pPr>
      <w:tabs>
        <w:tab w:val="center" w:pos="4819"/>
        <w:tab w:val="right" w:pos="9638"/>
      </w:tabs>
    </w:pPr>
  </w:style>
  <w:style w:type="character" w:customStyle="1" w:styleId="AntratsDiagrama">
    <w:name w:val="Antraštės Diagrama"/>
    <w:aliases w:val="Intestazione.int.intestazione Diagrama,Intestazione.int Diagrama"/>
    <w:basedOn w:val="Numatytasispastraiposriftas"/>
    <w:link w:val="Antrats"/>
    <w:rsid w:val="00FB565E"/>
    <w:rPr>
      <w:rFonts w:ascii="Times New Roman" w:eastAsia="Times New Roman" w:hAnsi="Times New Roman" w:cs="Times New Roman"/>
      <w:sz w:val="24"/>
      <w:szCs w:val="20"/>
      <w:lang w:val="lt-LT"/>
    </w:rPr>
  </w:style>
  <w:style w:type="paragraph" w:styleId="Porat">
    <w:name w:val="footer"/>
    <w:basedOn w:val="prastasis"/>
    <w:link w:val="PoratDiagrama"/>
    <w:uiPriority w:val="99"/>
    <w:unhideWhenUsed/>
    <w:rsid w:val="00FB565E"/>
    <w:pPr>
      <w:tabs>
        <w:tab w:val="center" w:pos="4819"/>
        <w:tab w:val="right" w:pos="9638"/>
      </w:tabs>
    </w:pPr>
  </w:style>
  <w:style w:type="character" w:customStyle="1" w:styleId="PoratDiagrama">
    <w:name w:val="Poraštė Diagrama"/>
    <w:basedOn w:val="Numatytasispastraiposriftas"/>
    <w:link w:val="Porat"/>
    <w:uiPriority w:val="99"/>
    <w:rsid w:val="00FB565E"/>
    <w:rPr>
      <w:rFonts w:ascii="Times New Roman" w:eastAsia="Times New Roman" w:hAnsi="Times New Roman" w:cs="Times New Roman"/>
      <w:sz w:val="24"/>
      <w:szCs w:val="20"/>
      <w:lang w:val="lt-LT"/>
    </w:rPr>
  </w:style>
  <w:style w:type="paragraph" w:styleId="prastasistinklapis">
    <w:name w:val="Normal (Web)"/>
    <w:basedOn w:val="prastasis"/>
    <w:rsid w:val="00930D09"/>
    <w:pPr>
      <w:spacing w:before="100" w:beforeAutospacing="1" w:after="100" w:afterAutospacing="1"/>
    </w:pPr>
    <w:rPr>
      <w:szCs w:val="24"/>
      <w:lang w:eastAsia="lt-LT"/>
    </w:rPr>
  </w:style>
  <w:style w:type="paragraph" w:styleId="prastojitrauka">
    <w:name w:val="Normal Indent"/>
    <w:basedOn w:val="prastasis"/>
    <w:rsid w:val="00890F04"/>
    <w:pPr>
      <w:numPr>
        <w:numId w:val="1"/>
      </w:numPr>
      <w:overflowPunct w:val="0"/>
      <w:autoSpaceDE w:val="0"/>
      <w:autoSpaceDN w:val="0"/>
      <w:adjustRightInd w:val="0"/>
      <w:ind w:left="720" w:firstLine="0"/>
      <w:textAlignment w:val="baseline"/>
    </w:pPr>
    <w:rPr>
      <w:rFonts w:ascii="HelveticaLT" w:hAnsi="HelveticaLT"/>
      <w:color w:val="000000"/>
      <w:spacing w:val="-2"/>
      <w:sz w:val="20"/>
      <w:lang w:val="en-US"/>
    </w:rPr>
  </w:style>
  <w:style w:type="paragraph" w:customStyle="1" w:styleId="MyStyleheading1">
    <w:name w:val="MyStyle heading 1"/>
    <w:rsid w:val="00890F04"/>
    <w:pPr>
      <w:numPr>
        <w:ilvl w:val="1"/>
        <w:numId w:val="1"/>
      </w:numPr>
      <w:spacing w:before="120" w:after="120" w:line="240" w:lineRule="auto"/>
    </w:pPr>
    <w:rPr>
      <w:rFonts w:ascii="Times New Roman" w:eastAsia="Times New Roman" w:hAnsi="Times New Roman" w:cs="Times New Roman"/>
      <w:b/>
      <w:smallCaps/>
      <w:sz w:val="28"/>
      <w:szCs w:val="24"/>
    </w:rPr>
  </w:style>
  <w:style w:type="paragraph" w:customStyle="1" w:styleId="MyStyleheading2">
    <w:name w:val="MyStyle heading 2"/>
    <w:rsid w:val="00890F04"/>
    <w:pPr>
      <w:numPr>
        <w:ilvl w:val="2"/>
        <w:numId w:val="1"/>
      </w:numPr>
      <w:spacing w:before="120" w:after="120" w:line="240" w:lineRule="auto"/>
    </w:pPr>
    <w:rPr>
      <w:rFonts w:ascii="Times New Roman" w:eastAsia="Times New Roman" w:hAnsi="Times New Roman" w:cs="Times New Roman"/>
      <w:b/>
      <w:smallCaps/>
      <w:sz w:val="24"/>
      <w:szCs w:val="24"/>
    </w:rPr>
  </w:style>
  <w:style w:type="paragraph" w:customStyle="1" w:styleId="MyStyleheading3">
    <w:name w:val="MyStyle heading 3"/>
    <w:rsid w:val="00890F04"/>
    <w:pPr>
      <w:numPr>
        <w:ilvl w:val="3"/>
        <w:numId w:val="1"/>
      </w:numPr>
      <w:spacing w:before="120" w:after="120" w:line="240" w:lineRule="auto"/>
      <w:ind w:left="964" w:hanging="624"/>
    </w:pPr>
    <w:rPr>
      <w:rFonts w:ascii="Times New Roman" w:eastAsia="Times New Roman" w:hAnsi="Times New Roman" w:cs="Times New Roman"/>
      <w:b/>
      <w:smallCaps/>
      <w:sz w:val="24"/>
      <w:szCs w:val="24"/>
    </w:rPr>
  </w:style>
  <w:style w:type="paragraph" w:customStyle="1" w:styleId="MyStyleheading4">
    <w:name w:val="MyStyle heading 4"/>
    <w:rsid w:val="00890F04"/>
    <w:pPr>
      <w:numPr>
        <w:ilvl w:val="4"/>
        <w:numId w:val="1"/>
      </w:numPr>
      <w:spacing w:before="120" w:after="120" w:line="240" w:lineRule="auto"/>
      <w:ind w:left="1168" w:hanging="658"/>
    </w:pPr>
    <w:rPr>
      <w:rFonts w:ascii="Times New Roman" w:eastAsia="Times New Roman" w:hAnsi="Times New Roman" w:cs="Times New Roman"/>
      <w:b/>
      <w:smallCaps/>
      <w:sz w:val="20"/>
      <w:szCs w:val="24"/>
    </w:rPr>
  </w:style>
  <w:style w:type="paragraph" w:customStyle="1" w:styleId="MyStyleheading5">
    <w:name w:val="MyStyle heading 5"/>
    <w:rsid w:val="00890F04"/>
    <w:pPr>
      <w:numPr>
        <w:ilvl w:val="5"/>
        <w:numId w:val="1"/>
      </w:numPr>
      <w:spacing w:before="120" w:after="120" w:line="240" w:lineRule="auto"/>
      <w:ind w:left="1486" w:hanging="806"/>
    </w:pPr>
    <w:rPr>
      <w:rFonts w:ascii="Times New Roman" w:eastAsia="Times New Roman" w:hAnsi="Times New Roman" w:cs="Times New Roman"/>
      <w:b/>
      <w:smallCaps/>
      <w:sz w:val="20"/>
      <w:szCs w:val="20"/>
    </w:rPr>
  </w:style>
  <w:style w:type="paragraph" w:customStyle="1" w:styleId="MyStyleheading6">
    <w:name w:val="MyStyle heading 6"/>
    <w:rsid w:val="00890F04"/>
    <w:pPr>
      <w:numPr>
        <w:ilvl w:val="6"/>
        <w:numId w:val="1"/>
      </w:numPr>
      <w:spacing w:before="120" w:after="120" w:line="240" w:lineRule="auto"/>
      <w:ind w:left="1803" w:hanging="952"/>
    </w:pPr>
    <w:rPr>
      <w:rFonts w:ascii="Times New Roman" w:eastAsia="Times New Roman" w:hAnsi="Times New Roman" w:cs="Times New Roman"/>
      <w:smallCaps/>
      <w:sz w:val="20"/>
      <w:szCs w:val="24"/>
    </w:rPr>
  </w:style>
  <w:style w:type="character" w:customStyle="1" w:styleId="Antrat9Diagrama">
    <w:name w:val="Antraštė 9 Diagrama"/>
    <w:basedOn w:val="Numatytasispastraiposriftas"/>
    <w:link w:val="Antrat9"/>
    <w:rsid w:val="00C144A6"/>
    <w:rPr>
      <w:rFonts w:ascii="Arial" w:eastAsia="Times New Roman" w:hAnsi="Arial" w:cs="Times New Roman"/>
      <w:i/>
      <w:sz w:val="18"/>
      <w:szCs w:val="20"/>
    </w:rPr>
  </w:style>
  <w:style w:type="paragraph" w:customStyle="1" w:styleId="ContentsPage">
    <w:name w:val="ContentsPage"/>
    <w:basedOn w:val="Antrat1"/>
    <w:next w:val="Pagrindiniotekstotrauka"/>
    <w:rsid w:val="00C144A6"/>
    <w:pPr>
      <w:pageBreakBefore/>
      <w:widowControl w:val="0"/>
      <w:numPr>
        <w:numId w:val="2"/>
      </w:numPr>
      <w:suppressAutoHyphens/>
      <w:spacing w:before="2680" w:line="320" w:lineRule="exact"/>
      <w:outlineLvl w:val="9"/>
    </w:pPr>
    <w:rPr>
      <w:rFonts w:ascii="TrueHelveticaBlack" w:eastAsia="Times New Roman" w:hAnsi="TrueHelveticaBlack" w:cs="Times New Roman"/>
      <w:bCs w:val="0"/>
      <w:color w:val="auto"/>
      <w:sz w:val="32"/>
      <w:szCs w:val="20"/>
      <w:lang w:val="en-US"/>
    </w:rPr>
  </w:style>
  <w:style w:type="paragraph" w:customStyle="1" w:styleId="gerard">
    <w:name w:val="gerard"/>
    <w:basedOn w:val="Antrat2"/>
    <w:rsid w:val="00C144A6"/>
    <w:pPr>
      <w:keepLines w:val="0"/>
      <w:widowControl w:val="0"/>
      <w:numPr>
        <w:ilvl w:val="1"/>
        <w:numId w:val="2"/>
      </w:numPr>
      <w:spacing w:before="240" w:after="60"/>
      <w:ind w:left="0" w:firstLine="0"/>
      <w:jc w:val="center"/>
      <w:outlineLvl w:val="9"/>
    </w:pPr>
    <w:rPr>
      <w:rFonts w:ascii="Arial" w:eastAsia="Times New Roman" w:hAnsi="Arial" w:cs="Times New Roman"/>
      <w:b w:val="0"/>
      <w:bCs w:val="0"/>
      <w:i/>
      <w:color w:val="auto"/>
      <w:sz w:val="24"/>
      <w:szCs w:val="20"/>
      <w:lang w:val="en-US"/>
    </w:rPr>
  </w:style>
  <w:style w:type="paragraph" w:customStyle="1" w:styleId="StyleHeading4Arial">
    <w:name w:val="Style Heading 4 + Arial"/>
    <w:basedOn w:val="Antrat4"/>
    <w:rsid w:val="00C144A6"/>
    <w:pPr>
      <w:keepLines w:val="0"/>
      <w:widowControl w:val="0"/>
      <w:numPr>
        <w:ilvl w:val="3"/>
        <w:numId w:val="2"/>
      </w:numPr>
      <w:spacing w:before="0" w:line="270" w:lineRule="atLeast"/>
    </w:pPr>
    <w:rPr>
      <w:rFonts w:ascii="Times New Roman" w:eastAsia="Times New Roman" w:hAnsi="Times New Roman" w:cs="Times New Roman"/>
      <w:bCs w:val="0"/>
      <w:i w:val="0"/>
      <w:iCs w:val="0"/>
      <w:color w:val="auto"/>
      <w:sz w:val="23"/>
      <w:lang w:val="en-US"/>
    </w:rPr>
  </w:style>
  <w:style w:type="character" w:customStyle="1" w:styleId="Antrat1Diagrama">
    <w:name w:val="Antraštė 1 Diagrama"/>
    <w:basedOn w:val="Numatytasispastraiposriftas"/>
    <w:link w:val="Antrat1"/>
    <w:rsid w:val="00C144A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C144A6"/>
    <w:rPr>
      <w:rFonts w:asciiTheme="majorHAnsi" w:eastAsiaTheme="majorEastAsia" w:hAnsiTheme="majorHAnsi" w:cstheme="majorBidi"/>
      <w:b/>
      <w:bCs/>
      <w:color w:val="4F81BD" w:themeColor="accent1"/>
      <w:sz w:val="26"/>
      <w:szCs w:val="26"/>
      <w:lang w:val="lt-LT"/>
    </w:rPr>
  </w:style>
  <w:style w:type="character" w:customStyle="1" w:styleId="Antrat4Diagrama">
    <w:name w:val="Antraštė 4 Diagrama"/>
    <w:basedOn w:val="Numatytasispastraiposriftas"/>
    <w:link w:val="Antrat4"/>
    <w:rsid w:val="00C144A6"/>
    <w:rPr>
      <w:rFonts w:asciiTheme="majorHAnsi" w:eastAsiaTheme="majorEastAsia" w:hAnsiTheme="majorHAnsi" w:cstheme="majorBidi"/>
      <w:b/>
      <w:bCs/>
      <w:i/>
      <w:iCs/>
      <w:color w:val="4F81BD" w:themeColor="accent1"/>
      <w:sz w:val="24"/>
      <w:szCs w:val="20"/>
      <w:lang w:val="lt-LT"/>
    </w:rPr>
  </w:style>
  <w:style w:type="character" w:customStyle="1" w:styleId="Antrat3Diagrama">
    <w:name w:val="Antraštė 3 Diagrama"/>
    <w:basedOn w:val="Numatytasispastraiposriftas"/>
    <w:link w:val="Antrat3"/>
    <w:rsid w:val="00017B00"/>
    <w:rPr>
      <w:rFonts w:ascii="Times New Roman" w:eastAsia="Times New Roman" w:hAnsi="Times New Roman" w:cs="Times New Roman"/>
      <w:b/>
      <w:bCs/>
      <w:szCs w:val="24"/>
      <w:lang w:val="lt-LT"/>
    </w:rPr>
  </w:style>
  <w:style w:type="character" w:customStyle="1" w:styleId="Antrat5Diagrama">
    <w:name w:val="Antraštė 5 Diagrama"/>
    <w:basedOn w:val="Numatytasispastraiposriftas"/>
    <w:link w:val="Antrat5"/>
    <w:rsid w:val="00017B00"/>
    <w:rPr>
      <w:rFonts w:ascii="Times New Roman" w:eastAsia="Times New Roman" w:hAnsi="Times New Roman" w:cs="Times New Roman"/>
      <w:color w:val="0000FF"/>
      <w:sz w:val="24"/>
      <w:szCs w:val="20"/>
      <w:lang w:val="lt-LT"/>
    </w:rPr>
  </w:style>
  <w:style w:type="character" w:customStyle="1" w:styleId="Antrat6Diagrama">
    <w:name w:val="Antraštė 6 Diagrama"/>
    <w:basedOn w:val="Numatytasispastraiposriftas"/>
    <w:link w:val="Antrat6"/>
    <w:rsid w:val="00017B00"/>
    <w:rPr>
      <w:rFonts w:ascii="Times New Roman" w:eastAsia="Times New Roman" w:hAnsi="Times New Roman" w:cs="Times New Roman"/>
      <w:b/>
      <w:bCs/>
      <w:color w:val="0000FF"/>
      <w:sz w:val="24"/>
      <w:szCs w:val="20"/>
      <w:lang w:val="lt-LT"/>
    </w:rPr>
  </w:style>
  <w:style w:type="character" w:customStyle="1" w:styleId="Antrat7Diagrama">
    <w:name w:val="Antraštė 7 Diagrama"/>
    <w:basedOn w:val="Numatytasispastraiposriftas"/>
    <w:link w:val="Antrat7"/>
    <w:rsid w:val="00017B00"/>
    <w:rPr>
      <w:rFonts w:ascii="Times New Roman" w:eastAsia="Times New Roman" w:hAnsi="Times New Roman" w:cs="Times New Roman"/>
      <w:b/>
      <w:bCs/>
      <w:color w:val="FF0000"/>
      <w:sz w:val="24"/>
      <w:szCs w:val="20"/>
      <w:lang w:val="lt-LT"/>
    </w:rPr>
  </w:style>
  <w:style w:type="character" w:customStyle="1" w:styleId="Antrat8Diagrama">
    <w:name w:val="Antraštė 8 Diagrama"/>
    <w:basedOn w:val="Numatytasispastraiposriftas"/>
    <w:link w:val="Antrat8"/>
    <w:rsid w:val="00017B00"/>
    <w:rPr>
      <w:rFonts w:ascii="Times New Roman" w:eastAsia="Times New Roman" w:hAnsi="Times New Roman" w:cs="Times New Roman"/>
      <w:sz w:val="28"/>
      <w:szCs w:val="20"/>
      <w:lang w:val="lt-LT"/>
    </w:rPr>
  </w:style>
  <w:style w:type="paragraph" w:customStyle="1" w:styleId="Patvirtinta">
    <w:name w:val="Patvirtinta"/>
    <w:rsid w:val="00017B00"/>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rPr>
  </w:style>
  <w:style w:type="paragraph" w:customStyle="1" w:styleId="CentrBold">
    <w:name w:val="CentrBold"/>
    <w:rsid w:val="00017B00"/>
    <w:pPr>
      <w:autoSpaceDE w:val="0"/>
      <w:autoSpaceDN w:val="0"/>
      <w:adjustRightInd w:val="0"/>
      <w:spacing w:after="0" w:line="240" w:lineRule="auto"/>
      <w:jc w:val="center"/>
    </w:pPr>
    <w:rPr>
      <w:rFonts w:ascii="TimesLT" w:eastAsia="Times New Roman" w:hAnsi="TimesLT" w:cs="Times New Roman"/>
      <w:b/>
      <w:caps/>
      <w:sz w:val="20"/>
      <w:szCs w:val="20"/>
    </w:rPr>
  </w:style>
  <w:style w:type="paragraph" w:styleId="Pavadinimas">
    <w:name w:val="Title"/>
    <w:aliases w:val="Char, Char"/>
    <w:link w:val="PavadinimasDiagrama"/>
    <w:qFormat/>
    <w:rsid w:val="00017B00"/>
    <w:pPr>
      <w:autoSpaceDE w:val="0"/>
      <w:autoSpaceDN w:val="0"/>
      <w:adjustRightInd w:val="0"/>
      <w:spacing w:after="0" w:line="240" w:lineRule="auto"/>
      <w:ind w:left="850"/>
    </w:pPr>
    <w:rPr>
      <w:rFonts w:ascii="TimesLT" w:eastAsia="Times New Roman" w:hAnsi="TimesLT" w:cs="Times New Roman"/>
      <w:b/>
      <w:caps/>
      <w:color w:val="000000"/>
      <w:szCs w:val="20"/>
    </w:rPr>
  </w:style>
  <w:style w:type="character" w:customStyle="1" w:styleId="PavadinimasDiagrama">
    <w:name w:val="Pavadinimas Diagrama"/>
    <w:aliases w:val="Char Diagrama, Char Diagrama"/>
    <w:basedOn w:val="Numatytasispastraiposriftas"/>
    <w:link w:val="Pavadinimas"/>
    <w:rsid w:val="00017B00"/>
    <w:rPr>
      <w:rFonts w:ascii="TimesLT" w:eastAsia="Times New Roman" w:hAnsi="TimesLT" w:cs="Times New Roman"/>
      <w:b/>
      <w:caps/>
      <w:color w:val="000000"/>
      <w:szCs w:val="20"/>
    </w:rPr>
  </w:style>
  <w:style w:type="paragraph" w:customStyle="1" w:styleId="Linija">
    <w:name w:val="Linija"/>
    <w:rsid w:val="00017B00"/>
    <w:pPr>
      <w:autoSpaceDE w:val="0"/>
      <w:autoSpaceDN w:val="0"/>
      <w:adjustRightInd w:val="0"/>
      <w:spacing w:after="0" w:line="240" w:lineRule="auto"/>
      <w:jc w:val="center"/>
    </w:pPr>
    <w:rPr>
      <w:rFonts w:ascii="TimesLT" w:eastAsia="Times New Roman" w:hAnsi="TimesLT" w:cs="Times New Roman"/>
      <w:sz w:val="12"/>
      <w:szCs w:val="20"/>
    </w:rPr>
  </w:style>
  <w:style w:type="paragraph" w:styleId="Data">
    <w:name w:val="Date"/>
    <w:basedOn w:val="Pagrindinistekstas"/>
    <w:next w:val="Pagrindinistekstas"/>
    <w:link w:val="DataDiagrama"/>
    <w:rsid w:val="00017B00"/>
    <w:pPr>
      <w:autoSpaceDE w:val="0"/>
      <w:autoSpaceDN w:val="0"/>
      <w:adjustRightInd w:val="0"/>
      <w:spacing w:after="0"/>
      <w:ind w:firstLine="312"/>
      <w:jc w:val="center"/>
    </w:pPr>
    <w:rPr>
      <w:rFonts w:ascii="TimesLT" w:hAnsi="TimesLT"/>
      <w:sz w:val="20"/>
      <w:lang w:val="en-US"/>
    </w:rPr>
  </w:style>
  <w:style w:type="character" w:customStyle="1" w:styleId="DataDiagrama">
    <w:name w:val="Data Diagrama"/>
    <w:basedOn w:val="Numatytasispastraiposriftas"/>
    <w:link w:val="Data"/>
    <w:rsid w:val="00017B00"/>
    <w:rPr>
      <w:rFonts w:ascii="TimesLT" w:eastAsia="Times New Roman" w:hAnsi="TimesLT" w:cs="Times New Roman"/>
      <w:sz w:val="20"/>
      <w:szCs w:val="20"/>
    </w:rPr>
  </w:style>
  <w:style w:type="paragraph" w:customStyle="1" w:styleId="Prezidentas">
    <w:name w:val="Prezidentas"/>
    <w:rsid w:val="00017B00"/>
    <w:pPr>
      <w:tabs>
        <w:tab w:val="right" w:pos="9808"/>
      </w:tabs>
      <w:autoSpaceDE w:val="0"/>
      <w:autoSpaceDN w:val="0"/>
      <w:adjustRightInd w:val="0"/>
      <w:spacing w:after="0" w:line="240" w:lineRule="auto"/>
    </w:pPr>
    <w:rPr>
      <w:rFonts w:ascii="TimesLT" w:eastAsia="Times New Roman" w:hAnsi="TimesLT" w:cs="Times New Roman"/>
      <w:caps/>
      <w:sz w:val="20"/>
      <w:szCs w:val="20"/>
    </w:rPr>
  </w:style>
  <w:style w:type="paragraph" w:customStyle="1" w:styleId="bodytext">
    <w:name w:val="bodytext"/>
    <w:basedOn w:val="prastasis"/>
    <w:rsid w:val="00017B00"/>
    <w:pPr>
      <w:spacing w:before="100" w:beforeAutospacing="1" w:after="100" w:afterAutospacing="1"/>
    </w:pPr>
    <w:rPr>
      <w:szCs w:val="24"/>
      <w:lang w:eastAsia="lt-LT"/>
    </w:rPr>
  </w:style>
  <w:style w:type="paragraph" w:styleId="Pagrindinistekstas2">
    <w:name w:val="Body Text 2"/>
    <w:basedOn w:val="prastasis"/>
    <w:link w:val="Pagrindinistekstas2Diagrama"/>
    <w:rsid w:val="00017B00"/>
    <w:rPr>
      <w:sz w:val="16"/>
      <w:szCs w:val="24"/>
      <w:lang w:val="en-GB"/>
    </w:rPr>
  </w:style>
  <w:style w:type="character" w:customStyle="1" w:styleId="Pagrindinistekstas2Diagrama">
    <w:name w:val="Pagrindinis tekstas 2 Diagrama"/>
    <w:basedOn w:val="Numatytasispastraiposriftas"/>
    <w:link w:val="Pagrindinistekstas2"/>
    <w:rsid w:val="00017B00"/>
    <w:rPr>
      <w:rFonts w:ascii="Times New Roman" w:eastAsia="Times New Roman" w:hAnsi="Times New Roman" w:cs="Times New Roman"/>
      <w:sz w:val="16"/>
      <w:szCs w:val="24"/>
      <w:lang w:val="en-GB"/>
    </w:rPr>
  </w:style>
  <w:style w:type="character" w:styleId="Perirtashipersaitas">
    <w:name w:val="FollowedHyperlink"/>
    <w:rsid w:val="00017B00"/>
    <w:rPr>
      <w:color w:val="800080"/>
      <w:u w:val="single"/>
    </w:rPr>
  </w:style>
  <w:style w:type="paragraph" w:customStyle="1" w:styleId="MAZAS">
    <w:name w:val="MAZAS"/>
    <w:rsid w:val="00017B00"/>
    <w:pPr>
      <w:spacing w:after="0" w:line="240" w:lineRule="auto"/>
      <w:ind w:firstLine="312"/>
      <w:jc w:val="both"/>
    </w:pPr>
    <w:rPr>
      <w:rFonts w:ascii="TimesLT" w:eastAsia="Times New Roman" w:hAnsi="TimesLT" w:cs="Times New Roman"/>
      <w:snapToGrid w:val="0"/>
      <w:color w:val="000000"/>
      <w:sz w:val="8"/>
      <w:szCs w:val="20"/>
    </w:rPr>
  </w:style>
  <w:style w:type="paragraph" w:styleId="Pagrindiniotekstotrauka">
    <w:name w:val="Body Text Indent"/>
    <w:basedOn w:val="prastasis"/>
    <w:link w:val="PagrindiniotekstotraukaDiagrama"/>
    <w:rsid w:val="00017B00"/>
    <w:pPr>
      <w:suppressAutoHyphens/>
      <w:ind w:firstLine="567"/>
    </w:pPr>
  </w:style>
  <w:style w:type="character" w:customStyle="1" w:styleId="PagrindiniotekstotraukaDiagrama">
    <w:name w:val="Pagrindinio teksto įtrauka Diagrama"/>
    <w:basedOn w:val="Numatytasispastraiposriftas"/>
    <w:link w:val="Pagrindiniotekstotrauka"/>
    <w:qFormat/>
    <w:rsid w:val="00017B00"/>
    <w:rPr>
      <w:rFonts w:ascii="Times New Roman" w:eastAsia="Times New Roman" w:hAnsi="Times New Roman" w:cs="Times New Roman"/>
      <w:sz w:val="24"/>
      <w:szCs w:val="20"/>
      <w:lang w:val="lt-LT"/>
    </w:rPr>
  </w:style>
  <w:style w:type="paragraph" w:styleId="Pagrindinistekstas3">
    <w:name w:val="Body Text 3"/>
    <w:basedOn w:val="prastasis"/>
    <w:link w:val="Pagrindinistekstas3Diagrama"/>
    <w:rsid w:val="00017B00"/>
    <w:pPr>
      <w:jc w:val="both"/>
    </w:pPr>
    <w:rPr>
      <w:color w:val="0000FF"/>
      <w:szCs w:val="24"/>
      <w:lang w:val="en-US"/>
    </w:rPr>
  </w:style>
  <w:style w:type="character" w:customStyle="1" w:styleId="Pagrindinistekstas3Diagrama">
    <w:name w:val="Pagrindinis tekstas 3 Diagrama"/>
    <w:basedOn w:val="Numatytasispastraiposriftas"/>
    <w:link w:val="Pagrindinistekstas3"/>
    <w:rsid w:val="00017B00"/>
    <w:rPr>
      <w:rFonts w:ascii="Times New Roman" w:eastAsia="Times New Roman" w:hAnsi="Times New Roman" w:cs="Times New Roman"/>
      <w:color w:val="0000FF"/>
      <w:sz w:val="24"/>
      <w:szCs w:val="24"/>
    </w:rPr>
  </w:style>
  <w:style w:type="paragraph" w:customStyle="1" w:styleId="MyStyletext">
    <w:name w:val="MyStyle text"/>
    <w:link w:val="MyStyletextChar"/>
    <w:rsid w:val="00017B00"/>
    <w:pPr>
      <w:spacing w:before="120" w:after="120" w:line="240" w:lineRule="auto"/>
      <w:ind w:left="567"/>
      <w:jc w:val="both"/>
    </w:pPr>
    <w:rPr>
      <w:rFonts w:ascii="Times New Roman" w:eastAsia="Times New Roman" w:hAnsi="Times New Roman" w:cs="Times New Roman"/>
      <w:sz w:val="20"/>
      <w:szCs w:val="20"/>
    </w:rPr>
  </w:style>
  <w:style w:type="table" w:styleId="Lentelstinklelis">
    <w:name w:val="Table Grid"/>
    <w:basedOn w:val="prastojilentel"/>
    <w:rsid w:val="00017B00"/>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rietas">
    <w:name w:val="Strong"/>
    <w:qFormat/>
    <w:rsid w:val="00017B00"/>
    <w:rPr>
      <w:b/>
      <w:bCs/>
    </w:rPr>
  </w:style>
  <w:style w:type="paragraph" w:customStyle="1" w:styleId="TableContents">
    <w:name w:val="Table Contents"/>
    <w:basedOn w:val="prastasis"/>
    <w:rsid w:val="00017B00"/>
    <w:pPr>
      <w:widowControl w:val="0"/>
      <w:suppressLineNumbers/>
      <w:suppressAutoHyphens/>
    </w:pPr>
    <w:rPr>
      <w:rFonts w:eastAsia="Lucida Sans Unicode"/>
      <w:szCs w:val="24"/>
      <w:lang w:eastAsia="lt-LT"/>
    </w:rPr>
  </w:style>
  <w:style w:type="paragraph" w:styleId="HTMLiankstoformatuotas">
    <w:name w:val="HTML Preformatted"/>
    <w:basedOn w:val="prastasis"/>
    <w:link w:val="HTMLiankstoformatuotasDiagrama"/>
    <w:rsid w:val="00017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eastAsia="lt-LT"/>
    </w:rPr>
  </w:style>
  <w:style w:type="character" w:customStyle="1" w:styleId="HTMLiankstoformatuotasDiagrama">
    <w:name w:val="HTML iš anksto formatuotas Diagrama"/>
    <w:basedOn w:val="Numatytasispastraiposriftas"/>
    <w:link w:val="HTMLiankstoformatuotas"/>
    <w:rsid w:val="00017B00"/>
    <w:rPr>
      <w:rFonts w:ascii="Courier New" w:eastAsia="Times New Roman" w:hAnsi="Courier New" w:cs="Times New Roman"/>
      <w:color w:val="000000"/>
      <w:sz w:val="20"/>
      <w:szCs w:val="20"/>
      <w:lang w:val="lt-LT" w:eastAsia="lt-LT"/>
    </w:rPr>
  </w:style>
  <w:style w:type="paragraph" w:customStyle="1" w:styleId="BodytextChar">
    <w:name w:val="Body text Char"/>
    <w:rsid w:val="00017B00"/>
    <w:pPr>
      <w:spacing w:after="0" w:line="240" w:lineRule="auto"/>
      <w:ind w:firstLine="312"/>
      <w:jc w:val="both"/>
    </w:pPr>
    <w:rPr>
      <w:rFonts w:ascii="TimesLT" w:eastAsia="Times New Roman" w:hAnsi="TimesLT" w:cs="Times New Roman"/>
      <w:snapToGrid w:val="0"/>
      <w:sz w:val="20"/>
      <w:szCs w:val="20"/>
    </w:rPr>
  </w:style>
  <w:style w:type="paragraph" w:customStyle="1" w:styleId="Hyperlink1">
    <w:name w:val="Hyperlink1"/>
    <w:basedOn w:val="prastasis"/>
    <w:rsid w:val="00017B00"/>
    <w:pPr>
      <w:suppressAutoHyphens/>
      <w:autoSpaceDE w:val="0"/>
      <w:autoSpaceDN w:val="0"/>
      <w:adjustRightInd w:val="0"/>
      <w:spacing w:line="298" w:lineRule="auto"/>
      <w:ind w:firstLine="312"/>
      <w:jc w:val="both"/>
      <w:textAlignment w:val="center"/>
    </w:pPr>
    <w:rPr>
      <w:color w:val="000000"/>
      <w:sz w:val="20"/>
      <w:lang w:val="en-GB"/>
    </w:rPr>
  </w:style>
  <w:style w:type="paragraph" w:customStyle="1" w:styleId="MyStyletable">
    <w:name w:val="MyStyle table"/>
    <w:basedOn w:val="MyStyletext"/>
    <w:uiPriority w:val="99"/>
    <w:rsid w:val="00017B00"/>
    <w:pPr>
      <w:spacing w:before="0" w:after="0"/>
      <w:ind w:left="0"/>
    </w:pPr>
    <w:rPr>
      <w:lang w:val="lt-LT"/>
    </w:rPr>
  </w:style>
  <w:style w:type="paragraph" w:styleId="Pagrindiniotekstotrauka3">
    <w:name w:val="Body Text Indent 3"/>
    <w:basedOn w:val="prastasis"/>
    <w:link w:val="Pagrindiniotekstotrauka3Diagrama"/>
    <w:rsid w:val="00017B00"/>
    <w:pPr>
      <w:spacing w:after="120" w:line="270" w:lineRule="atLeast"/>
      <w:ind w:left="283"/>
    </w:pPr>
    <w:rPr>
      <w:sz w:val="16"/>
      <w:szCs w:val="16"/>
      <w:lang w:eastAsia="da-DK"/>
    </w:rPr>
  </w:style>
  <w:style w:type="character" w:customStyle="1" w:styleId="Pagrindiniotekstotrauka3Diagrama">
    <w:name w:val="Pagrindinio teksto įtrauka 3 Diagrama"/>
    <w:basedOn w:val="Numatytasispastraiposriftas"/>
    <w:link w:val="Pagrindiniotekstotrauka3"/>
    <w:rsid w:val="00017B00"/>
    <w:rPr>
      <w:rFonts w:ascii="Times New Roman" w:eastAsia="Times New Roman" w:hAnsi="Times New Roman" w:cs="Times New Roman"/>
      <w:sz w:val="16"/>
      <w:szCs w:val="16"/>
      <w:lang w:val="lt-LT" w:eastAsia="da-DK"/>
    </w:rPr>
  </w:style>
  <w:style w:type="paragraph" w:customStyle="1" w:styleId="PreformattedText">
    <w:name w:val="Preformatted Text"/>
    <w:basedOn w:val="prastasis"/>
    <w:rsid w:val="00017B00"/>
    <w:pPr>
      <w:suppressAutoHyphens/>
    </w:pPr>
    <w:rPr>
      <w:rFonts w:ascii="Courier New" w:hAnsi="Courier New" w:cs="Courier New"/>
      <w:sz w:val="20"/>
      <w:lang w:eastAsia="ar-SA"/>
    </w:rPr>
  </w:style>
  <w:style w:type="paragraph" w:customStyle="1" w:styleId="tin">
    <w:name w:val="tin"/>
    <w:basedOn w:val="prastasis"/>
    <w:rsid w:val="00017B00"/>
    <w:pPr>
      <w:spacing w:before="100" w:beforeAutospacing="1" w:after="100" w:afterAutospacing="1"/>
    </w:pPr>
    <w:rPr>
      <w:szCs w:val="24"/>
      <w:lang w:val="en-US"/>
    </w:rPr>
  </w:style>
  <w:style w:type="paragraph" w:customStyle="1" w:styleId="font5">
    <w:name w:val="font5"/>
    <w:basedOn w:val="prastasis"/>
    <w:rsid w:val="00017B00"/>
    <w:pPr>
      <w:spacing w:before="100" w:beforeAutospacing="1" w:after="100" w:afterAutospacing="1"/>
    </w:pPr>
    <w:rPr>
      <w:color w:val="0D0D0D"/>
      <w:sz w:val="18"/>
      <w:szCs w:val="18"/>
      <w:lang w:val="en-US"/>
    </w:rPr>
  </w:style>
  <w:style w:type="paragraph" w:customStyle="1" w:styleId="xl65">
    <w:name w:val="xl65"/>
    <w:basedOn w:val="prastasis"/>
    <w:rsid w:val="00017B00"/>
    <w:pPr>
      <w:spacing w:before="100" w:beforeAutospacing="1" w:after="100" w:afterAutospacing="1"/>
      <w:jc w:val="center"/>
    </w:pPr>
    <w:rPr>
      <w:szCs w:val="24"/>
      <w:lang w:val="en-US"/>
    </w:rPr>
  </w:style>
  <w:style w:type="paragraph" w:customStyle="1" w:styleId="xl66">
    <w:name w:val="xl66"/>
    <w:basedOn w:val="prastasis"/>
    <w:rsid w:val="00017B00"/>
    <w:pPr>
      <w:spacing w:before="100" w:beforeAutospacing="1" w:after="100" w:afterAutospacing="1"/>
    </w:pPr>
    <w:rPr>
      <w:szCs w:val="24"/>
      <w:lang w:val="en-US"/>
    </w:rPr>
  </w:style>
  <w:style w:type="paragraph" w:customStyle="1" w:styleId="xl67">
    <w:name w:val="xl67"/>
    <w:basedOn w:val="prastasis"/>
    <w:rsid w:val="00017B00"/>
    <w:pPr>
      <w:spacing w:before="100" w:beforeAutospacing="1" w:after="100" w:afterAutospacing="1"/>
      <w:textAlignment w:val="top"/>
    </w:pPr>
    <w:rPr>
      <w:szCs w:val="24"/>
      <w:lang w:val="en-US"/>
    </w:rPr>
  </w:style>
  <w:style w:type="paragraph" w:customStyle="1" w:styleId="xl68">
    <w:name w:val="xl68"/>
    <w:basedOn w:val="prastasis"/>
    <w:rsid w:val="00017B00"/>
    <w:pPr>
      <w:spacing w:before="100" w:beforeAutospacing="1" w:after="100" w:afterAutospacing="1"/>
      <w:textAlignment w:val="center"/>
    </w:pPr>
    <w:rPr>
      <w:color w:val="0D0D0D"/>
      <w:sz w:val="18"/>
      <w:szCs w:val="18"/>
      <w:lang w:val="en-US"/>
    </w:rPr>
  </w:style>
  <w:style w:type="paragraph" w:customStyle="1" w:styleId="xl69">
    <w:name w:val="xl69"/>
    <w:basedOn w:val="prastasis"/>
    <w:rsid w:val="00017B00"/>
    <w:pPr>
      <w:spacing w:before="100" w:beforeAutospacing="1" w:after="100" w:afterAutospacing="1"/>
      <w:jc w:val="center"/>
    </w:pPr>
    <w:rPr>
      <w:szCs w:val="24"/>
      <w:lang w:val="en-US"/>
    </w:rPr>
  </w:style>
  <w:style w:type="paragraph" w:customStyle="1" w:styleId="xl70">
    <w:name w:val="xl7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1">
    <w:name w:val="xl7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2">
    <w:name w:val="xl72"/>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3">
    <w:name w:val="xl73"/>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4">
    <w:name w:val="xl74"/>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5">
    <w:name w:val="xl75"/>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76">
    <w:name w:val="xl76"/>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7">
    <w:name w:val="xl77"/>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8">
    <w:name w:val="xl7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79">
    <w:name w:val="xl79"/>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80">
    <w:name w:val="xl80"/>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1">
    <w:name w:val="xl81"/>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82">
    <w:name w:val="xl82"/>
    <w:basedOn w:val="prastasis"/>
    <w:rsid w:val="00017B00"/>
    <w:pPr>
      <w:pBdr>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3">
    <w:name w:val="xl83"/>
    <w:basedOn w:val="prastasis"/>
    <w:rsid w:val="00017B00"/>
    <w:pPr>
      <w:spacing w:before="100" w:beforeAutospacing="1" w:after="100" w:afterAutospacing="1"/>
      <w:textAlignment w:val="top"/>
    </w:pPr>
    <w:rPr>
      <w:color w:val="0D0D0D"/>
      <w:sz w:val="18"/>
      <w:szCs w:val="18"/>
      <w:lang w:val="en-US"/>
    </w:rPr>
  </w:style>
  <w:style w:type="paragraph" w:customStyle="1" w:styleId="xl84">
    <w:name w:val="xl8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D0D0D"/>
      <w:sz w:val="18"/>
      <w:szCs w:val="18"/>
      <w:lang w:val="en-US"/>
    </w:rPr>
  </w:style>
  <w:style w:type="paragraph" w:customStyle="1" w:styleId="xl85">
    <w:name w:val="xl8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632423"/>
      <w:sz w:val="18"/>
      <w:szCs w:val="18"/>
      <w:lang w:val="en-US"/>
    </w:rPr>
  </w:style>
  <w:style w:type="paragraph" w:customStyle="1" w:styleId="xl86">
    <w:name w:val="xl8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0"/>
      <w:szCs w:val="10"/>
      <w:lang w:val="en-US"/>
    </w:rPr>
  </w:style>
  <w:style w:type="paragraph" w:customStyle="1" w:styleId="xl87">
    <w:name w:val="xl8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20"/>
      <w:lang w:val="en-US"/>
    </w:rPr>
  </w:style>
  <w:style w:type="paragraph" w:customStyle="1" w:styleId="xl88">
    <w:name w:val="xl88"/>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89">
    <w:name w:val="xl89"/>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0">
    <w:name w:val="xl9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91">
    <w:name w:val="xl91"/>
    <w:basedOn w:val="prastasis"/>
    <w:rsid w:val="00017B00"/>
    <w:pPr>
      <w:pBdr>
        <w:top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2">
    <w:name w:val="xl92"/>
    <w:basedOn w:val="prastasis"/>
    <w:rsid w:val="00017B00"/>
    <w:pPr>
      <w:pBdr>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93">
    <w:name w:val="xl93"/>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paragraph" w:customStyle="1" w:styleId="xl94">
    <w:name w:val="xl94"/>
    <w:basedOn w:val="prastasis"/>
    <w:rsid w:val="00017B00"/>
    <w:pPr>
      <w:pBdr>
        <w:left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95">
    <w:name w:val="xl95"/>
    <w:basedOn w:val="prastasis"/>
    <w:rsid w:val="00017B00"/>
    <w:pPr>
      <w:pBdr>
        <w:left w:val="single" w:sz="4" w:space="0" w:color="auto"/>
        <w:right w:val="single" w:sz="4" w:space="0" w:color="auto"/>
      </w:pBdr>
      <w:spacing w:before="100" w:beforeAutospacing="1" w:after="100" w:afterAutospacing="1"/>
      <w:textAlignment w:val="center"/>
    </w:pPr>
    <w:rPr>
      <w:color w:val="0D0D0D"/>
      <w:sz w:val="14"/>
      <w:szCs w:val="14"/>
      <w:lang w:val="en-US"/>
    </w:rPr>
  </w:style>
  <w:style w:type="paragraph" w:customStyle="1" w:styleId="xl96">
    <w:name w:val="xl96"/>
    <w:basedOn w:val="prastasis"/>
    <w:rsid w:val="00017B00"/>
    <w:pPr>
      <w:pBdr>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97">
    <w:name w:val="xl97"/>
    <w:basedOn w:val="prastasis"/>
    <w:rsid w:val="00017B00"/>
    <w:pPr>
      <w:spacing w:before="100" w:beforeAutospacing="1" w:after="100" w:afterAutospacing="1"/>
      <w:textAlignment w:val="center"/>
    </w:pPr>
    <w:rPr>
      <w:color w:val="0D0D0D"/>
      <w:sz w:val="17"/>
      <w:szCs w:val="17"/>
      <w:lang w:val="en-US"/>
    </w:rPr>
  </w:style>
  <w:style w:type="paragraph" w:customStyle="1" w:styleId="xl98">
    <w:name w:val="xl98"/>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9">
    <w:name w:val="xl99"/>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0">
    <w:name w:val="xl100"/>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01">
    <w:name w:val="xl101"/>
    <w:basedOn w:val="prastasis"/>
    <w:rsid w:val="00017B00"/>
    <w:pPr>
      <w:pBdr>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02">
    <w:name w:val="xl102"/>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103">
    <w:name w:val="xl103"/>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04">
    <w:name w:val="xl104"/>
    <w:basedOn w:val="prastasis"/>
    <w:rsid w:val="00017B00"/>
    <w:pPr>
      <w:pBdr>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5">
    <w:name w:val="xl105"/>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6">
    <w:name w:val="xl106"/>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107">
    <w:name w:val="xl10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8">
    <w:name w:val="xl108"/>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9">
    <w:name w:val="xl109"/>
    <w:basedOn w:val="prastasis"/>
    <w:rsid w:val="00017B00"/>
    <w:pPr>
      <w:pBdr>
        <w:top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0">
    <w:name w:val="xl110"/>
    <w:basedOn w:val="prastasis"/>
    <w:rsid w:val="00017B00"/>
    <w:pPr>
      <w:pBdr>
        <w:top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11">
    <w:name w:val="xl111"/>
    <w:basedOn w:val="prastasis"/>
    <w:rsid w:val="00017B00"/>
    <w:pPr>
      <w:pBdr>
        <w:left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112">
    <w:name w:val="xl112"/>
    <w:basedOn w:val="prastasis"/>
    <w:rsid w:val="00017B00"/>
    <w:pPr>
      <w:pBdr>
        <w:left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3">
    <w:name w:val="xl113"/>
    <w:basedOn w:val="prastasis"/>
    <w:rsid w:val="00017B00"/>
    <w:pPr>
      <w:pBdr>
        <w:bottom w:val="single" w:sz="4" w:space="0" w:color="auto"/>
        <w:right w:val="single" w:sz="4" w:space="0" w:color="auto"/>
      </w:pBdr>
      <w:spacing w:before="100" w:beforeAutospacing="1" w:after="100" w:afterAutospacing="1"/>
      <w:textAlignment w:val="center"/>
    </w:pPr>
    <w:rPr>
      <w:color w:val="FF0000"/>
      <w:sz w:val="18"/>
      <w:szCs w:val="18"/>
      <w:lang w:val="en-US"/>
    </w:rPr>
  </w:style>
  <w:style w:type="paragraph" w:customStyle="1" w:styleId="xl114">
    <w:name w:val="xl114"/>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15">
    <w:name w:val="xl11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6">
    <w:name w:val="xl116"/>
    <w:basedOn w:val="prastasis"/>
    <w:rsid w:val="00017B00"/>
    <w:pPr>
      <w:pBdr>
        <w:right w:val="single" w:sz="4" w:space="0" w:color="auto"/>
      </w:pBdr>
      <w:spacing w:before="100" w:beforeAutospacing="1" w:after="100" w:afterAutospacing="1"/>
      <w:textAlignment w:val="top"/>
    </w:pPr>
    <w:rPr>
      <w:szCs w:val="24"/>
      <w:lang w:val="en-US"/>
    </w:rPr>
  </w:style>
  <w:style w:type="paragraph" w:customStyle="1" w:styleId="xl117">
    <w:name w:val="xl117"/>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18">
    <w:name w:val="xl118"/>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19">
    <w:name w:val="xl11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20">
    <w:name w:val="xl120"/>
    <w:basedOn w:val="prastasis"/>
    <w:rsid w:val="00017B00"/>
    <w:pPr>
      <w:pBdr>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styleId="Turinys1">
    <w:name w:val="toc 1"/>
    <w:basedOn w:val="prastasis"/>
    <w:next w:val="prastasis"/>
    <w:autoRedefine/>
    <w:qFormat/>
    <w:rsid w:val="00017B00"/>
    <w:pPr>
      <w:spacing w:before="360"/>
    </w:pPr>
    <w:rPr>
      <w:rFonts w:ascii="Cambria" w:hAnsi="Cambria"/>
      <w:b/>
      <w:bCs/>
      <w:caps/>
      <w:szCs w:val="24"/>
      <w:lang w:eastAsia="lt-LT"/>
    </w:rPr>
  </w:style>
  <w:style w:type="paragraph" w:styleId="Turinys2">
    <w:name w:val="toc 2"/>
    <w:basedOn w:val="prastasis"/>
    <w:next w:val="prastasis"/>
    <w:autoRedefine/>
    <w:uiPriority w:val="39"/>
    <w:qFormat/>
    <w:rsid w:val="00017B00"/>
    <w:pPr>
      <w:tabs>
        <w:tab w:val="left" w:pos="284"/>
        <w:tab w:val="right" w:leader="dot" w:pos="9962"/>
      </w:tabs>
      <w:spacing w:before="240"/>
    </w:pPr>
    <w:rPr>
      <w:rFonts w:ascii="Calibri" w:hAnsi="Calibri" w:cs="Calibri"/>
      <w:b/>
      <w:bCs/>
      <w:sz w:val="20"/>
      <w:lang w:eastAsia="lt-LT"/>
    </w:rPr>
  </w:style>
  <w:style w:type="paragraph" w:styleId="Turinys3">
    <w:name w:val="toc 3"/>
    <w:basedOn w:val="prastasis"/>
    <w:next w:val="prastasis"/>
    <w:autoRedefine/>
    <w:uiPriority w:val="39"/>
    <w:qFormat/>
    <w:rsid w:val="00017B00"/>
    <w:pPr>
      <w:ind w:left="240"/>
    </w:pPr>
    <w:rPr>
      <w:rFonts w:ascii="Calibri" w:hAnsi="Calibri" w:cs="Calibri"/>
      <w:sz w:val="20"/>
      <w:lang w:eastAsia="lt-LT"/>
    </w:rPr>
  </w:style>
  <w:style w:type="paragraph" w:styleId="Turinys4">
    <w:name w:val="toc 4"/>
    <w:basedOn w:val="prastasis"/>
    <w:next w:val="prastasis"/>
    <w:autoRedefine/>
    <w:uiPriority w:val="39"/>
    <w:rsid w:val="00017B00"/>
    <w:pPr>
      <w:ind w:left="480"/>
    </w:pPr>
    <w:rPr>
      <w:rFonts w:ascii="Calibri" w:hAnsi="Calibri" w:cs="Calibri"/>
      <w:sz w:val="20"/>
      <w:lang w:eastAsia="lt-LT"/>
    </w:rPr>
  </w:style>
  <w:style w:type="paragraph" w:styleId="Turinys5">
    <w:name w:val="toc 5"/>
    <w:basedOn w:val="prastasis"/>
    <w:next w:val="prastasis"/>
    <w:autoRedefine/>
    <w:uiPriority w:val="39"/>
    <w:rsid w:val="00017B00"/>
    <w:pPr>
      <w:ind w:left="720"/>
    </w:pPr>
    <w:rPr>
      <w:rFonts w:ascii="Calibri" w:hAnsi="Calibri" w:cs="Calibri"/>
      <w:sz w:val="20"/>
      <w:lang w:eastAsia="lt-LT"/>
    </w:rPr>
  </w:style>
  <w:style w:type="paragraph" w:styleId="Turinys6">
    <w:name w:val="toc 6"/>
    <w:basedOn w:val="prastasis"/>
    <w:next w:val="prastasis"/>
    <w:autoRedefine/>
    <w:uiPriority w:val="39"/>
    <w:rsid w:val="00017B00"/>
    <w:pPr>
      <w:ind w:left="960"/>
    </w:pPr>
    <w:rPr>
      <w:rFonts w:ascii="Calibri" w:hAnsi="Calibri" w:cs="Calibri"/>
      <w:sz w:val="20"/>
      <w:lang w:eastAsia="lt-LT"/>
    </w:rPr>
  </w:style>
  <w:style w:type="paragraph" w:styleId="Turinys7">
    <w:name w:val="toc 7"/>
    <w:basedOn w:val="prastasis"/>
    <w:next w:val="prastasis"/>
    <w:autoRedefine/>
    <w:uiPriority w:val="39"/>
    <w:rsid w:val="00017B00"/>
    <w:pPr>
      <w:ind w:left="1200"/>
    </w:pPr>
    <w:rPr>
      <w:rFonts w:ascii="Calibri" w:hAnsi="Calibri" w:cs="Calibri"/>
      <w:sz w:val="20"/>
      <w:lang w:eastAsia="lt-LT"/>
    </w:rPr>
  </w:style>
  <w:style w:type="paragraph" w:styleId="Turinys8">
    <w:name w:val="toc 8"/>
    <w:basedOn w:val="prastasis"/>
    <w:next w:val="prastasis"/>
    <w:autoRedefine/>
    <w:uiPriority w:val="39"/>
    <w:rsid w:val="00017B00"/>
    <w:pPr>
      <w:ind w:left="1440"/>
    </w:pPr>
    <w:rPr>
      <w:rFonts w:ascii="Calibri" w:hAnsi="Calibri" w:cs="Calibri"/>
      <w:sz w:val="20"/>
      <w:lang w:eastAsia="lt-LT"/>
    </w:rPr>
  </w:style>
  <w:style w:type="paragraph" w:styleId="Turinys9">
    <w:name w:val="toc 9"/>
    <w:basedOn w:val="prastasis"/>
    <w:next w:val="prastasis"/>
    <w:autoRedefine/>
    <w:uiPriority w:val="39"/>
    <w:rsid w:val="00017B00"/>
    <w:pPr>
      <w:ind w:left="1680"/>
    </w:pPr>
    <w:rPr>
      <w:rFonts w:ascii="Calibri" w:hAnsi="Calibri" w:cs="Calibri"/>
      <w:sz w:val="20"/>
      <w:lang w:eastAsia="lt-LT"/>
    </w:rPr>
  </w:style>
  <w:style w:type="character" w:styleId="Komentaronuoroda">
    <w:name w:val="annotation reference"/>
    <w:rsid w:val="00017B00"/>
    <w:rPr>
      <w:sz w:val="16"/>
      <w:szCs w:val="16"/>
    </w:rPr>
  </w:style>
  <w:style w:type="paragraph" w:styleId="Komentarotekstas">
    <w:name w:val="annotation text"/>
    <w:basedOn w:val="prastasis"/>
    <w:link w:val="KomentarotekstasDiagrama"/>
    <w:rsid w:val="00017B00"/>
    <w:rPr>
      <w:sz w:val="20"/>
      <w:lang w:eastAsia="lt-LT"/>
    </w:rPr>
  </w:style>
  <w:style w:type="character" w:customStyle="1" w:styleId="KomentarotekstasDiagrama">
    <w:name w:val="Komentaro tekstas Diagrama"/>
    <w:basedOn w:val="Numatytasispastraiposriftas"/>
    <w:link w:val="Komentarotekstas"/>
    <w:rsid w:val="00017B00"/>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rsid w:val="00017B00"/>
    <w:rPr>
      <w:b/>
      <w:bCs/>
    </w:rPr>
  </w:style>
  <w:style w:type="character" w:customStyle="1" w:styleId="KomentarotemaDiagrama">
    <w:name w:val="Komentaro tema Diagrama"/>
    <w:basedOn w:val="KomentarotekstasDiagrama"/>
    <w:link w:val="Komentarotema"/>
    <w:rsid w:val="00017B00"/>
    <w:rPr>
      <w:rFonts w:ascii="Times New Roman" w:eastAsia="Times New Roman" w:hAnsi="Times New Roman" w:cs="Times New Roman"/>
      <w:b/>
      <w:bCs/>
      <w:sz w:val="20"/>
      <w:szCs w:val="20"/>
      <w:lang w:val="lt-LT" w:eastAsia="lt-LT"/>
    </w:rPr>
  </w:style>
  <w:style w:type="numbering" w:customStyle="1" w:styleId="NoList1">
    <w:name w:val="No List1"/>
    <w:next w:val="Sraonra"/>
    <w:uiPriority w:val="99"/>
    <w:rsid w:val="00017B00"/>
  </w:style>
  <w:style w:type="character" w:styleId="Puslapionumeris">
    <w:name w:val="page number"/>
    <w:rsid w:val="00017B00"/>
    <w:rPr>
      <w:sz w:val="20"/>
    </w:rPr>
  </w:style>
  <w:style w:type="paragraph" w:customStyle="1" w:styleId="BodyMargin">
    <w:name w:val="Body Margin"/>
    <w:basedOn w:val="Pagrindinistekstas"/>
    <w:next w:val="Pagrindinistekstas"/>
    <w:rsid w:val="00017B00"/>
    <w:pPr>
      <w:widowControl w:val="0"/>
      <w:autoSpaceDE w:val="0"/>
      <w:autoSpaceDN w:val="0"/>
      <w:adjustRightInd w:val="0"/>
      <w:spacing w:after="270" w:line="270" w:lineRule="atLeast"/>
      <w:ind w:hanging="2268"/>
      <w:jc w:val="both"/>
    </w:pPr>
    <w:rPr>
      <w:rFonts w:ascii="TimesLT" w:hAnsi="TimesLT"/>
      <w:sz w:val="23"/>
      <w:lang w:val="en-US"/>
    </w:rPr>
  </w:style>
  <w:style w:type="paragraph" w:customStyle="1" w:styleId="BodyBold">
    <w:name w:val="Body Bold"/>
    <w:basedOn w:val="Pagrindinistekstas"/>
    <w:rsid w:val="00017B00"/>
    <w:pPr>
      <w:widowControl w:val="0"/>
      <w:autoSpaceDE w:val="0"/>
      <w:autoSpaceDN w:val="0"/>
      <w:adjustRightInd w:val="0"/>
      <w:spacing w:after="270" w:line="270" w:lineRule="atLeast"/>
      <w:ind w:firstLine="312"/>
      <w:jc w:val="both"/>
    </w:pPr>
    <w:rPr>
      <w:rFonts w:ascii="TimesLT" w:hAnsi="TimesLT"/>
      <w:b/>
      <w:sz w:val="23"/>
      <w:lang w:val="en-US"/>
    </w:rPr>
  </w:style>
  <w:style w:type="paragraph" w:customStyle="1" w:styleId="BodyMarginNoSpace">
    <w:name w:val="Body Margin NoSpace"/>
    <w:basedOn w:val="BodyMargin"/>
    <w:next w:val="BodyTextNoSpace"/>
    <w:rsid w:val="00017B00"/>
    <w:pPr>
      <w:spacing w:after="0"/>
    </w:pPr>
  </w:style>
  <w:style w:type="paragraph" w:customStyle="1" w:styleId="BodyBoldNoSpace">
    <w:name w:val="Body Bold NoSpace"/>
    <w:basedOn w:val="BodyBold"/>
    <w:rsid w:val="00017B00"/>
    <w:pPr>
      <w:spacing w:after="0"/>
    </w:pPr>
  </w:style>
  <w:style w:type="paragraph" w:customStyle="1" w:styleId="FrontPage1">
    <w:name w:val="FrontPage1"/>
    <w:basedOn w:val="prastasis"/>
    <w:next w:val="Pagrindinistekstas"/>
    <w:rsid w:val="00017B00"/>
    <w:pPr>
      <w:widowControl w:val="0"/>
      <w:suppressAutoHyphens/>
      <w:spacing w:after="160" w:line="320" w:lineRule="exact"/>
    </w:pPr>
    <w:rPr>
      <w:rFonts w:ascii="TrueHelveticaLight" w:hAnsi="TrueHelveticaLight"/>
      <w:sz w:val="28"/>
      <w:lang w:val="en-US"/>
    </w:rPr>
  </w:style>
  <w:style w:type="paragraph" w:customStyle="1" w:styleId="FrontPage2">
    <w:name w:val="FrontPage2"/>
    <w:basedOn w:val="FrontPage1"/>
    <w:next w:val="Pagrindinistekstas"/>
    <w:rsid w:val="00017B00"/>
    <w:pPr>
      <w:spacing w:line="400" w:lineRule="exact"/>
    </w:pPr>
    <w:rPr>
      <w:rFonts w:ascii="TrueHelveticaBlack" w:hAnsi="TrueHelveticaBlack"/>
      <w:sz w:val="36"/>
    </w:rPr>
  </w:style>
  <w:style w:type="paragraph" w:styleId="Sraassuenkleliais">
    <w:name w:val="List Bullet"/>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customStyle="1" w:styleId="FrontPage3">
    <w:name w:val="FrontPage3"/>
    <w:basedOn w:val="FrontPage1"/>
    <w:next w:val="Pagrindinistekstas"/>
    <w:rsid w:val="00017B00"/>
    <w:pPr>
      <w:spacing w:before="160" w:after="0"/>
    </w:pPr>
    <w:rPr>
      <w:sz w:val="20"/>
    </w:rPr>
  </w:style>
  <w:style w:type="paragraph" w:styleId="Sraassuenkleliais2">
    <w:name w:val="List Bullet 2"/>
    <w:basedOn w:val="Sraassuenkleliais"/>
    <w:rsid w:val="00017B00"/>
    <w:pPr>
      <w:ind w:left="850"/>
    </w:pPr>
  </w:style>
  <w:style w:type="paragraph" w:customStyle="1" w:styleId="ListBullet2NoSpace">
    <w:name w:val="List Bullet 2 NoSpace"/>
    <w:basedOn w:val="Sraassuenkleliais2"/>
    <w:qFormat/>
    <w:rsid w:val="00017B00"/>
    <w:pPr>
      <w:spacing w:after="0"/>
    </w:pPr>
  </w:style>
  <w:style w:type="paragraph" w:customStyle="1" w:styleId="ListBulletNoSpace0">
    <w:name w:val="List Bullet NoSpace"/>
    <w:basedOn w:val="Sraassuenkleliais"/>
    <w:rsid w:val="00017B00"/>
    <w:pPr>
      <w:spacing w:after="0"/>
    </w:pPr>
  </w:style>
  <w:style w:type="paragraph" w:styleId="Sraotsinys">
    <w:name w:val="List Continue"/>
    <w:basedOn w:val="Sraassunumeriais"/>
    <w:rsid w:val="00017B00"/>
  </w:style>
  <w:style w:type="paragraph" w:styleId="Sraassunumeriais">
    <w:name w:val="List Number"/>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styleId="Sraotsinys2">
    <w:name w:val="List Continue 2"/>
    <w:basedOn w:val="Sraotsinys"/>
    <w:rsid w:val="00017B00"/>
    <w:pPr>
      <w:ind w:left="851"/>
    </w:pPr>
  </w:style>
  <w:style w:type="paragraph" w:customStyle="1" w:styleId="ListContinue2NoSpace">
    <w:name w:val="List Continue 2 NoSpace"/>
    <w:basedOn w:val="Sraotsinys2"/>
    <w:rsid w:val="00017B00"/>
    <w:pPr>
      <w:spacing w:after="0"/>
    </w:pPr>
  </w:style>
  <w:style w:type="paragraph" w:customStyle="1" w:styleId="ListContinueNoSpace">
    <w:name w:val="List Continue NoSpace"/>
    <w:basedOn w:val="Sraotsinys"/>
    <w:rsid w:val="00017B00"/>
    <w:pPr>
      <w:spacing w:after="0"/>
    </w:pPr>
  </w:style>
  <w:style w:type="paragraph" w:customStyle="1" w:styleId="ListHanging">
    <w:name w:val="List Hanging"/>
    <w:basedOn w:val="Pagrindinistekstas"/>
    <w:rsid w:val="00017B00"/>
    <w:pPr>
      <w:widowControl w:val="0"/>
      <w:autoSpaceDE w:val="0"/>
      <w:autoSpaceDN w:val="0"/>
      <w:adjustRightInd w:val="0"/>
      <w:spacing w:after="270" w:line="270" w:lineRule="atLeast"/>
      <w:ind w:left="1701" w:hanging="1701"/>
      <w:jc w:val="both"/>
    </w:pPr>
    <w:rPr>
      <w:rFonts w:ascii="TimesLT" w:hAnsi="TimesLT"/>
      <w:sz w:val="23"/>
      <w:lang w:val="en-US"/>
    </w:rPr>
  </w:style>
  <w:style w:type="paragraph" w:customStyle="1" w:styleId="ListHangingNoSpace">
    <w:name w:val="List Hanging NoSpace"/>
    <w:basedOn w:val="ListHanging"/>
    <w:rsid w:val="00017B00"/>
    <w:pPr>
      <w:spacing w:after="0"/>
    </w:pPr>
  </w:style>
  <w:style w:type="paragraph" w:styleId="Sraassunumeriais2">
    <w:name w:val="List Number 2"/>
    <w:basedOn w:val="Sraassunumeriais"/>
    <w:rsid w:val="00017B00"/>
    <w:pPr>
      <w:ind w:left="850"/>
    </w:pPr>
  </w:style>
  <w:style w:type="paragraph" w:customStyle="1" w:styleId="ListNumber2NoSpace">
    <w:name w:val="List Number 2 NoSpace"/>
    <w:basedOn w:val="Sraassunumeriais2"/>
    <w:rsid w:val="00017B00"/>
    <w:pPr>
      <w:spacing w:after="0"/>
    </w:pPr>
  </w:style>
  <w:style w:type="paragraph" w:customStyle="1" w:styleId="ListNumberNoSpace">
    <w:name w:val="List Number NoSpace"/>
    <w:basedOn w:val="Sraassunumeriais"/>
    <w:rsid w:val="00017B00"/>
    <w:pPr>
      <w:spacing w:after="0"/>
    </w:pPr>
  </w:style>
  <w:style w:type="paragraph" w:customStyle="1" w:styleId="Table">
    <w:name w:val="Table"/>
    <w:basedOn w:val="prastasis"/>
    <w:rsid w:val="00017B00"/>
    <w:pPr>
      <w:widowControl w:val="0"/>
      <w:spacing w:before="140" w:after="140" w:line="270" w:lineRule="atLeast"/>
    </w:pPr>
    <w:rPr>
      <w:sz w:val="23"/>
      <w:lang w:val="en-US"/>
    </w:rPr>
  </w:style>
  <w:style w:type="paragraph" w:customStyle="1" w:styleId="MarginFrame">
    <w:name w:val="Margin Frame"/>
    <w:basedOn w:val="prastasis"/>
    <w:rsid w:val="00017B00"/>
    <w:pPr>
      <w:framePr w:w="1985" w:wrap="auto" w:vAnchor="text" w:hAnchor="margin" w:x="-2266" w:y="1"/>
      <w:widowControl w:val="0"/>
      <w:spacing w:line="270" w:lineRule="atLeast"/>
    </w:pPr>
    <w:rPr>
      <w:sz w:val="23"/>
      <w:lang w:val="en-US"/>
    </w:rPr>
  </w:style>
  <w:style w:type="paragraph" w:styleId="Sraotsinys3">
    <w:name w:val="List Continue 3"/>
    <w:basedOn w:val="Sraotsinys2"/>
    <w:rsid w:val="00017B00"/>
    <w:pPr>
      <w:ind w:left="1276"/>
    </w:pPr>
  </w:style>
  <w:style w:type="paragraph" w:customStyle="1" w:styleId="ListContinue0">
    <w:name w:val="List Continue 0"/>
    <w:basedOn w:val="Sraotsinys"/>
    <w:rsid w:val="00017B00"/>
    <w:pPr>
      <w:ind w:left="0"/>
    </w:pPr>
  </w:style>
  <w:style w:type="paragraph" w:customStyle="1" w:styleId="ListContinue0NoSpace">
    <w:name w:val="List Continue 0 NoSpace"/>
    <w:basedOn w:val="ListContinue0"/>
    <w:rsid w:val="00017B00"/>
    <w:pPr>
      <w:spacing w:after="0"/>
    </w:pPr>
  </w:style>
  <w:style w:type="paragraph" w:styleId="Sraassuenkleliais3">
    <w:name w:val="List Bullet 3"/>
    <w:basedOn w:val="Sraassuenkleliais2"/>
    <w:rsid w:val="00017B00"/>
    <w:pPr>
      <w:ind w:left="1276"/>
    </w:pPr>
  </w:style>
  <w:style w:type="paragraph" w:customStyle="1" w:styleId="ListBullet3NoSpace">
    <w:name w:val="List Bullet 3 NoSpace"/>
    <w:basedOn w:val="Sraassuenkleliais3"/>
    <w:rsid w:val="00017B00"/>
    <w:pPr>
      <w:spacing w:after="0"/>
    </w:pPr>
  </w:style>
  <w:style w:type="paragraph" w:customStyle="1" w:styleId="FooterEven">
    <w:name w:val="FooterEven"/>
    <w:basedOn w:val="Porat"/>
    <w:rsid w:val="00017B00"/>
    <w:pPr>
      <w:widowControl w:val="0"/>
      <w:tabs>
        <w:tab w:val="clear" w:pos="4819"/>
        <w:tab w:val="clear" w:pos="9638"/>
        <w:tab w:val="right" w:pos="7371"/>
      </w:tabs>
      <w:spacing w:line="270" w:lineRule="atLeast"/>
      <w:ind w:left="-2268"/>
    </w:pPr>
    <w:rPr>
      <w:rFonts w:ascii="DaneHelveticaNeue" w:hAnsi="DaneHelveticaNeue"/>
      <w:sz w:val="12"/>
      <w:lang w:val="en-US"/>
    </w:rPr>
  </w:style>
  <w:style w:type="paragraph" w:customStyle="1" w:styleId="ListContinue3NoSpace">
    <w:name w:val="List Continue 3 NoSpace"/>
    <w:basedOn w:val="Sraotsinys3"/>
    <w:rsid w:val="00017B00"/>
    <w:pPr>
      <w:spacing w:after="0"/>
    </w:pPr>
  </w:style>
  <w:style w:type="paragraph" w:styleId="Sraassunumeriais3">
    <w:name w:val="List Number 3"/>
    <w:basedOn w:val="Sraassunumeriais2"/>
    <w:rsid w:val="00017B00"/>
    <w:pPr>
      <w:ind w:left="1276"/>
    </w:pPr>
  </w:style>
  <w:style w:type="paragraph" w:customStyle="1" w:styleId="ListNumber3NoSpace">
    <w:name w:val="List Number 3 NoSpace"/>
    <w:basedOn w:val="Sraassunumeriais3"/>
    <w:rsid w:val="00017B00"/>
    <w:pPr>
      <w:spacing w:after="0"/>
    </w:pPr>
  </w:style>
  <w:style w:type="paragraph" w:customStyle="1" w:styleId="FrontPageFrame">
    <w:name w:val="FrontPageFrame"/>
    <w:basedOn w:val="prastasis"/>
    <w:rsid w:val="00017B00"/>
    <w:pPr>
      <w:framePr w:wrap="auto" w:hAnchor="margin" w:x="-2266" w:yAlign="bottom"/>
      <w:widowControl w:val="0"/>
      <w:tabs>
        <w:tab w:val="left" w:pos="1134"/>
      </w:tabs>
      <w:spacing w:line="240" w:lineRule="atLeast"/>
    </w:pPr>
    <w:rPr>
      <w:rFonts w:ascii="DaneHelveticaNeue" w:hAnsi="DaneHelveticaNeue"/>
      <w:sz w:val="14"/>
      <w:lang w:val="en-US"/>
    </w:rPr>
  </w:style>
  <w:style w:type="paragraph" w:customStyle="1" w:styleId="HeaderEven">
    <w:name w:val="HeaderEven"/>
    <w:basedOn w:val="Antrats"/>
    <w:rsid w:val="00017B00"/>
    <w:pPr>
      <w:widowControl w:val="0"/>
      <w:tabs>
        <w:tab w:val="clear" w:pos="4819"/>
        <w:tab w:val="clear" w:pos="9638"/>
        <w:tab w:val="right" w:pos="7371"/>
      </w:tabs>
      <w:spacing w:line="270" w:lineRule="atLeast"/>
      <w:ind w:left="-2268"/>
    </w:pPr>
    <w:rPr>
      <w:sz w:val="23"/>
      <w:lang w:val="en-US"/>
    </w:rPr>
  </w:style>
  <w:style w:type="paragraph" w:customStyle="1" w:styleId="Appendix">
    <w:name w:val="Appendix"/>
    <w:basedOn w:val="Antrat1"/>
    <w:next w:val="Pagrindinistekstas"/>
    <w:rsid w:val="00017B00"/>
    <w:pPr>
      <w:pageBreakBefore/>
      <w:widowControl w:val="0"/>
      <w:numPr>
        <w:numId w:val="3"/>
      </w:numPr>
      <w:suppressAutoHyphens/>
      <w:spacing w:before="0" w:after="130" w:line="320" w:lineRule="exact"/>
      <w:outlineLvl w:val="9"/>
    </w:pPr>
    <w:rPr>
      <w:rFonts w:ascii="DaneHelveticaNeue" w:eastAsia="Times New Roman" w:hAnsi="DaneHelveticaNeue" w:cs="Times New Roman"/>
      <w:bCs w:val="0"/>
      <w:color w:val="auto"/>
      <w:sz w:val="32"/>
      <w:szCs w:val="20"/>
      <w:lang w:val="en-US"/>
    </w:rPr>
  </w:style>
  <w:style w:type="character" w:customStyle="1" w:styleId="HeaderTitle">
    <w:name w:val="HeaderTitle"/>
    <w:rsid w:val="00017B00"/>
    <w:rPr>
      <w:rFonts w:ascii="DaneHelveticaNeue" w:hAnsi="DaneHelveticaNeue"/>
      <w:sz w:val="16"/>
    </w:rPr>
  </w:style>
  <w:style w:type="paragraph" w:styleId="Indeksas1">
    <w:name w:val="index 1"/>
    <w:basedOn w:val="prastasis"/>
    <w:next w:val="prastasis"/>
    <w:rsid w:val="00017B00"/>
    <w:pPr>
      <w:widowControl w:val="0"/>
      <w:tabs>
        <w:tab w:val="right" w:leader="dot" w:pos="5670"/>
      </w:tabs>
      <w:spacing w:line="270" w:lineRule="atLeast"/>
      <w:ind w:left="230" w:hanging="230"/>
    </w:pPr>
    <w:rPr>
      <w:sz w:val="23"/>
      <w:lang w:val="en-US"/>
    </w:rPr>
  </w:style>
  <w:style w:type="paragraph" w:customStyle="1" w:styleId="AppendixPage">
    <w:name w:val="AppendixPage"/>
    <w:basedOn w:val="ContentsPage"/>
    <w:next w:val="BodyTextNoSpace"/>
    <w:rsid w:val="00017B00"/>
    <w:pPr>
      <w:pageBreakBefore w:val="0"/>
      <w:numPr>
        <w:numId w:val="0"/>
      </w:numPr>
      <w:spacing w:before="120" w:after="320"/>
      <w:ind w:left="720" w:hanging="360"/>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99"/>
    <w:rsid w:val="00017B00"/>
    <w:pPr>
      <w:widowControl w:val="0"/>
    </w:pPr>
    <w:rPr>
      <w:rFonts w:ascii="Roman PS" w:hAnsi="Roman PS"/>
      <w:sz w:val="20"/>
      <w:lang w:val="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017B00"/>
    <w:rPr>
      <w:rFonts w:ascii="Roman PS" w:eastAsia="Times New Roman" w:hAnsi="Roman PS" w:cs="Times New Roman"/>
      <w:sz w:val="20"/>
      <w:szCs w:val="20"/>
    </w:rPr>
  </w:style>
  <w:style w:type="paragraph" w:styleId="Pagrindiniotekstotrauka2">
    <w:name w:val="Body Text Indent 2"/>
    <w:basedOn w:val="prastasis"/>
    <w:link w:val="Pagrindiniotekstotrauka2Diagrama"/>
    <w:rsid w:val="00017B00"/>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US"/>
    </w:rPr>
  </w:style>
  <w:style w:type="character" w:customStyle="1" w:styleId="Pagrindiniotekstotrauka2Diagrama">
    <w:name w:val="Pagrindinio teksto įtrauka 2 Diagrama"/>
    <w:basedOn w:val="Numatytasispastraiposriftas"/>
    <w:link w:val="Pagrindiniotekstotrauka2"/>
    <w:rsid w:val="00017B00"/>
    <w:rPr>
      <w:rFonts w:ascii="Times New Roman" w:eastAsia="Times New Roman" w:hAnsi="Times New Roman" w:cs="Times New Roman"/>
      <w:sz w:val="23"/>
      <w:szCs w:val="20"/>
    </w:rPr>
  </w:style>
  <w:style w:type="paragraph" w:styleId="Sraas">
    <w:name w:val="List"/>
    <w:basedOn w:val="prastasis"/>
    <w:rsid w:val="00017B00"/>
    <w:pPr>
      <w:overflowPunct w:val="0"/>
      <w:autoSpaceDE w:val="0"/>
      <w:autoSpaceDN w:val="0"/>
      <w:adjustRightInd w:val="0"/>
      <w:ind w:left="283" w:hanging="283"/>
      <w:textAlignment w:val="baseline"/>
    </w:pPr>
    <w:rPr>
      <w:sz w:val="20"/>
    </w:rPr>
  </w:style>
  <w:style w:type="character" w:customStyle="1" w:styleId="WW-Placeholder11111111111111">
    <w:name w:val="WW-Placeholder11111111111111"/>
    <w:rsid w:val="00017B00"/>
    <w:rPr>
      <w:smallCaps/>
      <w:color w:val="008080"/>
      <w:u w:val="dotted"/>
    </w:rPr>
  </w:style>
  <w:style w:type="paragraph" w:customStyle="1" w:styleId="WW-TableContents11">
    <w:name w:val="WW-Table Contents11"/>
    <w:basedOn w:val="Pagrindinistekstas"/>
    <w:rsid w:val="00017B00"/>
    <w:pPr>
      <w:widowControl w:val="0"/>
      <w:suppressLineNumbers/>
      <w:suppressAutoHyphens/>
      <w:autoSpaceDE w:val="0"/>
      <w:autoSpaceDN w:val="0"/>
      <w:adjustRightInd w:val="0"/>
      <w:ind w:firstLine="312"/>
      <w:jc w:val="both"/>
    </w:pPr>
    <w:rPr>
      <w:rFonts w:ascii="TimesLT" w:eastAsia="Lucida Sans Unicode" w:hAnsi="TimesLT"/>
      <w:sz w:val="20"/>
      <w:lang w:val="en-US"/>
    </w:rPr>
  </w:style>
  <w:style w:type="character" w:customStyle="1" w:styleId="WW8Num14z0">
    <w:name w:val="WW8Num14z0"/>
    <w:rsid w:val="00017B00"/>
    <w:rPr>
      <w:rFonts w:ascii="Times New Roman" w:eastAsia="Times New Roman" w:hAnsi="Times New Roman" w:cs="Times New Roman"/>
    </w:rPr>
  </w:style>
  <w:style w:type="paragraph" w:customStyle="1" w:styleId="WW-TableHeading11">
    <w:name w:val="WW-Table Heading11"/>
    <w:basedOn w:val="WW-TableContents11"/>
    <w:rsid w:val="00017B00"/>
    <w:pPr>
      <w:jc w:val="center"/>
    </w:pPr>
    <w:rPr>
      <w:rFonts w:eastAsia="Times New Roman"/>
      <w:b/>
      <w:bCs/>
      <w:i/>
      <w:iCs/>
      <w:szCs w:val="24"/>
    </w:rPr>
  </w:style>
  <w:style w:type="paragraph" w:customStyle="1" w:styleId="bodymargin0">
    <w:name w:val="bodymargin"/>
    <w:basedOn w:val="prastasis"/>
    <w:rsid w:val="00017B00"/>
    <w:pPr>
      <w:spacing w:after="270" w:line="270" w:lineRule="atLeast"/>
      <w:ind w:hanging="2268"/>
    </w:pPr>
    <w:rPr>
      <w:sz w:val="23"/>
      <w:szCs w:val="23"/>
      <w:lang w:eastAsia="lt-LT"/>
    </w:rPr>
  </w:style>
  <w:style w:type="paragraph" w:customStyle="1" w:styleId="bodybold0">
    <w:name w:val="bodybold"/>
    <w:basedOn w:val="prastasis"/>
    <w:rsid w:val="00017B00"/>
    <w:pPr>
      <w:spacing w:after="270" w:line="270" w:lineRule="atLeast"/>
    </w:pPr>
    <w:rPr>
      <w:b/>
      <w:bCs/>
      <w:sz w:val="23"/>
      <w:szCs w:val="23"/>
      <w:lang w:eastAsia="lt-LT"/>
    </w:rPr>
  </w:style>
  <w:style w:type="paragraph" w:customStyle="1" w:styleId="bodytextnospace0">
    <w:name w:val="bodytextnospace"/>
    <w:basedOn w:val="prastasis"/>
    <w:rsid w:val="00017B00"/>
    <w:pPr>
      <w:spacing w:line="270" w:lineRule="atLeast"/>
    </w:pPr>
    <w:rPr>
      <w:sz w:val="23"/>
      <w:szCs w:val="23"/>
      <w:lang w:eastAsia="lt-LT"/>
    </w:rPr>
  </w:style>
  <w:style w:type="paragraph" w:customStyle="1" w:styleId="bodymarginnospace0">
    <w:name w:val="bodymarginnospace"/>
    <w:basedOn w:val="prastasis"/>
    <w:rsid w:val="00017B00"/>
    <w:pPr>
      <w:spacing w:line="270" w:lineRule="atLeast"/>
      <w:ind w:hanging="2268"/>
    </w:pPr>
    <w:rPr>
      <w:sz w:val="23"/>
      <w:szCs w:val="23"/>
      <w:lang w:eastAsia="lt-LT"/>
    </w:rPr>
  </w:style>
  <w:style w:type="paragraph" w:customStyle="1" w:styleId="bodyboldnospace0">
    <w:name w:val="bodyboldnospace"/>
    <w:basedOn w:val="prastasis"/>
    <w:rsid w:val="00017B00"/>
    <w:pPr>
      <w:spacing w:line="270" w:lineRule="atLeast"/>
    </w:pPr>
    <w:rPr>
      <w:b/>
      <w:bCs/>
      <w:sz w:val="23"/>
      <w:szCs w:val="23"/>
      <w:lang w:eastAsia="lt-LT"/>
    </w:rPr>
  </w:style>
  <w:style w:type="paragraph" w:customStyle="1" w:styleId="frontpage10">
    <w:name w:val="frontpage1"/>
    <w:basedOn w:val="prastasis"/>
    <w:rsid w:val="00017B00"/>
    <w:pPr>
      <w:spacing w:after="160" w:line="320" w:lineRule="atLeast"/>
    </w:pPr>
    <w:rPr>
      <w:rFonts w:ascii="TrueHelveticaLight" w:hAnsi="TrueHelveticaLight"/>
      <w:sz w:val="28"/>
      <w:szCs w:val="28"/>
      <w:lang w:eastAsia="lt-LT"/>
    </w:rPr>
  </w:style>
  <w:style w:type="paragraph" w:customStyle="1" w:styleId="frontpage20">
    <w:name w:val="frontpage2"/>
    <w:basedOn w:val="prastasis"/>
    <w:rsid w:val="00017B00"/>
    <w:pPr>
      <w:spacing w:after="160" w:line="400" w:lineRule="atLeast"/>
    </w:pPr>
    <w:rPr>
      <w:rFonts w:ascii="TrueHelveticaBlack" w:hAnsi="TrueHelveticaBlack"/>
      <w:sz w:val="36"/>
      <w:szCs w:val="36"/>
      <w:lang w:eastAsia="lt-LT"/>
    </w:rPr>
  </w:style>
  <w:style w:type="paragraph" w:customStyle="1" w:styleId="contentspage0">
    <w:name w:val="contentspage"/>
    <w:basedOn w:val="prastasis"/>
    <w:rsid w:val="00017B00"/>
    <w:pPr>
      <w:pageBreakBefore/>
      <w:spacing w:before="2680" w:line="320" w:lineRule="atLeast"/>
      <w:ind w:left="851" w:hanging="851"/>
    </w:pPr>
    <w:rPr>
      <w:rFonts w:ascii="TrueHelveticaBlack" w:hAnsi="TrueHelveticaBlack"/>
      <w:b/>
      <w:bCs/>
      <w:sz w:val="32"/>
      <w:szCs w:val="32"/>
      <w:lang w:eastAsia="lt-LT"/>
    </w:rPr>
  </w:style>
  <w:style w:type="paragraph" w:customStyle="1" w:styleId="frontpage30">
    <w:name w:val="frontpage3"/>
    <w:basedOn w:val="prastasis"/>
    <w:rsid w:val="00017B00"/>
    <w:pPr>
      <w:spacing w:before="160" w:line="320" w:lineRule="atLeast"/>
    </w:pPr>
    <w:rPr>
      <w:rFonts w:ascii="TrueHelveticaLight" w:hAnsi="TrueHelveticaLight"/>
      <w:sz w:val="20"/>
      <w:lang w:eastAsia="lt-LT"/>
    </w:rPr>
  </w:style>
  <w:style w:type="paragraph" w:customStyle="1" w:styleId="listbullet2nospace0">
    <w:name w:val="listbullet2nospace"/>
    <w:basedOn w:val="prastasis"/>
    <w:rsid w:val="00017B00"/>
    <w:pPr>
      <w:spacing w:line="270" w:lineRule="atLeast"/>
      <w:ind w:left="850" w:hanging="425"/>
    </w:pPr>
    <w:rPr>
      <w:sz w:val="23"/>
      <w:szCs w:val="23"/>
      <w:lang w:eastAsia="lt-LT"/>
    </w:rPr>
  </w:style>
  <w:style w:type="paragraph" w:customStyle="1" w:styleId="listbulletnospace1">
    <w:name w:val="listbulletnospace"/>
    <w:basedOn w:val="prastasis"/>
    <w:rsid w:val="00017B00"/>
    <w:pPr>
      <w:spacing w:line="270" w:lineRule="atLeast"/>
      <w:ind w:left="425" w:hanging="425"/>
    </w:pPr>
    <w:rPr>
      <w:sz w:val="23"/>
      <w:szCs w:val="23"/>
      <w:lang w:eastAsia="lt-LT"/>
    </w:rPr>
  </w:style>
  <w:style w:type="paragraph" w:customStyle="1" w:styleId="listcontinue2nospace0">
    <w:name w:val="listcontinue2nospace"/>
    <w:basedOn w:val="prastasis"/>
    <w:rsid w:val="00017B00"/>
    <w:pPr>
      <w:spacing w:line="270" w:lineRule="atLeast"/>
      <w:ind w:left="851" w:hanging="425"/>
    </w:pPr>
    <w:rPr>
      <w:sz w:val="23"/>
      <w:szCs w:val="23"/>
      <w:lang w:eastAsia="lt-LT"/>
    </w:rPr>
  </w:style>
  <w:style w:type="paragraph" w:customStyle="1" w:styleId="listcontinuenospace0">
    <w:name w:val="listcontinuenospace"/>
    <w:basedOn w:val="prastasis"/>
    <w:rsid w:val="00017B00"/>
    <w:pPr>
      <w:spacing w:line="270" w:lineRule="atLeast"/>
      <w:ind w:left="425" w:hanging="425"/>
    </w:pPr>
    <w:rPr>
      <w:sz w:val="23"/>
      <w:szCs w:val="23"/>
      <w:lang w:eastAsia="lt-LT"/>
    </w:rPr>
  </w:style>
  <w:style w:type="paragraph" w:customStyle="1" w:styleId="listhanging0">
    <w:name w:val="listhanging"/>
    <w:basedOn w:val="prastasis"/>
    <w:rsid w:val="00017B00"/>
    <w:pPr>
      <w:spacing w:after="270" w:line="270" w:lineRule="atLeast"/>
      <w:ind w:left="1701" w:hanging="1701"/>
    </w:pPr>
    <w:rPr>
      <w:sz w:val="23"/>
      <w:szCs w:val="23"/>
      <w:lang w:eastAsia="lt-LT"/>
    </w:rPr>
  </w:style>
  <w:style w:type="paragraph" w:customStyle="1" w:styleId="listhangingnospace0">
    <w:name w:val="listhangingnospace"/>
    <w:basedOn w:val="prastasis"/>
    <w:rsid w:val="00017B00"/>
    <w:pPr>
      <w:spacing w:line="270" w:lineRule="atLeast"/>
      <w:ind w:left="1701" w:hanging="1701"/>
    </w:pPr>
    <w:rPr>
      <w:sz w:val="23"/>
      <w:szCs w:val="23"/>
      <w:lang w:eastAsia="lt-LT"/>
    </w:rPr>
  </w:style>
  <w:style w:type="paragraph" w:customStyle="1" w:styleId="listnumber2nospace0">
    <w:name w:val="listnumber2nospace"/>
    <w:basedOn w:val="prastasis"/>
    <w:rsid w:val="00017B00"/>
    <w:pPr>
      <w:spacing w:line="270" w:lineRule="atLeast"/>
      <w:ind w:left="850" w:hanging="425"/>
    </w:pPr>
    <w:rPr>
      <w:sz w:val="23"/>
      <w:szCs w:val="23"/>
      <w:lang w:eastAsia="lt-LT"/>
    </w:rPr>
  </w:style>
  <w:style w:type="paragraph" w:customStyle="1" w:styleId="listnumbernospace0">
    <w:name w:val="listnumbernospace"/>
    <w:basedOn w:val="prastasis"/>
    <w:rsid w:val="00017B00"/>
    <w:pPr>
      <w:spacing w:line="270" w:lineRule="atLeast"/>
      <w:ind w:left="425" w:hanging="425"/>
    </w:pPr>
    <w:rPr>
      <w:sz w:val="23"/>
      <w:szCs w:val="23"/>
      <w:lang w:eastAsia="lt-LT"/>
    </w:rPr>
  </w:style>
  <w:style w:type="paragraph" w:customStyle="1" w:styleId="table0">
    <w:name w:val="table"/>
    <w:basedOn w:val="prastasis"/>
    <w:rsid w:val="00017B00"/>
    <w:pPr>
      <w:spacing w:before="140" w:after="140" w:line="270" w:lineRule="atLeast"/>
    </w:pPr>
    <w:rPr>
      <w:sz w:val="23"/>
      <w:szCs w:val="23"/>
      <w:lang w:eastAsia="lt-LT"/>
    </w:rPr>
  </w:style>
  <w:style w:type="paragraph" w:customStyle="1" w:styleId="marginframe0">
    <w:name w:val="marginframe"/>
    <w:basedOn w:val="prastasis"/>
    <w:rsid w:val="00017B00"/>
    <w:pPr>
      <w:spacing w:line="270" w:lineRule="atLeast"/>
    </w:pPr>
    <w:rPr>
      <w:sz w:val="23"/>
      <w:szCs w:val="23"/>
      <w:lang w:eastAsia="lt-LT"/>
    </w:rPr>
  </w:style>
  <w:style w:type="paragraph" w:customStyle="1" w:styleId="listcontinue00">
    <w:name w:val="listcontinue0"/>
    <w:basedOn w:val="prastasis"/>
    <w:rsid w:val="00017B00"/>
    <w:pPr>
      <w:spacing w:after="270" w:line="270" w:lineRule="atLeast"/>
      <w:ind w:hanging="425"/>
    </w:pPr>
    <w:rPr>
      <w:sz w:val="23"/>
      <w:szCs w:val="23"/>
      <w:lang w:eastAsia="lt-LT"/>
    </w:rPr>
  </w:style>
  <w:style w:type="paragraph" w:customStyle="1" w:styleId="listcontinue0nospace0">
    <w:name w:val="listcontinue0nospace"/>
    <w:basedOn w:val="prastasis"/>
    <w:rsid w:val="00017B00"/>
    <w:pPr>
      <w:spacing w:line="270" w:lineRule="atLeast"/>
      <w:ind w:hanging="425"/>
    </w:pPr>
    <w:rPr>
      <w:sz w:val="23"/>
      <w:szCs w:val="23"/>
      <w:lang w:eastAsia="lt-LT"/>
    </w:rPr>
  </w:style>
  <w:style w:type="paragraph" w:customStyle="1" w:styleId="listbullet3nospace0">
    <w:name w:val="listbullet3nospace"/>
    <w:basedOn w:val="prastasis"/>
    <w:rsid w:val="00017B00"/>
    <w:pPr>
      <w:spacing w:line="270" w:lineRule="atLeast"/>
      <w:ind w:left="1276" w:hanging="425"/>
    </w:pPr>
    <w:rPr>
      <w:sz w:val="23"/>
      <w:szCs w:val="23"/>
      <w:lang w:eastAsia="lt-LT"/>
    </w:rPr>
  </w:style>
  <w:style w:type="paragraph" w:customStyle="1" w:styleId="footereven0">
    <w:name w:val="footereven"/>
    <w:basedOn w:val="prastasis"/>
    <w:rsid w:val="00017B00"/>
    <w:pPr>
      <w:spacing w:line="270" w:lineRule="atLeast"/>
      <w:ind w:left="-2268"/>
    </w:pPr>
    <w:rPr>
      <w:rFonts w:ascii="DaneHelveticaNeue" w:hAnsi="DaneHelveticaNeue"/>
      <w:sz w:val="12"/>
      <w:szCs w:val="12"/>
      <w:lang w:eastAsia="lt-LT"/>
    </w:rPr>
  </w:style>
  <w:style w:type="paragraph" w:customStyle="1" w:styleId="listcontinue3nospace0">
    <w:name w:val="listcontinue3nospace"/>
    <w:basedOn w:val="prastasis"/>
    <w:rsid w:val="00017B00"/>
    <w:pPr>
      <w:spacing w:line="270" w:lineRule="atLeast"/>
      <w:ind w:left="1276" w:hanging="425"/>
    </w:pPr>
    <w:rPr>
      <w:sz w:val="23"/>
      <w:szCs w:val="23"/>
      <w:lang w:eastAsia="lt-LT"/>
    </w:rPr>
  </w:style>
  <w:style w:type="paragraph" w:customStyle="1" w:styleId="listnumber3nospace0">
    <w:name w:val="listnumber3nospace"/>
    <w:basedOn w:val="prastasis"/>
    <w:rsid w:val="00017B00"/>
    <w:pPr>
      <w:spacing w:line="270" w:lineRule="atLeast"/>
      <w:ind w:left="1276" w:hanging="425"/>
    </w:pPr>
    <w:rPr>
      <w:sz w:val="23"/>
      <w:szCs w:val="23"/>
      <w:lang w:eastAsia="lt-LT"/>
    </w:rPr>
  </w:style>
  <w:style w:type="paragraph" w:customStyle="1" w:styleId="frontpageframe0">
    <w:name w:val="frontpageframe"/>
    <w:basedOn w:val="prastasis"/>
    <w:rsid w:val="00017B00"/>
    <w:pPr>
      <w:spacing w:line="240" w:lineRule="atLeast"/>
    </w:pPr>
    <w:rPr>
      <w:rFonts w:ascii="DaneHelveticaNeue" w:hAnsi="DaneHelveticaNeue"/>
      <w:sz w:val="14"/>
      <w:szCs w:val="14"/>
      <w:lang w:eastAsia="lt-LT"/>
    </w:rPr>
  </w:style>
  <w:style w:type="paragraph" w:customStyle="1" w:styleId="headereven0">
    <w:name w:val="headereven"/>
    <w:basedOn w:val="prastasis"/>
    <w:rsid w:val="00017B00"/>
    <w:pPr>
      <w:spacing w:line="270" w:lineRule="atLeast"/>
      <w:ind w:left="-2268"/>
    </w:pPr>
    <w:rPr>
      <w:sz w:val="23"/>
      <w:szCs w:val="23"/>
      <w:lang w:eastAsia="lt-LT"/>
    </w:rPr>
  </w:style>
  <w:style w:type="paragraph" w:customStyle="1" w:styleId="appendix0">
    <w:name w:val="appendix"/>
    <w:basedOn w:val="prastasis"/>
    <w:rsid w:val="00017B00"/>
    <w:pPr>
      <w:pageBreakBefore/>
      <w:spacing w:after="130" w:line="320" w:lineRule="atLeast"/>
      <w:ind w:left="851" w:hanging="851"/>
    </w:pPr>
    <w:rPr>
      <w:rFonts w:ascii="DaneHelveticaNeue" w:hAnsi="DaneHelveticaNeue"/>
      <w:b/>
      <w:bCs/>
      <w:sz w:val="32"/>
      <w:szCs w:val="32"/>
      <w:lang w:eastAsia="lt-LT"/>
    </w:rPr>
  </w:style>
  <w:style w:type="paragraph" w:customStyle="1" w:styleId="appendixpage0">
    <w:name w:val="appendixpage"/>
    <w:basedOn w:val="prastasis"/>
    <w:rsid w:val="00017B00"/>
    <w:pPr>
      <w:spacing w:before="120" w:after="320" w:line="320" w:lineRule="atLeast"/>
      <w:ind w:left="851" w:hanging="851"/>
    </w:pPr>
    <w:rPr>
      <w:rFonts w:ascii="TrueHelveticaBlack" w:hAnsi="TrueHelveticaBlack"/>
      <w:b/>
      <w:bCs/>
      <w:sz w:val="32"/>
      <w:szCs w:val="32"/>
      <w:lang w:eastAsia="lt-LT"/>
    </w:rPr>
  </w:style>
  <w:style w:type="paragraph" w:customStyle="1" w:styleId="ww-tablecontents110">
    <w:name w:val="ww-tablecontents11"/>
    <w:basedOn w:val="prastasis"/>
    <w:rsid w:val="00017B00"/>
    <w:pPr>
      <w:spacing w:after="120"/>
    </w:pPr>
    <w:rPr>
      <w:szCs w:val="24"/>
      <w:lang w:eastAsia="lt-LT"/>
    </w:rPr>
  </w:style>
  <w:style w:type="paragraph" w:customStyle="1" w:styleId="istatymas0">
    <w:name w:val="istatymas"/>
    <w:basedOn w:val="prastasis"/>
    <w:rsid w:val="00017B00"/>
    <w:pPr>
      <w:spacing w:line="360" w:lineRule="atLeast"/>
      <w:jc w:val="center"/>
    </w:pPr>
    <w:rPr>
      <w:rFonts w:ascii="TimesLT" w:hAnsi="TimesLT"/>
      <w:sz w:val="20"/>
      <w:lang w:eastAsia="lt-LT"/>
    </w:rPr>
  </w:style>
  <w:style w:type="paragraph" w:customStyle="1" w:styleId="ww-bodytextindent31">
    <w:name w:val="ww-bodytextindent31"/>
    <w:basedOn w:val="prastasis"/>
    <w:rsid w:val="00017B00"/>
    <w:pPr>
      <w:ind w:left="567"/>
    </w:pPr>
    <w:rPr>
      <w:szCs w:val="24"/>
      <w:lang w:eastAsia="lt-LT"/>
    </w:rPr>
  </w:style>
  <w:style w:type="paragraph" w:customStyle="1" w:styleId="listparagraph">
    <w:name w:val="listparagraph"/>
    <w:basedOn w:val="prastasis"/>
    <w:rsid w:val="00017B00"/>
    <w:pPr>
      <w:spacing w:line="270" w:lineRule="atLeast"/>
      <w:ind w:left="720"/>
    </w:pPr>
    <w:rPr>
      <w:sz w:val="23"/>
      <w:szCs w:val="23"/>
      <w:lang w:eastAsia="lt-LT"/>
    </w:rPr>
  </w:style>
  <w:style w:type="character" w:customStyle="1" w:styleId="charchar20">
    <w:name w:val="charchar20"/>
    <w:rsid w:val="00017B00"/>
    <w:rPr>
      <w:rFonts w:ascii="Cambria" w:hAnsi="Cambria" w:hint="default"/>
      <w:b/>
      <w:bCs/>
    </w:rPr>
  </w:style>
  <w:style w:type="character" w:customStyle="1" w:styleId="charchar19">
    <w:name w:val="charchar19"/>
    <w:rsid w:val="00017B00"/>
    <w:rPr>
      <w:rFonts w:ascii="Cambria" w:hAnsi="Cambria" w:hint="default"/>
      <w:b/>
      <w:bCs/>
      <w:i/>
      <w:iCs/>
    </w:rPr>
  </w:style>
  <w:style w:type="character" w:customStyle="1" w:styleId="charchar18">
    <w:name w:val="charchar18"/>
    <w:rsid w:val="00017B00"/>
    <w:rPr>
      <w:rFonts w:ascii="Cambria" w:hAnsi="Cambria" w:hint="default"/>
      <w:b/>
      <w:bCs/>
    </w:rPr>
  </w:style>
  <w:style w:type="character" w:customStyle="1" w:styleId="charchar17">
    <w:name w:val="charchar17"/>
    <w:rsid w:val="00017B00"/>
    <w:rPr>
      <w:rFonts w:ascii="Calibri" w:hAnsi="Calibri" w:hint="default"/>
      <w:b/>
      <w:bCs/>
    </w:rPr>
  </w:style>
  <w:style w:type="character" w:customStyle="1" w:styleId="charchar16">
    <w:name w:val="charchar16"/>
    <w:rsid w:val="00017B00"/>
    <w:rPr>
      <w:rFonts w:ascii="Calibri" w:hAnsi="Calibri" w:hint="default"/>
      <w:b/>
      <w:bCs/>
      <w:i/>
      <w:iCs/>
    </w:rPr>
  </w:style>
  <w:style w:type="character" w:customStyle="1" w:styleId="charchar15">
    <w:name w:val="charchar15"/>
    <w:rsid w:val="00017B00"/>
    <w:rPr>
      <w:rFonts w:ascii="Calibri" w:hAnsi="Calibri" w:hint="default"/>
      <w:b/>
      <w:bCs/>
    </w:rPr>
  </w:style>
  <w:style w:type="character" w:customStyle="1" w:styleId="charchar14">
    <w:name w:val="charchar14"/>
    <w:rsid w:val="00017B00"/>
    <w:rPr>
      <w:rFonts w:ascii="Calibri" w:hAnsi="Calibri" w:hint="default"/>
    </w:rPr>
  </w:style>
  <w:style w:type="character" w:customStyle="1" w:styleId="charchar13">
    <w:name w:val="charchar13"/>
    <w:rsid w:val="00017B00"/>
    <w:rPr>
      <w:rFonts w:ascii="Calibri" w:hAnsi="Calibri" w:hint="default"/>
      <w:i/>
      <w:iCs/>
    </w:rPr>
  </w:style>
  <w:style w:type="character" w:customStyle="1" w:styleId="charchar12">
    <w:name w:val="charchar12"/>
    <w:rsid w:val="00017B00"/>
    <w:rPr>
      <w:rFonts w:ascii="Cambria" w:hAnsi="Cambria" w:hint="default"/>
    </w:rPr>
  </w:style>
  <w:style w:type="character" w:customStyle="1" w:styleId="headertitle0">
    <w:name w:val="headertitle"/>
    <w:rsid w:val="00017B00"/>
    <w:rPr>
      <w:rFonts w:ascii="DaneHelveticaNeue" w:hAnsi="DaneHelveticaNeue" w:hint="default"/>
    </w:rPr>
  </w:style>
  <w:style w:type="character" w:customStyle="1" w:styleId="charchar2">
    <w:name w:val="charchar2"/>
    <w:rsid w:val="00017B00"/>
    <w:rPr>
      <w:rFonts w:ascii="Cambria" w:hAnsi="Cambria" w:hint="default"/>
      <w:b/>
      <w:bCs/>
    </w:rPr>
  </w:style>
  <w:style w:type="character" w:customStyle="1" w:styleId="ww-placeholder111111111111110">
    <w:name w:val="ww-placeholder11111111111111"/>
    <w:rsid w:val="00017B00"/>
    <w:rPr>
      <w:smallCaps/>
      <w:color w:val="008080"/>
      <w:u w:val="single"/>
    </w:rPr>
  </w:style>
  <w:style w:type="character" w:customStyle="1" w:styleId="ww8num14z00">
    <w:name w:val="ww8num14z0"/>
    <w:rsid w:val="00017B00"/>
    <w:rPr>
      <w:rFonts w:ascii="Times New Roman" w:hAnsi="Times New Roman" w:cs="Times New Roman" w:hint="default"/>
    </w:rPr>
  </w:style>
  <w:style w:type="character" w:customStyle="1" w:styleId="charchar1">
    <w:name w:val="charchar1"/>
    <w:rsid w:val="00017B00"/>
    <w:rPr>
      <w:rFonts w:ascii="Courier New" w:hAnsi="Courier New" w:cs="Courier New" w:hint="default"/>
    </w:rPr>
  </w:style>
  <w:style w:type="paragraph" w:styleId="Paprastasistekstas">
    <w:name w:val="Plain Text"/>
    <w:basedOn w:val="prastasis"/>
    <w:link w:val="PaprastasistekstasDiagrama"/>
    <w:rsid w:val="00017B00"/>
    <w:rPr>
      <w:rFonts w:ascii="Calibri" w:eastAsia="Calibri" w:hAnsi="Calibri"/>
      <w:sz w:val="22"/>
      <w:szCs w:val="21"/>
    </w:rPr>
  </w:style>
  <w:style w:type="character" w:customStyle="1" w:styleId="PaprastasistekstasDiagrama">
    <w:name w:val="Paprastasis tekstas Diagrama"/>
    <w:basedOn w:val="Numatytasispastraiposriftas"/>
    <w:link w:val="Paprastasistekstas"/>
    <w:rsid w:val="00017B00"/>
    <w:rPr>
      <w:rFonts w:ascii="Calibri" w:eastAsia="Calibri" w:hAnsi="Calibri" w:cs="Times New Roman"/>
      <w:szCs w:val="21"/>
      <w:lang w:val="lt-LT"/>
    </w:rPr>
  </w:style>
  <w:style w:type="paragraph" w:styleId="Antrat">
    <w:name w:val="caption"/>
    <w:aliases w:val="Beschriftung-eng,Beschriftung-dt-Abbildung,pav.,table."/>
    <w:basedOn w:val="prastasis"/>
    <w:next w:val="Pagrindinistekstas"/>
    <w:link w:val="AntratDiagrama"/>
    <w:qFormat/>
    <w:rsid w:val="00017B00"/>
    <w:pPr>
      <w:spacing w:before="140" w:after="140" w:line="250" w:lineRule="atLeast"/>
      <w:ind w:left="1276" w:hanging="1276"/>
    </w:pPr>
    <w:rPr>
      <w:i/>
      <w:sz w:val="21"/>
      <w:lang w:eastAsia="da-DK"/>
    </w:rPr>
  </w:style>
  <w:style w:type="paragraph" w:styleId="Paraas">
    <w:name w:val="Signature"/>
    <w:basedOn w:val="Pagrindinistekstas"/>
    <w:link w:val="ParaasDiagrama"/>
    <w:rsid w:val="00017B00"/>
    <w:pPr>
      <w:autoSpaceDE w:val="0"/>
      <w:autoSpaceDN w:val="0"/>
      <w:adjustRightInd w:val="0"/>
      <w:spacing w:after="0" w:line="220" w:lineRule="atLeast"/>
      <w:ind w:firstLine="312"/>
      <w:jc w:val="both"/>
    </w:pPr>
    <w:rPr>
      <w:rFonts w:ascii="TimesLT" w:hAnsi="TimesLT"/>
      <w:sz w:val="18"/>
      <w:lang w:val="en-US" w:eastAsia="da-DK"/>
    </w:rPr>
  </w:style>
  <w:style w:type="character" w:customStyle="1" w:styleId="ParaasDiagrama">
    <w:name w:val="Parašas Diagrama"/>
    <w:basedOn w:val="Numatytasispastraiposriftas"/>
    <w:link w:val="Paraas"/>
    <w:rsid w:val="00017B00"/>
    <w:rPr>
      <w:rFonts w:ascii="TimesLT" w:eastAsia="Times New Roman" w:hAnsi="TimesLT" w:cs="Times New Roman"/>
      <w:sz w:val="18"/>
      <w:szCs w:val="20"/>
      <w:lang w:eastAsia="da-DK"/>
    </w:rPr>
  </w:style>
  <w:style w:type="table" w:styleId="LentelTinklelis6">
    <w:name w:val="Table Grid 6"/>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CowiTitle">
    <w:name w:val="CowiTitle"/>
    <w:basedOn w:val="FrontPage2"/>
    <w:next w:val="Pagrindinistekstas"/>
    <w:rsid w:val="00017B00"/>
    <w:pPr>
      <w:widowControl/>
    </w:pPr>
    <w:rPr>
      <w:rFonts w:ascii="Arial Black" w:hAnsi="Arial Black" w:cs="Arial"/>
      <w:lang w:val="lt-LT" w:eastAsia="da-DK"/>
    </w:rPr>
  </w:style>
  <w:style w:type="paragraph" w:customStyle="1" w:styleId="CaptionMargin">
    <w:name w:val="Caption Margin"/>
    <w:basedOn w:val="Antrat"/>
    <w:next w:val="Pagrindinistekstas"/>
    <w:rsid w:val="00017B00"/>
    <w:pPr>
      <w:ind w:left="-992"/>
    </w:pPr>
  </w:style>
  <w:style w:type="paragraph" w:customStyle="1" w:styleId="CowiDate">
    <w:name w:val="CowiDate"/>
    <w:basedOn w:val="FrontPageFrame"/>
    <w:next w:val="FrontPageFrame"/>
    <w:rsid w:val="00017B00"/>
    <w:pPr>
      <w:framePr w:wrap="auto" w:x="-2267"/>
      <w:widowControl/>
    </w:pPr>
    <w:rPr>
      <w:rFonts w:ascii="Arial" w:hAnsi="Arial" w:cs="Arial"/>
      <w:lang w:val="lt-LT" w:eastAsia="da-DK"/>
    </w:rPr>
  </w:style>
  <w:style w:type="paragraph" w:customStyle="1" w:styleId="CowiAuthor">
    <w:name w:val="CowiAuthor"/>
    <w:basedOn w:val="FrontPageFrame"/>
    <w:next w:val="FrontPageFrame"/>
    <w:rsid w:val="00017B00"/>
    <w:pPr>
      <w:framePr w:wrap="auto" w:x="-2267"/>
      <w:widowControl/>
    </w:pPr>
    <w:rPr>
      <w:rFonts w:ascii="Arial" w:hAnsi="Arial" w:cs="Arial"/>
      <w:lang w:val="lt-LT" w:eastAsia="da-DK"/>
    </w:rPr>
  </w:style>
  <w:style w:type="paragraph" w:customStyle="1" w:styleId="CowiClient">
    <w:name w:val="CowiClient"/>
    <w:basedOn w:val="FrontPage1"/>
    <w:next w:val="Tekstoblokas"/>
    <w:rsid w:val="00017B00"/>
    <w:pPr>
      <w:widowControl/>
    </w:pPr>
    <w:rPr>
      <w:rFonts w:ascii="Arial" w:hAnsi="Arial" w:cs="Arial"/>
      <w:lang w:val="lt-LT" w:eastAsia="da-DK"/>
    </w:rPr>
  </w:style>
  <w:style w:type="paragraph" w:customStyle="1" w:styleId="HeaderFirstLogo">
    <w:name w:val="HeaderFirstLogo"/>
    <w:basedOn w:val="prastasis"/>
    <w:next w:val="prastasis"/>
    <w:rsid w:val="00017B00"/>
    <w:pPr>
      <w:framePr w:w="3799" w:wrap="auto" w:vAnchor="page" w:hAnchor="page" w:xAlign="right" w:y="795"/>
      <w:spacing w:line="270" w:lineRule="atLeast"/>
    </w:pPr>
    <w:rPr>
      <w:sz w:val="23"/>
      <w:lang w:eastAsia="da-DK"/>
    </w:rPr>
  </w:style>
  <w:style w:type="paragraph" w:customStyle="1" w:styleId="HeaderFrame">
    <w:name w:val="HeaderFrame"/>
    <w:basedOn w:val="prastasis"/>
    <w:next w:val="prastasis"/>
    <w:rsid w:val="00017B00"/>
    <w:pPr>
      <w:framePr w:hSpace="284" w:wrap="auto" w:vAnchor="text" w:hAnchor="margin" w:xAlign="right" w:y="1"/>
      <w:spacing w:line="270" w:lineRule="atLeast"/>
    </w:pPr>
    <w:rPr>
      <w:sz w:val="23"/>
      <w:lang w:eastAsia="da-DK"/>
    </w:rPr>
  </w:style>
  <w:style w:type="paragraph" w:customStyle="1" w:styleId="FooterFrame">
    <w:name w:val="FooterFrame"/>
    <w:basedOn w:val="prastasis"/>
    <w:next w:val="prastasis"/>
    <w:rsid w:val="00017B00"/>
    <w:pPr>
      <w:framePr w:hSpace="284" w:wrap="auto" w:vAnchor="text" w:hAnchor="margin" w:xAlign="right" w:y="1"/>
      <w:spacing w:line="270" w:lineRule="atLeast"/>
    </w:pPr>
    <w:rPr>
      <w:rFonts w:ascii="Arial" w:hAnsi="Arial" w:cs="Arial"/>
      <w:noProof/>
      <w:sz w:val="12"/>
      <w:lang w:eastAsia="da-DK"/>
    </w:rPr>
  </w:style>
  <w:style w:type="paragraph" w:styleId="Tekstoblokas">
    <w:name w:val="Block Text"/>
    <w:basedOn w:val="prastasis"/>
    <w:rsid w:val="00017B00"/>
    <w:pPr>
      <w:spacing w:after="120" w:line="270" w:lineRule="atLeast"/>
      <w:ind w:left="1440" w:right="1440"/>
    </w:pPr>
    <w:rPr>
      <w:sz w:val="23"/>
      <w:lang w:eastAsia="da-DK"/>
    </w:rPr>
  </w:style>
  <w:style w:type="paragraph" w:customStyle="1" w:styleId="HeaderFrameEven">
    <w:name w:val="HeaderFrameEven"/>
    <w:basedOn w:val="HeaderFrame"/>
    <w:rsid w:val="00017B00"/>
    <w:pPr>
      <w:framePr w:w="8789" w:wrap="auto"/>
      <w:jc w:val="right"/>
    </w:pPr>
    <w:rPr>
      <w:rFonts w:ascii="Arial" w:hAnsi="Arial" w:cs="Arial"/>
      <w:sz w:val="16"/>
    </w:rPr>
  </w:style>
  <w:style w:type="paragraph" w:customStyle="1" w:styleId="FooterFrameOdd">
    <w:name w:val="FooterFrameOdd"/>
    <w:basedOn w:val="FooterFrame"/>
    <w:rsid w:val="00017B00"/>
    <w:pPr>
      <w:framePr w:wrap="auto"/>
    </w:pPr>
    <w:rPr>
      <w:color w:val="FFFFFF"/>
      <w:szCs w:val="12"/>
      <w:lang w:val="en-GB"/>
    </w:rPr>
  </w:style>
  <w:style w:type="paragraph" w:customStyle="1" w:styleId="CowiDocNo">
    <w:name w:val="CowiDocNo"/>
    <w:basedOn w:val="FrontPageFrame"/>
    <w:rsid w:val="00017B00"/>
    <w:pPr>
      <w:framePr w:wrap="auto" w:x="-2267"/>
      <w:widowControl/>
    </w:pPr>
    <w:rPr>
      <w:rFonts w:ascii="Arial" w:hAnsi="Arial" w:cs="Arial"/>
      <w:lang w:val="lt-LT" w:eastAsia="da-DK"/>
    </w:rPr>
  </w:style>
  <w:style w:type="paragraph" w:customStyle="1" w:styleId="CowiVerNo">
    <w:name w:val="CowiVerNo"/>
    <w:basedOn w:val="FrontPageFrame"/>
    <w:rsid w:val="00017B00"/>
    <w:pPr>
      <w:framePr w:wrap="auto" w:x="-2267"/>
      <w:widowControl/>
    </w:pPr>
    <w:rPr>
      <w:rFonts w:ascii="Arial" w:hAnsi="Arial" w:cs="Arial"/>
      <w:lang w:val="lt-LT" w:eastAsia="da-DK"/>
    </w:rPr>
  </w:style>
  <w:style w:type="paragraph" w:customStyle="1" w:styleId="CowiChecker">
    <w:name w:val="CowiChecker"/>
    <w:basedOn w:val="FrontPageFrame"/>
    <w:rsid w:val="00017B00"/>
    <w:pPr>
      <w:framePr w:wrap="auto" w:x="-2267"/>
      <w:widowControl/>
    </w:pPr>
    <w:rPr>
      <w:rFonts w:ascii="Arial" w:hAnsi="Arial" w:cs="Arial"/>
      <w:lang w:val="lt-LT" w:eastAsia="da-DK"/>
    </w:rPr>
  </w:style>
  <w:style w:type="paragraph" w:customStyle="1" w:styleId="CowiApprover">
    <w:name w:val="CowiApprover"/>
    <w:basedOn w:val="FrontPageFrame"/>
    <w:rsid w:val="00017B00"/>
    <w:pPr>
      <w:framePr w:wrap="auto" w:x="-2267"/>
      <w:widowControl/>
    </w:pPr>
    <w:rPr>
      <w:rFonts w:ascii="Arial" w:hAnsi="Arial" w:cs="Arial"/>
      <w:lang w:val="lt-LT" w:eastAsia="da-DK"/>
    </w:rPr>
  </w:style>
  <w:style w:type="paragraph" w:styleId="Pagrindiniotekstopirmatrauka">
    <w:name w:val="Body Text First Indent"/>
    <w:basedOn w:val="Pagrindinistekstas"/>
    <w:link w:val="PagrindiniotekstopirmatraukaDiagrama"/>
    <w:rsid w:val="00017B00"/>
    <w:pPr>
      <w:autoSpaceDE w:val="0"/>
      <w:autoSpaceDN w:val="0"/>
      <w:adjustRightInd w:val="0"/>
      <w:spacing w:line="270" w:lineRule="atLeast"/>
      <w:ind w:firstLine="210"/>
      <w:jc w:val="both"/>
    </w:pPr>
    <w:rPr>
      <w:rFonts w:ascii="TimesLT" w:hAnsi="TimesLT"/>
      <w:sz w:val="23"/>
      <w:lang w:val="en-US" w:eastAsia="da-DK"/>
    </w:rPr>
  </w:style>
  <w:style w:type="character" w:customStyle="1" w:styleId="PagrindiniotekstopirmatraukaDiagrama">
    <w:name w:val="Pagrindinio teksto pirma įtrauka Diagrama"/>
    <w:basedOn w:val="PagrindinistekstasDiagrama"/>
    <w:link w:val="Pagrindiniotekstopirmatrauka"/>
    <w:rsid w:val="00017B00"/>
    <w:rPr>
      <w:rFonts w:ascii="TimesLT" w:eastAsia="Times New Roman" w:hAnsi="TimesLT" w:cs="Times New Roman"/>
      <w:sz w:val="23"/>
      <w:szCs w:val="20"/>
      <w:lang w:val="lt-LT" w:eastAsia="da-DK"/>
    </w:rPr>
  </w:style>
  <w:style w:type="character" w:customStyle="1" w:styleId="BodyTextChar1">
    <w:name w:val="Body Text Char1"/>
    <w:rsid w:val="00017B00"/>
    <w:rPr>
      <w:sz w:val="23"/>
      <w:lang w:val="en-US" w:eastAsia="en-US"/>
    </w:rPr>
  </w:style>
  <w:style w:type="paragraph" w:styleId="Pagrindiniotekstopirmatrauka2">
    <w:name w:val="Body Text First Indent 2"/>
    <w:basedOn w:val="Pagrindiniotekstotrauka"/>
    <w:link w:val="Pagrindiniotekstopirmatrauka2Diagrama"/>
    <w:rsid w:val="00017B00"/>
    <w:pPr>
      <w:suppressAutoHyphens w:val="0"/>
      <w:spacing w:after="120" w:line="270" w:lineRule="atLeast"/>
      <w:ind w:left="283" w:firstLine="210"/>
    </w:pPr>
    <w:rPr>
      <w:sz w:val="23"/>
      <w:lang w:eastAsia="da-DK"/>
    </w:rPr>
  </w:style>
  <w:style w:type="character" w:customStyle="1" w:styleId="Pagrindiniotekstopirmatrauka2Diagrama">
    <w:name w:val="Pagrindinio teksto pirma įtrauka 2 Diagrama"/>
    <w:basedOn w:val="PagrindiniotekstotraukaDiagrama"/>
    <w:link w:val="Pagrindiniotekstopirmatrauka2"/>
    <w:rsid w:val="00017B00"/>
    <w:rPr>
      <w:rFonts w:ascii="Times New Roman" w:eastAsia="Times New Roman" w:hAnsi="Times New Roman" w:cs="Times New Roman"/>
      <w:sz w:val="23"/>
      <w:szCs w:val="20"/>
      <w:lang w:val="lt-LT" w:eastAsia="da-DK"/>
    </w:rPr>
  </w:style>
  <w:style w:type="character" w:customStyle="1" w:styleId="BodyTextIndentChar1">
    <w:name w:val="Body Text Indent Char1"/>
    <w:rsid w:val="00017B00"/>
    <w:rPr>
      <w:rFonts w:ascii="TimesLT" w:hAnsi="TimesLT"/>
      <w:i/>
      <w:sz w:val="23"/>
      <w:lang w:val="en-US" w:eastAsia="en-US"/>
    </w:rPr>
  </w:style>
  <w:style w:type="paragraph" w:styleId="Ubaigimas">
    <w:name w:val="Closing"/>
    <w:basedOn w:val="prastasis"/>
    <w:link w:val="UbaigimasDiagrama"/>
    <w:rsid w:val="00017B00"/>
    <w:pPr>
      <w:spacing w:line="270" w:lineRule="atLeast"/>
      <w:ind w:left="4252"/>
    </w:pPr>
    <w:rPr>
      <w:sz w:val="23"/>
      <w:lang w:eastAsia="da-DK"/>
    </w:rPr>
  </w:style>
  <w:style w:type="character" w:customStyle="1" w:styleId="UbaigimasDiagrama">
    <w:name w:val="Užbaigimas Diagrama"/>
    <w:basedOn w:val="Numatytasispastraiposriftas"/>
    <w:link w:val="Ubaigimas"/>
    <w:rsid w:val="00017B00"/>
    <w:rPr>
      <w:rFonts w:ascii="Times New Roman" w:eastAsia="Times New Roman" w:hAnsi="Times New Roman" w:cs="Times New Roman"/>
      <w:sz w:val="23"/>
      <w:szCs w:val="20"/>
      <w:lang w:val="lt-LT" w:eastAsia="da-DK"/>
    </w:rPr>
  </w:style>
  <w:style w:type="paragraph" w:styleId="Elpatoparaas">
    <w:name w:val="E-mail Signature"/>
    <w:basedOn w:val="prastasis"/>
    <w:link w:val="ElpatoparaasDiagrama"/>
    <w:rsid w:val="00017B00"/>
    <w:pPr>
      <w:spacing w:line="270" w:lineRule="atLeast"/>
    </w:pPr>
    <w:rPr>
      <w:sz w:val="23"/>
      <w:lang w:eastAsia="da-DK"/>
    </w:rPr>
  </w:style>
  <w:style w:type="character" w:customStyle="1" w:styleId="ElpatoparaasDiagrama">
    <w:name w:val="El. pašto parašas Diagrama"/>
    <w:basedOn w:val="Numatytasispastraiposriftas"/>
    <w:link w:val="Elpatoparaas"/>
    <w:rsid w:val="00017B00"/>
    <w:rPr>
      <w:rFonts w:ascii="Times New Roman" w:eastAsia="Times New Roman" w:hAnsi="Times New Roman" w:cs="Times New Roman"/>
      <w:sz w:val="23"/>
      <w:szCs w:val="20"/>
      <w:lang w:val="lt-LT" w:eastAsia="da-DK"/>
    </w:rPr>
  </w:style>
  <w:style w:type="character" w:styleId="Emfaz">
    <w:name w:val="Emphasis"/>
    <w:qFormat/>
    <w:rsid w:val="00017B00"/>
    <w:rPr>
      <w:rFonts w:cs="Times New Roman"/>
      <w:i/>
      <w:iCs/>
    </w:rPr>
  </w:style>
  <w:style w:type="character" w:styleId="Dokumentoinaosnumeris">
    <w:name w:val="endnote reference"/>
    <w:uiPriority w:val="99"/>
    <w:rsid w:val="00017B00"/>
    <w:rPr>
      <w:rFonts w:cs="Times New Roman"/>
      <w:vertAlign w:val="superscript"/>
    </w:rPr>
  </w:style>
  <w:style w:type="paragraph" w:styleId="Dokumentoinaostekstas">
    <w:name w:val="endnote text"/>
    <w:basedOn w:val="prastasis"/>
    <w:link w:val="DokumentoinaostekstasDiagrama"/>
    <w:rsid w:val="00017B00"/>
    <w:pPr>
      <w:spacing w:line="270" w:lineRule="atLeast"/>
    </w:pPr>
    <w:rPr>
      <w:sz w:val="20"/>
      <w:lang w:eastAsia="da-DK"/>
    </w:rPr>
  </w:style>
  <w:style w:type="character" w:customStyle="1" w:styleId="DokumentoinaostekstasDiagrama">
    <w:name w:val="Dokumento išnašos tekstas Diagrama"/>
    <w:basedOn w:val="Numatytasispastraiposriftas"/>
    <w:link w:val="Dokumentoinaostekstas"/>
    <w:rsid w:val="00017B00"/>
    <w:rPr>
      <w:rFonts w:ascii="Times New Roman" w:eastAsia="Times New Roman" w:hAnsi="Times New Roman" w:cs="Times New Roman"/>
      <w:sz w:val="20"/>
      <w:szCs w:val="20"/>
      <w:lang w:val="lt-LT" w:eastAsia="da-DK"/>
    </w:rPr>
  </w:style>
  <w:style w:type="paragraph" w:styleId="Adresasantvoko">
    <w:name w:val="envelope address"/>
    <w:basedOn w:val="prastasis"/>
    <w:rsid w:val="00017B00"/>
    <w:pPr>
      <w:framePr w:w="7920" w:h="1980" w:hRule="exact" w:hSpace="141" w:wrap="auto" w:hAnchor="page" w:xAlign="center" w:yAlign="bottom"/>
      <w:spacing w:line="270" w:lineRule="atLeast"/>
      <w:ind w:left="2880"/>
    </w:pPr>
    <w:rPr>
      <w:rFonts w:ascii="Arial" w:hAnsi="Arial" w:cs="Arial"/>
      <w:szCs w:val="24"/>
      <w:lang w:eastAsia="da-DK"/>
    </w:rPr>
  </w:style>
  <w:style w:type="paragraph" w:styleId="Vokoatgalinisadresas">
    <w:name w:val="envelope return"/>
    <w:basedOn w:val="prastasis"/>
    <w:rsid w:val="00017B00"/>
    <w:pPr>
      <w:spacing w:line="270" w:lineRule="atLeast"/>
    </w:pPr>
    <w:rPr>
      <w:rFonts w:ascii="Arial" w:hAnsi="Arial" w:cs="Arial"/>
      <w:sz w:val="20"/>
      <w:lang w:eastAsia="da-DK"/>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uiPriority w:val="99"/>
    <w:rsid w:val="00017B00"/>
    <w:rPr>
      <w:rFonts w:cs="Times New Roman"/>
      <w:vertAlign w:val="superscript"/>
    </w:rPr>
  </w:style>
  <w:style w:type="character" w:styleId="HTMLakronimas">
    <w:name w:val="HTML Acronym"/>
    <w:rsid w:val="00017B00"/>
    <w:rPr>
      <w:rFonts w:cs="Times New Roman"/>
    </w:rPr>
  </w:style>
  <w:style w:type="paragraph" w:styleId="HTMLadresas">
    <w:name w:val="HTML Address"/>
    <w:basedOn w:val="prastasis"/>
    <w:link w:val="HTMLadresasDiagrama"/>
    <w:rsid w:val="00017B00"/>
    <w:pPr>
      <w:spacing w:line="270" w:lineRule="atLeast"/>
    </w:pPr>
    <w:rPr>
      <w:i/>
      <w:iCs/>
      <w:sz w:val="23"/>
      <w:lang w:eastAsia="da-DK"/>
    </w:rPr>
  </w:style>
  <w:style w:type="character" w:customStyle="1" w:styleId="HTMLadresasDiagrama">
    <w:name w:val="HTML adresas Diagrama"/>
    <w:basedOn w:val="Numatytasispastraiposriftas"/>
    <w:link w:val="HTMLadresas"/>
    <w:rsid w:val="00017B00"/>
    <w:rPr>
      <w:rFonts w:ascii="Times New Roman" w:eastAsia="Times New Roman" w:hAnsi="Times New Roman" w:cs="Times New Roman"/>
      <w:i/>
      <w:iCs/>
      <w:sz w:val="23"/>
      <w:szCs w:val="20"/>
      <w:lang w:val="lt-LT" w:eastAsia="da-DK"/>
    </w:rPr>
  </w:style>
  <w:style w:type="character" w:styleId="HTMLcitata">
    <w:name w:val="HTML Cite"/>
    <w:uiPriority w:val="99"/>
    <w:rsid w:val="00017B00"/>
    <w:rPr>
      <w:rFonts w:cs="Times New Roman"/>
      <w:i/>
      <w:iCs/>
    </w:rPr>
  </w:style>
  <w:style w:type="character" w:styleId="HTMLkodas">
    <w:name w:val="HTML Code"/>
    <w:rsid w:val="00017B00"/>
    <w:rPr>
      <w:rFonts w:ascii="Courier New" w:hAnsi="Courier New" w:cs="Courier New"/>
      <w:sz w:val="20"/>
      <w:szCs w:val="20"/>
    </w:rPr>
  </w:style>
  <w:style w:type="character" w:styleId="HTMLapibrimas">
    <w:name w:val="HTML Definition"/>
    <w:rsid w:val="00017B00"/>
    <w:rPr>
      <w:rFonts w:cs="Times New Roman"/>
      <w:i/>
      <w:iCs/>
    </w:rPr>
  </w:style>
  <w:style w:type="character" w:styleId="HTMLklaviatra">
    <w:name w:val="HTML Keyboard"/>
    <w:rsid w:val="00017B00"/>
    <w:rPr>
      <w:rFonts w:ascii="Courier New" w:hAnsi="Courier New" w:cs="Courier New"/>
      <w:sz w:val="20"/>
      <w:szCs w:val="20"/>
    </w:rPr>
  </w:style>
  <w:style w:type="character" w:styleId="HTMLpavyzdys">
    <w:name w:val="HTML Sample"/>
    <w:rsid w:val="00017B00"/>
    <w:rPr>
      <w:rFonts w:ascii="Courier New" w:hAnsi="Courier New" w:cs="Courier New"/>
    </w:rPr>
  </w:style>
  <w:style w:type="character" w:styleId="HTMLspausdinimomainl">
    <w:name w:val="HTML Typewriter"/>
    <w:rsid w:val="00017B00"/>
    <w:rPr>
      <w:rFonts w:ascii="Courier New" w:hAnsi="Courier New" w:cs="Courier New"/>
      <w:sz w:val="20"/>
      <w:szCs w:val="20"/>
    </w:rPr>
  </w:style>
  <w:style w:type="character" w:styleId="HTMLkintamasis">
    <w:name w:val="HTML Variable"/>
    <w:rsid w:val="00017B00"/>
    <w:rPr>
      <w:rFonts w:cs="Times New Roman"/>
      <w:i/>
      <w:iCs/>
    </w:rPr>
  </w:style>
  <w:style w:type="paragraph" w:styleId="Indeksas2">
    <w:name w:val="index 2"/>
    <w:basedOn w:val="prastasis"/>
    <w:next w:val="prastasis"/>
    <w:autoRedefine/>
    <w:rsid w:val="00017B00"/>
    <w:pPr>
      <w:spacing w:line="270" w:lineRule="atLeast"/>
      <w:ind w:left="460" w:hanging="230"/>
    </w:pPr>
    <w:rPr>
      <w:sz w:val="23"/>
      <w:lang w:eastAsia="da-DK"/>
    </w:rPr>
  </w:style>
  <w:style w:type="paragraph" w:styleId="Indeksas3">
    <w:name w:val="index 3"/>
    <w:basedOn w:val="prastasis"/>
    <w:next w:val="prastasis"/>
    <w:autoRedefine/>
    <w:rsid w:val="00017B00"/>
    <w:pPr>
      <w:spacing w:line="270" w:lineRule="atLeast"/>
      <w:ind w:left="690" w:hanging="230"/>
    </w:pPr>
    <w:rPr>
      <w:sz w:val="23"/>
      <w:lang w:eastAsia="da-DK"/>
    </w:rPr>
  </w:style>
  <w:style w:type="paragraph" w:styleId="Indeksas4">
    <w:name w:val="index 4"/>
    <w:basedOn w:val="prastasis"/>
    <w:next w:val="prastasis"/>
    <w:autoRedefine/>
    <w:rsid w:val="00017B00"/>
    <w:pPr>
      <w:spacing w:line="270" w:lineRule="atLeast"/>
      <w:ind w:left="920" w:hanging="230"/>
    </w:pPr>
    <w:rPr>
      <w:sz w:val="23"/>
      <w:lang w:eastAsia="da-DK"/>
    </w:rPr>
  </w:style>
  <w:style w:type="paragraph" w:styleId="Indeksas5">
    <w:name w:val="index 5"/>
    <w:basedOn w:val="prastasis"/>
    <w:next w:val="prastasis"/>
    <w:autoRedefine/>
    <w:rsid w:val="00017B00"/>
    <w:pPr>
      <w:spacing w:line="270" w:lineRule="atLeast"/>
      <w:ind w:left="1150" w:hanging="230"/>
    </w:pPr>
    <w:rPr>
      <w:sz w:val="23"/>
      <w:lang w:eastAsia="da-DK"/>
    </w:rPr>
  </w:style>
  <w:style w:type="paragraph" w:styleId="Indeksas6">
    <w:name w:val="index 6"/>
    <w:basedOn w:val="prastasis"/>
    <w:next w:val="prastasis"/>
    <w:autoRedefine/>
    <w:rsid w:val="00017B00"/>
    <w:pPr>
      <w:spacing w:line="270" w:lineRule="atLeast"/>
      <w:ind w:left="1380" w:hanging="230"/>
    </w:pPr>
    <w:rPr>
      <w:sz w:val="23"/>
      <w:lang w:eastAsia="da-DK"/>
    </w:rPr>
  </w:style>
  <w:style w:type="paragraph" w:styleId="Indeksas7">
    <w:name w:val="index 7"/>
    <w:basedOn w:val="prastasis"/>
    <w:next w:val="prastasis"/>
    <w:autoRedefine/>
    <w:rsid w:val="00017B00"/>
    <w:pPr>
      <w:spacing w:line="270" w:lineRule="atLeast"/>
      <w:ind w:left="1610" w:hanging="230"/>
    </w:pPr>
    <w:rPr>
      <w:sz w:val="23"/>
      <w:lang w:eastAsia="da-DK"/>
    </w:rPr>
  </w:style>
  <w:style w:type="paragraph" w:styleId="Indeksas8">
    <w:name w:val="index 8"/>
    <w:basedOn w:val="prastasis"/>
    <w:next w:val="prastasis"/>
    <w:autoRedefine/>
    <w:rsid w:val="00017B00"/>
    <w:pPr>
      <w:spacing w:line="270" w:lineRule="atLeast"/>
      <w:ind w:left="1840" w:hanging="230"/>
    </w:pPr>
    <w:rPr>
      <w:sz w:val="23"/>
      <w:lang w:eastAsia="da-DK"/>
    </w:rPr>
  </w:style>
  <w:style w:type="paragraph" w:styleId="Indeksas9">
    <w:name w:val="index 9"/>
    <w:basedOn w:val="prastasis"/>
    <w:next w:val="prastasis"/>
    <w:autoRedefine/>
    <w:rsid w:val="00017B00"/>
    <w:pPr>
      <w:spacing w:line="270" w:lineRule="atLeast"/>
      <w:ind w:left="2070" w:hanging="230"/>
    </w:pPr>
    <w:rPr>
      <w:sz w:val="23"/>
      <w:lang w:eastAsia="da-DK"/>
    </w:rPr>
  </w:style>
  <w:style w:type="paragraph" w:styleId="Indeksoantrat">
    <w:name w:val="index heading"/>
    <w:basedOn w:val="prastasis"/>
    <w:next w:val="Indeksas1"/>
    <w:rsid w:val="00017B00"/>
    <w:pPr>
      <w:spacing w:line="270" w:lineRule="atLeast"/>
    </w:pPr>
    <w:rPr>
      <w:rFonts w:ascii="Arial" w:hAnsi="Arial" w:cs="Arial"/>
      <w:b/>
      <w:bCs/>
      <w:sz w:val="23"/>
      <w:lang w:eastAsia="da-DK"/>
    </w:rPr>
  </w:style>
  <w:style w:type="character" w:styleId="Eilutsnumeris">
    <w:name w:val="line number"/>
    <w:rsid w:val="00017B00"/>
    <w:rPr>
      <w:rFonts w:cs="Times New Roman"/>
    </w:rPr>
  </w:style>
  <w:style w:type="paragraph" w:styleId="Sraas2">
    <w:name w:val="List 2"/>
    <w:basedOn w:val="prastasis"/>
    <w:rsid w:val="00017B00"/>
    <w:pPr>
      <w:spacing w:line="270" w:lineRule="atLeast"/>
      <w:ind w:left="566" w:hanging="283"/>
    </w:pPr>
    <w:rPr>
      <w:sz w:val="23"/>
      <w:lang w:eastAsia="da-DK"/>
    </w:rPr>
  </w:style>
  <w:style w:type="paragraph" w:styleId="Sraas3">
    <w:name w:val="List 3"/>
    <w:basedOn w:val="prastasis"/>
    <w:rsid w:val="00017B00"/>
    <w:pPr>
      <w:spacing w:line="270" w:lineRule="atLeast"/>
      <w:ind w:left="849" w:hanging="283"/>
    </w:pPr>
    <w:rPr>
      <w:sz w:val="23"/>
      <w:lang w:eastAsia="da-DK"/>
    </w:rPr>
  </w:style>
  <w:style w:type="paragraph" w:styleId="Sraas4">
    <w:name w:val="List 4"/>
    <w:basedOn w:val="prastasis"/>
    <w:rsid w:val="00017B00"/>
    <w:pPr>
      <w:spacing w:line="270" w:lineRule="atLeast"/>
      <w:ind w:left="1132" w:hanging="283"/>
    </w:pPr>
    <w:rPr>
      <w:sz w:val="23"/>
      <w:lang w:eastAsia="da-DK"/>
    </w:rPr>
  </w:style>
  <w:style w:type="paragraph" w:styleId="Sraas5">
    <w:name w:val="List 5"/>
    <w:basedOn w:val="prastasis"/>
    <w:rsid w:val="00017B00"/>
    <w:pPr>
      <w:spacing w:line="270" w:lineRule="atLeast"/>
      <w:ind w:left="1415" w:hanging="283"/>
    </w:pPr>
    <w:rPr>
      <w:sz w:val="23"/>
      <w:lang w:eastAsia="da-DK"/>
    </w:rPr>
  </w:style>
  <w:style w:type="paragraph" w:styleId="Sraassuenkleliais4">
    <w:name w:val="List Bullet 4"/>
    <w:basedOn w:val="prastasis"/>
    <w:rsid w:val="00017B00"/>
    <w:pPr>
      <w:numPr>
        <w:numId w:val="4"/>
      </w:numPr>
      <w:tabs>
        <w:tab w:val="clear" w:pos="1209"/>
        <w:tab w:val="num" w:pos="1701"/>
      </w:tabs>
      <w:spacing w:line="270" w:lineRule="atLeast"/>
      <w:ind w:left="1701" w:hanging="425"/>
    </w:pPr>
    <w:rPr>
      <w:sz w:val="23"/>
      <w:lang w:eastAsia="da-DK"/>
    </w:rPr>
  </w:style>
  <w:style w:type="paragraph" w:styleId="Sraassuenkleliais5">
    <w:name w:val="List Bullet 5"/>
    <w:basedOn w:val="prastasis"/>
    <w:rsid w:val="00017B00"/>
    <w:pPr>
      <w:numPr>
        <w:numId w:val="5"/>
      </w:numPr>
      <w:spacing w:line="270" w:lineRule="atLeast"/>
    </w:pPr>
    <w:rPr>
      <w:sz w:val="23"/>
      <w:lang w:eastAsia="da-DK"/>
    </w:rPr>
  </w:style>
  <w:style w:type="paragraph" w:styleId="Sraotsinys4">
    <w:name w:val="List Continue 4"/>
    <w:basedOn w:val="prastasis"/>
    <w:rsid w:val="00017B00"/>
    <w:pPr>
      <w:spacing w:after="120" w:line="270" w:lineRule="atLeast"/>
      <w:ind w:left="1132"/>
    </w:pPr>
    <w:rPr>
      <w:sz w:val="23"/>
      <w:lang w:eastAsia="da-DK"/>
    </w:rPr>
  </w:style>
  <w:style w:type="paragraph" w:styleId="Sraotsinys5">
    <w:name w:val="List Continue 5"/>
    <w:basedOn w:val="prastasis"/>
    <w:rsid w:val="00017B00"/>
    <w:pPr>
      <w:spacing w:after="120" w:line="270" w:lineRule="atLeast"/>
      <w:ind w:left="1415"/>
    </w:pPr>
    <w:rPr>
      <w:sz w:val="23"/>
      <w:lang w:eastAsia="da-DK"/>
    </w:rPr>
  </w:style>
  <w:style w:type="paragraph" w:styleId="Sraassunumeriais4">
    <w:name w:val="List Number 4"/>
    <w:basedOn w:val="prastasis"/>
    <w:rsid w:val="00017B00"/>
    <w:pPr>
      <w:numPr>
        <w:numId w:val="6"/>
      </w:numPr>
      <w:tabs>
        <w:tab w:val="clear" w:pos="1209"/>
        <w:tab w:val="num" w:pos="1701"/>
      </w:tabs>
      <w:spacing w:line="270" w:lineRule="atLeast"/>
      <w:ind w:left="1701" w:hanging="425"/>
    </w:pPr>
    <w:rPr>
      <w:sz w:val="23"/>
      <w:lang w:eastAsia="da-DK"/>
    </w:rPr>
  </w:style>
  <w:style w:type="paragraph" w:styleId="Sraassunumeriais5">
    <w:name w:val="List Number 5"/>
    <w:basedOn w:val="prastasis"/>
    <w:rsid w:val="00017B00"/>
    <w:pPr>
      <w:numPr>
        <w:numId w:val="7"/>
      </w:numPr>
      <w:spacing w:line="270" w:lineRule="atLeast"/>
    </w:pPr>
    <w:rPr>
      <w:sz w:val="23"/>
      <w:lang w:eastAsia="da-DK"/>
    </w:rPr>
  </w:style>
  <w:style w:type="paragraph" w:styleId="Makrokomandostekstas">
    <w:name w:val="macro"/>
    <w:link w:val="MakrokomandostekstasDiagrama"/>
    <w:rsid w:val="00017B00"/>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MakrokomandostekstasDiagrama">
    <w:name w:val="Makrokomandos tekstas Diagrama"/>
    <w:basedOn w:val="Numatytasispastraiposriftas"/>
    <w:link w:val="Makrokomandostekstas"/>
    <w:rsid w:val="00017B00"/>
    <w:rPr>
      <w:rFonts w:ascii="Courier New" w:eastAsia="Times New Roman" w:hAnsi="Courier New" w:cs="Courier New"/>
      <w:sz w:val="20"/>
      <w:szCs w:val="20"/>
      <w:lang w:val="da-DK" w:eastAsia="da-DK"/>
    </w:rPr>
  </w:style>
  <w:style w:type="paragraph" w:styleId="inutsantrat">
    <w:name w:val="Message Header"/>
    <w:basedOn w:val="prastasis"/>
    <w:link w:val="inutsantratDiagrama"/>
    <w:rsid w:val="00017B00"/>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hAnsi="Arial" w:cs="Arial"/>
      <w:szCs w:val="24"/>
      <w:lang w:eastAsia="da-DK"/>
    </w:rPr>
  </w:style>
  <w:style w:type="character" w:customStyle="1" w:styleId="inutsantratDiagrama">
    <w:name w:val="Žinutės antraštė Diagrama"/>
    <w:basedOn w:val="Numatytasispastraiposriftas"/>
    <w:link w:val="inutsantrat"/>
    <w:rsid w:val="00017B00"/>
    <w:rPr>
      <w:rFonts w:ascii="Arial" w:eastAsia="Times New Roman" w:hAnsi="Arial" w:cs="Arial"/>
      <w:sz w:val="24"/>
      <w:szCs w:val="24"/>
      <w:shd w:val="pct20" w:color="auto" w:fill="auto"/>
      <w:lang w:val="lt-LT" w:eastAsia="da-DK"/>
    </w:rPr>
  </w:style>
  <w:style w:type="paragraph" w:styleId="Pastabosantrat">
    <w:name w:val="Note Heading"/>
    <w:basedOn w:val="prastasis"/>
    <w:next w:val="prastasis"/>
    <w:link w:val="PastabosantratDiagrama"/>
    <w:rsid w:val="00017B00"/>
    <w:pPr>
      <w:spacing w:line="270" w:lineRule="atLeast"/>
    </w:pPr>
    <w:rPr>
      <w:sz w:val="23"/>
      <w:lang w:eastAsia="da-DK"/>
    </w:rPr>
  </w:style>
  <w:style w:type="character" w:customStyle="1" w:styleId="PastabosantratDiagrama">
    <w:name w:val="Pastabos antraštė Diagrama"/>
    <w:basedOn w:val="Numatytasispastraiposriftas"/>
    <w:link w:val="Pastabosantrat"/>
    <w:rsid w:val="00017B00"/>
    <w:rPr>
      <w:rFonts w:ascii="Times New Roman" w:eastAsia="Times New Roman" w:hAnsi="Times New Roman" w:cs="Times New Roman"/>
      <w:sz w:val="23"/>
      <w:szCs w:val="20"/>
      <w:lang w:val="lt-LT" w:eastAsia="da-DK"/>
    </w:rPr>
  </w:style>
  <w:style w:type="paragraph" w:styleId="Pasveikinimas">
    <w:name w:val="Salutation"/>
    <w:basedOn w:val="prastasis"/>
    <w:next w:val="prastasis"/>
    <w:link w:val="PasveikinimasDiagrama"/>
    <w:rsid w:val="00017B00"/>
    <w:pPr>
      <w:spacing w:line="270" w:lineRule="atLeast"/>
    </w:pPr>
    <w:rPr>
      <w:sz w:val="23"/>
      <w:lang w:eastAsia="da-DK"/>
    </w:rPr>
  </w:style>
  <w:style w:type="character" w:customStyle="1" w:styleId="PasveikinimasDiagrama">
    <w:name w:val="Pasveikinimas Diagrama"/>
    <w:basedOn w:val="Numatytasispastraiposriftas"/>
    <w:link w:val="Pasveikinimas"/>
    <w:rsid w:val="00017B00"/>
    <w:rPr>
      <w:rFonts w:ascii="Times New Roman" w:eastAsia="Times New Roman" w:hAnsi="Times New Roman" w:cs="Times New Roman"/>
      <w:sz w:val="23"/>
      <w:szCs w:val="20"/>
      <w:lang w:val="lt-LT" w:eastAsia="da-DK"/>
    </w:rPr>
  </w:style>
  <w:style w:type="paragraph" w:styleId="Antrinispavadinimas">
    <w:name w:val="Subtitle"/>
    <w:basedOn w:val="prastasis"/>
    <w:link w:val="AntrinispavadinimasDiagrama"/>
    <w:qFormat/>
    <w:rsid w:val="00017B00"/>
    <w:pPr>
      <w:spacing w:after="60" w:line="270" w:lineRule="atLeast"/>
      <w:jc w:val="center"/>
      <w:outlineLvl w:val="1"/>
    </w:pPr>
    <w:rPr>
      <w:rFonts w:ascii="Arial" w:hAnsi="Arial" w:cs="Arial"/>
      <w:szCs w:val="24"/>
      <w:lang w:eastAsia="da-DK"/>
    </w:rPr>
  </w:style>
  <w:style w:type="character" w:customStyle="1" w:styleId="AntrinispavadinimasDiagrama">
    <w:name w:val="Antrinis pavadinimas Diagrama"/>
    <w:basedOn w:val="Numatytasispastraiposriftas"/>
    <w:link w:val="Antrinispavadinimas"/>
    <w:rsid w:val="00017B00"/>
    <w:rPr>
      <w:rFonts w:ascii="Arial" w:eastAsia="Times New Roman" w:hAnsi="Arial" w:cs="Arial"/>
      <w:sz w:val="24"/>
      <w:szCs w:val="24"/>
      <w:lang w:val="lt-LT" w:eastAsia="da-DK"/>
    </w:rPr>
  </w:style>
  <w:style w:type="table" w:styleId="LentelTrimaiaiefektai1">
    <w:name w:val="Table 3D effects 1"/>
    <w:basedOn w:val="prastojilentel"/>
    <w:rsid w:val="00017B00"/>
    <w:pPr>
      <w:spacing w:after="0" w:line="270" w:lineRule="atLeast"/>
    </w:pPr>
    <w:rPr>
      <w:rFonts w:ascii="Times New Roman" w:eastAsia="Times New Roman" w:hAnsi="Times New Roman" w:cs="Times New Roman"/>
      <w:sz w:val="20"/>
      <w:szCs w:val="20"/>
      <w:lang w:val="lt-LT" w:eastAsia="lt-LT"/>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rsid w:val="00017B00"/>
    <w:pPr>
      <w:spacing w:after="0" w:line="270" w:lineRule="atLeast"/>
    </w:pPr>
    <w:rPr>
      <w:rFonts w:ascii="Times New Roman" w:eastAsia="Times New Roman" w:hAnsi="Times New Roman" w:cs="Times New Roman"/>
      <w:color w:val="000080"/>
      <w:sz w:val="20"/>
      <w:szCs w:val="20"/>
      <w:lang w:val="lt-LT" w:eastAsia="lt-L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rsid w:val="00017B00"/>
    <w:pPr>
      <w:spacing w:after="0" w:line="270" w:lineRule="atLeast"/>
    </w:pPr>
    <w:rPr>
      <w:rFonts w:ascii="Times New Roman" w:eastAsia="Times New Roman" w:hAnsi="Times New Roman" w:cs="Times New Roman"/>
      <w:color w:val="FFFFFF"/>
      <w:sz w:val="20"/>
      <w:szCs w:val="20"/>
      <w:lang w:val="lt-LT" w:eastAsia="lt-L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3">
    <w:name w:val="Table Grid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4">
    <w:name w:val="Table Grid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LentelTinklelis5">
    <w:name w:val="Table Grid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7">
    <w:name w:val="Table Grid 7"/>
    <w:basedOn w:val="prastojilentel"/>
    <w:rsid w:val="00017B00"/>
    <w:pPr>
      <w:spacing w:after="0" w:line="270" w:lineRule="atLeast"/>
    </w:pPr>
    <w:rPr>
      <w:rFonts w:ascii="Times New Roman" w:eastAsia="Times New Roman" w:hAnsi="Times New Roman" w:cs="Times New Roman"/>
      <w:b/>
      <w:bCs/>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8">
    <w:name w:val="Table Grid 8"/>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LentelSraas1">
    <w:name w:val="Table List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3">
    <w:name w:val="Table List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LentelSraas4">
    <w:name w:val="Table List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rsid w:val="00017B00"/>
    <w:pPr>
      <w:spacing w:line="270" w:lineRule="atLeast"/>
      <w:ind w:left="230" w:hanging="230"/>
    </w:pPr>
    <w:rPr>
      <w:sz w:val="23"/>
      <w:lang w:eastAsia="da-DK"/>
    </w:rPr>
  </w:style>
  <w:style w:type="paragraph" w:styleId="Iliustracijsraas">
    <w:name w:val="table of figures"/>
    <w:basedOn w:val="prastasis"/>
    <w:next w:val="prastasis"/>
    <w:uiPriority w:val="99"/>
    <w:rsid w:val="00017B00"/>
    <w:pPr>
      <w:spacing w:line="270" w:lineRule="atLeast"/>
      <w:ind w:left="460" w:hanging="460"/>
    </w:pPr>
    <w:rPr>
      <w:sz w:val="23"/>
      <w:lang w:eastAsia="da-DK"/>
    </w:rPr>
  </w:style>
  <w:style w:type="table" w:styleId="LentelProfesionali">
    <w:name w:val="Table Professional"/>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LentelPaprasta2">
    <w:name w:val="Table Simple 2"/>
    <w:basedOn w:val="prastojilentel"/>
    <w:rsid w:val="00017B00"/>
    <w:pPr>
      <w:spacing w:after="0" w:line="270" w:lineRule="atLeast"/>
    </w:pPr>
    <w:rPr>
      <w:rFonts w:ascii="Times New Roman" w:eastAsia="Times New Roman" w:hAnsi="Times New Roman" w:cs="Times New Roman"/>
      <w:sz w:val="20"/>
      <w:szCs w:val="20"/>
      <w:lang w:val="lt-LT" w:eastAsia="lt-LT"/>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3">
    <w:name w:val="Table Web 3"/>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teratrossraoantrat">
    <w:name w:val="toa heading"/>
    <w:basedOn w:val="prastasis"/>
    <w:next w:val="prastasis"/>
    <w:rsid w:val="00017B00"/>
    <w:pPr>
      <w:spacing w:before="120" w:line="270" w:lineRule="atLeast"/>
    </w:pPr>
    <w:rPr>
      <w:rFonts w:ascii="Arial" w:hAnsi="Arial" w:cs="Arial"/>
      <w:b/>
      <w:bCs/>
      <w:szCs w:val="24"/>
      <w:lang w:eastAsia="da-DK"/>
    </w:rPr>
  </w:style>
  <w:style w:type="paragraph" w:customStyle="1" w:styleId="COWIAddress">
    <w:name w:val="COWI Address"/>
    <w:basedOn w:val="prastasis"/>
    <w:rsid w:val="00017B00"/>
    <w:pPr>
      <w:framePr w:w="2722" w:hSpace="851" w:vSpace="142" w:wrap="auto" w:vAnchor="page" w:hAnchor="page" w:xAlign="right" w:y="1855" w:anchorLock="1"/>
      <w:spacing w:line="200" w:lineRule="exact"/>
    </w:pPr>
    <w:rPr>
      <w:rFonts w:ascii="Arial" w:hAnsi="Arial" w:cs="Arial"/>
      <w:b/>
      <w:noProof/>
      <w:sz w:val="16"/>
      <w:lang w:eastAsia="da-DK"/>
    </w:rPr>
  </w:style>
  <w:style w:type="paragraph" w:customStyle="1" w:styleId="TableNoSpace">
    <w:name w:val="Table NoSpace"/>
    <w:basedOn w:val="Table"/>
    <w:rsid w:val="00017B00"/>
    <w:pPr>
      <w:widowControl/>
      <w:spacing w:before="60" w:after="60" w:line="220" w:lineRule="atLeast"/>
    </w:pPr>
    <w:rPr>
      <w:rFonts w:ascii="Arial" w:hAnsi="Arial" w:cs="Arial"/>
      <w:sz w:val="18"/>
      <w:lang w:val="lt-LT" w:eastAsia="da-DK"/>
    </w:rPr>
  </w:style>
  <w:style w:type="paragraph" w:customStyle="1" w:styleId="FrontPageImage">
    <w:name w:val="FrontPageImage"/>
    <w:basedOn w:val="prastasis"/>
    <w:next w:val="Pagrindinistekstas"/>
    <w:rsid w:val="00017B00"/>
    <w:pPr>
      <w:spacing w:before="840" w:line="270" w:lineRule="atLeast"/>
      <w:ind w:left="-1418"/>
    </w:pPr>
    <w:rPr>
      <w:sz w:val="23"/>
      <w:lang w:eastAsia="da-DK"/>
    </w:rPr>
  </w:style>
  <w:style w:type="table" w:customStyle="1" w:styleId="CowiTableGrid">
    <w:name w:val="Cowi Table Grid"/>
    <w:basedOn w:val="LentelTinklelis5"/>
    <w:rsid w:val="00017B00"/>
    <w:rPr>
      <w:sz w:val="23"/>
      <w:szCs w:val="23"/>
    </w:rPr>
    <w:tblPr>
      <w:tblCellMar>
        <w:top w:w="108" w:type="dxa"/>
        <w:bottom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LentelTinklelis6"/>
    <w:rsid w:val="00017B00"/>
    <w:rPr>
      <w:sz w:val="23"/>
      <w:szCs w:val="23"/>
    </w:rPr>
    <w:tblPr>
      <w:tblCellMar>
        <w:top w:w="108" w:type="dxa"/>
        <w:bottom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rsid w:val="00017B00"/>
    <w:pPr>
      <w:tabs>
        <w:tab w:val="num" w:pos="284"/>
        <w:tab w:val="num" w:pos="1440"/>
      </w:tabs>
      <w:ind w:left="284" w:hanging="284"/>
    </w:pPr>
  </w:style>
  <w:style w:type="paragraph" w:customStyle="1" w:styleId="TableBullet2">
    <w:name w:val="Table Bullet 2"/>
    <w:basedOn w:val="TableBullet"/>
    <w:rsid w:val="00017B00"/>
    <w:pPr>
      <w:numPr>
        <w:ilvl w:val="1"/>
      </w:numPr>
      <w:tabs>
        <w:tab w:val="num" w:pos="284"/>
        <w:tab w:val="num" w:pos="567"/>
      </w:tabs>
      <w:ind w:left="567" w:hanging="283"/>
    </w:pPr>
  </w:style>
  <w:style w:type="paragraph" w:customStyle="1" w:styleId="TableBulletNoSpace">
    <w:name w:val="Table Bullet NoSpace"/>
    <w:basedOn w:val="TableBullet"/>
    <w:rsid w:val="00017B00"/>
    <w:pPr>
      <w:spacing w:after="0"/>
    </w:pPr>
  </w:style>
  <w:style w:type="paragraph" w:customStyle="1" w:styleId="TableBullet3">
    <w:name w:val="Table Bullet 3"/>
    <w:basedOn w:val="TableBullet2"/>
    <w:rsid w:val="00017B00"/>
    <w:pPr>
      <w:numPr>
        <w:ilvl w:val="2"/>
      </w:numPr>
      <w:tabs>
        <w:tab w:val="num" w:pos="284"/>
        <w:tab w:val="num" w:pos="851"/>
      </w:tabs>
      <w:ind w:left="851" w:hanging="284"/>
    </w:pPr>
  </w:style>
  <w:style w:type="paragraph" w:customStyle="1" w:styleId="TableBullet2NoSpace">
    <w:name w:val="Table Bullet 2 NoSpace"/>
    <w:basedOn w:val="TableBullet2"/>
    <w:rsid w:val="00017B00"/>
    <w:pPr>
      <w:spacing w:after="0"/>
      <w:ind w:left="568" w:hanging="284"/>
    </w:pPr>
  </w:style>
  <w:style w:type="paragraph" w:customStyle="1" w:styleId="TableBullet3NoSpace">
    <w:name w:val="Table Bullet 3 NoSpace"/>
    <w:basedOn w:val="TableBullet3"/>
    <w:rsid w:val="00017B00"/>
    <w:pPr>
      <w:spacing w:after="0"/>
    </w:pPr>
  </w:style>
  <w:style w:type="paragraph" w:customStyle="1" w:styleId="TableContinue0">
    <w:name w:val="Table Continue 0"/>
    <w:basedOn w:val="TableText"/>
    <w:rsid w:val="00017B00"/>
  </w:style>
  <w:style w:type="paragraph" w:customStyle="1" w:styleId="TableContinue">
    <w:name w:val="Table Continue"/>
    <w:basedOn w:val="TableContinue0"/>
    <w:rsid w:val="00017B00"/>
    <w:pPr>
      <w:ind w:left="284"/>
    </w:pPr>
  </w:style>
  <w:style w:type="paragraph" w:customStyle="1" w:styleId="TableContinue0NoSpace">
    <w:name w:val="Table Continue 0 NoSpace"/>
    <w:basedOn w:val="TableContinue0"/>
    <w:rsid w:val="00017B00"/>
    <w:pPr>
      <w:spacing w:after="0"/>
    </w:pPr>
  </w:style>
  <w:style w:type="paragraph" w:customStyle="1" w:styleId="TableContinue2">
    <w:name w:val="Table Continue 2"/>
    <w:basedOn w:val="TableContinue"/>
    <w:rsid w:val="00017B00"/>
    <w:pPr>
      <w:ind w:left="567"/>
    </w:pPr>
  </w:style>
  <w:style w:type="paragraph" w:customStyle="1" w:styleId="TableContinue2NoSpace">
    <w:name w:val="Table Continue 2 NoSpace"/>
    <w:basedOn w:val="TableContinue2"/>
    <w:rsid w:val="00017B00"/>
    <w:pPr>
      <w:spacing w:after="0"/>
    </w:pPr>
  </w:style>
  <w:style w:type="paragraph" w:customStyle="1" w:styleId="TableContinue3">
    <w:name w:val="Table Continue 3"/>
    <w:basedOn w:val="TableContinue2"/>
    <w:rsid w:val="00017B00"/>
    <w:pPr>
      <w:ind w:left="851"/>
    </w:pPr>
  </w:style>
  <w:style w:type="paragraph" w:customStyle="1" w:styleId="TableContinue3NoSpace">
    <w:name w:val="Table Continue 3 NoSpace"/>
    <w:basedOn w:val="TableContinue3"/>
    <w:rsid w:val="00017B00"/>
    <w:pPr>
      <w:spacing w:after="0"/>
    </w:pPr>
  </w:style>
  <w:style w:type="paragraph" w:customStyle="1" w:styleId="TableContinueNoSpace">
    <w:name w:val="Table Continue NoSpace"/>
    <w:basedOn w:val="TableContinue"/>
    <w:rsid w:val="00017B00"/>
    <w:pPr>
      <w:spacing w:after="0"/>
    </w:pPr>
  </w:style>
  <w:style w:type="paragraph" w:customStyle="1" w:styleId="TableNumber">
    <w:name w:val="Table Number"/>
    <w:basedOn w:val="TableText"/>
    <w:rsid w:val="00017B00"/>
    <w:pPr>
      <w:tabs>
        <w:tab w:val="num" w:pos="284"/>
        <w:tab w:val="num" w:pos="425"/>
      </w:tabs>
      <w:ind w:left="284" w:hanging="284"/>
    </w:pPr>
  </w:style>
  <w:style w:type="paragraph" w:customStyle="1" w:styleId="TableNumber2">
    <w:name w:val="Table Number 2"/>
    <w:basedOn w:val="TableNumber"/>
    <w:rsid w:val="00017B00"/>
    <w:pPr>
      <w:numPr>
        <w:ilvl w:val="1"/>
      </w:numPr>
      <w:tabs>
        <w:tab w:val="num" w:pos="284"/>
        <w:tab w:val="num" w:pos="567"/>
      </w:tabs>
      <w:ind w:left="567" w:hanging="283"/>
    </w:pPr>
  </w:style>
  <w:style w:type="paragraph" w:customStyle="1" w:styleId="TableNumberNoSpace">
    <w:name w:val="Table Number NoSpace"/>
    <w:basedOn w:val="TableNumber"/>
    <w:rsid w:val="00017B00"/>
    <w:pPr>
      <w:spacing w:after="0"/>
    </w:pPr>
  </w:style>
  <w:style w:type="paragraph" w:customStyle="1" w:styleId="TableNumber3">
    <w:name w:val="Table Number 3"/>
    <w:rsid w:val="00017B00"/>
    <w:pPr>
      <w:tabs>
        <w:tab w:val="num" w:pos="851"/>
        <w:tab w:val="num" w:pos="1276"/>
      </w:tabs>
      <w:spacing w:after="120" w:line="220" w:lineRule="atLeast"/>
      <w:ind w:left="851" w:hanging="284"/>
    </w:pPr>
    <w:rPr>
      <w:rFonts w:ascii="Arial" w:eastAsia="Times New Roman" w:hAnsi="Arial" w:cs="Times New Roman"/>
      <w:sz w:val="18"/>
      <w:szCs w:val="23"/>
      <w:lang w:val="lt-LT" w:eastAsia="da-DK"/>
    </w:rPr>
  </w:style>
  <w:style w:type="paragraph" w:customStyle="1" w:styleId="TableNumber2NoSpace">
    <w:name w:val="Table Number 2 NoSpace"/>
    <w:rsid w:val="00017B00"/>
    <w:pPr>
      <w:tabs>
        <w:tab w:val="num" w:pos="567"/>
        <w:tab w:val="num" w:pos="851"/>
      </w:tabs>
      <w:spacing w:after="0" w:line="220" w:lineRule="atLeast"/>
      <w:ind w:left="568" w:hanging="284"/>
    </w:pPr>
    <w:rPr>
      <w:rFonts w:ascii="Arial" w:eastAsia="Times New Roman" w:hAnsi="Arial" w:cs="Times New Roman"/>
      <w:sz w:val="18"/>
      <w:szCs w:val="23"/>
      <w:lang w:val="lt-LT" w:eastAsia="da-DK"/>
    </w:rPr>
  </w:style>
  <w:style w:type="paragraph" w:customStyle="1" w:styleId="TableNumber3NoSpace">
    <w:name w:val="Table Number 3 NoSpace"/>
    <w:basedOn w:val="TableNumber3"/>
    <w:rsid w:val="00017B00"/>
    <w:pPr>
      <w:spacing w:after="0"/>
    </w:pPr>
  </w:style>
  <w:style w:type="paragraph" w:customStyle="1" w:styleId="TableText">
    <w:name w:val="Table Text"/>
    <w:basedOn w:val="prastasis"/>
    <w:rsid w:val="00017B00"/>
    <w:pPr>
      <w:spacing w:after="120" w:line="220" w:lineRule="atLeast"/>
    </w:pPr>
    <w:rPr>
      <w:rFonts w:ascii="Arial" w:hAnsi="Arial"/>
      <w:sz w:val="18"/>
      <w:szCs w:val="23"/>
      <w:lang w:eastAsia="da-DK"/>
    </w:rPr>
  </w:style>
  <w:style w:type="paragraph" w:customStyle="1" w:styleId="TableTextNoSpace">
    <w:name w:val="Table Text NoSpace"/>
    <w:basedOn w:val="TableText"/>
    <w:uiPriority w:val="7"/>
    <w:qFormat/>
    <w:rsid w:val="00017B00"/>
    <w:pPr>
      <w:spacing w:after="0"/>
    </w:pPr>
  </w:style>
  <w:style w:type="paragraph" w:customStyle="1" w:styleId="BodyText1">
    <w:name w:val="Body Text1"/>
    <w:rsid w:val="00017B00"/>
    <w:pPr>
      <w:spacing w:after="0" w:line="240" w:lineRule="auto"/>
      <w:ind w:firstLine="312"/>
      <w:jc w:val="both"/>
    </w:pPr>
    <w:rPr>
      <w:rFonts w:ascii="TimesLT" w:eastAsia="Times New Roman" w:hAnsi="TimesLT" w:cs="Times New Roman"/>
      <w:sz w:val="20"/>
      <w:szCs w:val="20"/>
    </w:rPr>
  </w:style>
  <w:style w:type="character" w:customStyle="1" w:styleId="Heading3CharChar">
    <w:name w:val="Heading 3 Char Char"/>
    <w:rsid w:val="00017B00"/>
    <w:rPr>
      <w:rFonts w:ascii="Arial Narrow" w:hAnsi="Arial Narrow" w:cs="Arial"/>
      <w:b/>
      <w:bCs/>
      <w:i/>
      <w:sz w:val="26"/>
      <w:szCs w:val="26"/>
      <w:lang w:val="lt-LT" w:eastAsia="en-US" w:bidi="ar-SA"/>
    </w:rPr>
  </w:style>
  <w:style w:type="paragraph" w:customStyle="1" w:styleId="centrbold0">
    <w:name w:val="centrbold"/>
    <w:basedOn w:val="prastasis"/>
    <w:rsid w:val="00017B00"/>
    <w:pPr>
      <w:spacing w:before="100" w:beforeAutospacing="1" w:after="100" w:afterAutospacing="1"/>
    </w:pPr>
    <w:rPr>
      <w:szCs w:val="24"/>
      <w:lang w:eastAsia="lt-LT"/>
    </w:rPr>
  </w:style>
  <w:style w:type="paragraph" w:customStyle="1" w:styleId="CharChar1Char">
    <w:name w:val="Char Char1 Char"/>
    <w:basedOn w:val="prastasis"/>
    <w:rsid w:val="00017B00"/>
    <w:pPr>
      <w:spacing w:after="160" w:line="240" w:lineRule="exact"/>
    </w:pPr>
    <w:rPr>
      <w:rFonts w:ascii="Verdana" w:hAnsi="Verdana"/>
      <w:sz w:val="20"/>
      <w:lang w:val="cs-CZ"/>
    </w:rPr>
  </w:style>
  <w:style w:type="paragraph" w:customStyle="1" w:styleId="Noparagraphstyle">
    <w:name w:val="[No paragraph style]"/>
    <w:rsid w:val="00017B00"/>
    <w:pPr>
      <w:autoSpaceDE w:val="0"/>
      <w:autoSpaceDN w:val="0"/>
      <w:adjustRightInd w:val="0"/>
      <w:spacing w:after="0" w:line="288" w:lineRule="auto"/>
      <w:textAlignment w:val="center"/>
    </w:pPr>
    <w:rPr>
      <w:rFonts w:ascii="Times Roman" w:eastAsia="Times New Roman" w:hAnsi="Times Roman" w:cs="Times New Roman"/>
      <w:color w:val="000000"/>
      <w:sz w:val="24"/>
      <w:szCs w:val="24"/>
    </w:rPr>
  </w:style>
  <w:style w:type="paragraph" w:customStyle="1" w:styleId="NormalParagraphStyle">
    <w:name w:val="NormalParagraphStyle"/>
    <w:basedOn w:val="Noparagraphstyle"/>
    <w:rsid w:val="00017B00"/>
    <w:pPr>
      <w:suppressAutoHyphens/>
    </w:pPr>
    <w:rPr>
      <w:rFonts w:ascii="Times New Roman" w:hAnsi="Times New Roman"/>
    </w:rPr>
  </w:style>
  <w:style w:type="paragraph" w:customStyle="1" w:styleId="statja">
    <w:name w:val="statja"/>
    <w:basedOn w:val="prastasis"/>
    <w:rsid w:val="00017B00"/>
    <w:pPr>
      <w:snapToGrid w:val="0"/>
      <w:spacing w:before="113"/>
      <w:ind w:left="312"/>
    </w:pPr>
    <w:rPr>
      <w:rFonts w:ascii="TimesLT" w:eastAsia="Arial Unicode MS" w:hAnsi="TimesLT" w:cs="Arial Unicode MS"/>
      <w:b/>
      <w:bCs/>
      <w:sz w:val="20"/>
      <w:lang w:val="en-GB"/>
    </w:rPr>
  </w:style>
  <w:style w:type="paragraph" w:styleId="Turinioantrat">
    <w:name w:val="TOC Heading"/>
    <w:basedOn w:val="Antrat1"/>
    <w:next w:val="prastasis"/>
    <w:uiPriority w:val="39"/>
    <w:qFormat/>
    <w:rsid w:val="00017B00"/>
    <w:pPr>
      <w:keepLines w:val="0"/>
      <w:widowControl w:val="0"/>
      <w:tabs>
        <w:tab w:val="num" w:pos="720"/>
      </w:tabs>
      <w:spacing w:before="240" w:after="60" w:line="270" w:lineRule="atLeast"/>
      <w:ind w:left="720" w:hanging="360"/>
      <w:outlineLvl w:val="9"/>
    </w:pPr>
    <w:rPr>
      <w:rFonts w:ascii="Cambria" w:eastAsia="Times New Roman" w:hAnsi="Cambria" w:cs="Times New Roman"/>
      <w:color w:val="auto"/>
      <w:kern w:val="32"/>
      <w:sz w:val="32"/>
      <w:szCs w:val="32"/>
      <w:lang w:val="en-US"/>
    </w:rPr>
  </w:style>
  <w:style w:type="paragraph" w:customStyle="1" w:styleId="font6">
    <w:name w:val="font6"/>
    <w:basedOn w:val="prastasis"/>
    <w:rsid w:val="00017B00"/>
    <w:pPr>
      <w:spacing w:before="100" w:beforeAutospacing="1" w:after="100" w:afterAutospacing="1"/>
    </w:pPr>
    <w:rPr>
      <w:sz w:val="20"/>
      <w:lang w:val="en-US"/>
    </w:rPr>
  </w:style>
  <w:style w:type="paragraph" w:customStyle="1" w:styleId="font7">
    <w:name w:val="font7"/>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8">
    <w:name w:val="font8"/>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font9">
    <w:name w:val="font9"/>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10">
    <w:name w:val="font10"/>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xl121">
    <w:name w:val="xl12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22">
    <w:name w:val="xl122"/>
    <w:basedOn w:val="prastasis"/>
    <w:rsid w:val="00017B00"/>
    <w:pPr>
      <w:spacing w:before="100" w:beforeAutospacing="1" w:after="100" w:afterAutospacing="1"/>
      <w:jc w:val="center"/>
    </w:pPr>
    <w:rPr>
      <w:b/>
      <w:bCs/>
      <w:szCs w:val="24"/>
      <w:lang w:val="en-US"/>
    </w:rPr>
  </w:style>
  <w:style w:type="paragraph" w:customStyle="1" w:styleId="xl123">
    <w:name w:val="xl123"/>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24">
    <w:name w:val="xl124"/>
    <w:basedOn w:val="prastasis"/>
    <w:rsid w:val="00017B00"/>
    <w:pPr>
      <w:pBdr>
        <w:left w:val="single" w:sz="4" w:space="0" w:color="auto"/>
        <w:bottom w:val="single" w:sz="4" w:space="0" w:color="auto"/>
        <w:right w:val="single" w:sz="4" w:space="0" w:color="auto"/>
      </w:pBdr>
      <w:spacing w:before="100" w:beforeAutospacing="1" w:after="100" w:afterAutospacing="1"/>
      <w:jc w:val="center"/>
    </w:pPr>
    <w:rPr>
      <w:b/>
      <w:bCs/>
      <w:szCs w:val="24"/>
      <w:lang w:val="en-US"/>
    </w:rPr>
  </w:style>
  <w:style w:type="paragraph" w:customStyle="1" w:styleId="xl125">
    <w:name w:val="xl125"/>
    <w:basedOn w:val="prastasis"/>
    <w:rsid w:val="00017B0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6">
    <w:name w:val="xl126"/>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7">
    <w:name w:val="xl127"/>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8">
    <w:name w:val="xl128"/>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9">
    <w:name w:val="xl12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0">
    <w:name w:val="xl130"/>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31">
    <w:name w:val="xl131"/>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32">
    <w:name w:val="xl132"/>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3">
    <w:name w:val="xl133"/>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4">
    <w:name w:val="xl13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5">
    <w:name w:val="xl13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6">
    <w:name w:val="xl13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37">
    <w:name w:val="xl13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lang w:val="en-US"/>
    </w:rPr>
  </w:style>
  <w:style w:type="paragraph" w:customStyle="1" w:styleId="xl138">
    <w:name w:val="xl13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9">
    <w:name w:val="xl139"/>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40">
    <w:name w:val="xl140"/>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41">
    <w:name w:val="xl141"/>
    <w:basedOn w:val="prastasis"/>
    <w:rsid w:val="00017B00"/>
    <w:pPr>
      <w:pBdr>
        <w:left w:val="single" w:sz="4" w:space="0" w:color="auto"/>
        <w:bottom w:val="single" w:sz="4" w:space="0" w:color="auto"/>
      </w:pBdr>
      <w:spacing w:before="100" w:beforeAutospacing="1" w:after="100" w:afterAutospacing="1"/>
      <w:textAlignment w:val="top"/>
    </w:pPr>
    <w:rPr>
      <w:szCs w:val="24"/>
      <w:lang w:val="en-US"/>
    </w:rPr>
  </w:style>
  <w:style w:type="paragraph" w:customStyle="1" w:styleId="xl142">
    <w:name w:val="xl142"/>
    <w:basedOn w:val="prastasis"/>
    <w:rsid w:val="00017B00"/>
    <w:pPr>
      <w:pBdr>
        <w:left w:val="single" w:sz="4" w:space="0" w:color="auto"/>
        <w:bottom w:val="single" w:sz="4" w:space="0" w:color="auto"/>
      </w:pBdr>
      <w:spacing w:before="100" w:beforeAutospacing="1" w:after="100" w:afterAutospacing="1"/>
      <w:jc w:val="center"/>
      <w:textAlignment w:val="top"/>
    </w:pPr>
    <w:rPr>
      <w:b/>
      <w:bCs/>
      <w:szCs w:val="24"/>
      <w:lang w:val="en-US"/>
    </w:rPr>
  </w:style>
  <w:style w:type="paragraph" w:customStyle="1" w:styleId="xl143">
    <w:name w:val="xl143"/>
    <w:basedOn w:val="prastasis"/>
    <w:rsid w:val="00017B00"/>
    <w:pPr>
      <w:pBdr>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44">
    <w:name w:val="xl144"/>
    <w:basedOn w:val="prastasis"/>
    <w:rsid w:val="00017B00"/>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5">
    <w:name w:val="xl145"/>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top"/>
    </w:pPr>
    <w:rPr>
      <w:b/>
      <w:bCs/>
      <w:szCs w:val="24"/>
      <w:lang w:val="en-US"/>
    </w:rPr>
  </w:style>
  <w:style w:type="paragraph" w:customStyle="1" w:styleId="xl146">
    <w:name w:val="xl146"/>
    <w:basedOn w:val="prastasis"/>
    <w:rsid w:val="00017B00"/>
    <w:pPr>
      <w:pBdr>
        <w:top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7">
    <w:name w:val="xl14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48">
    <w:name w:val="xl14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49">
    <w:name w:val="xl149"/>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50">
    <w:name w:val="xl150"/>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1">
    <w:name w:val="xl151"/>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52">
    <w:name w:val="xl152"/>
    <w:basedOn w:val="prastasis"/>
    <w:rsid w:val="00017B00"/>
    <w:pPr>
      <w:pBdr>
        <w:bottom w:val="single" w:sz="4" w:space="0" w:color="auto"/>
      </w:pBdr>
      <w:spacing w:before="100" w:beforeAutospacing="1" w:after="100" w:afterAutospacing="1"/>
      <w:jc w:val="center"/>
      <w:textAlignment w:val="top"/>
    </w:pPr>
    <w:rPr>
      <w:szCs w:val="24"/>
      <w:lang w:val="en-US"/>
    </w:rPr>
  </w:style>
  <w:style w:type="paragraph" w:customStyle="1" w:styleId="xl153">
    <w:name w:val="xl153"/>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4">
    <w:name w:val="xl154"/>
    <w:basedOn w:val="prastasis"/>
    <w:rsid w:val="00017B00"/>
    <w:pPr>
      <w:pBdr>
        <w:left w:val="single" w:sz="4" w:space="0" w:color="auto"/>
      </w:pBdr>
      <w:spacing w:before="100" w:beforeAutospacing="1" w:after="100" w:afterAutospacing="1"/>
      <w:textAlignment w:val="top"/>
    </w:pPr>
    <w:rPr>
      <w:szCs w:val="24"/>
      <w:lang w:val="en-US"/>
    </w:rPr>
  </w:style>
  <w:style w:type="paragraph" w:customStyle="1" w:styleId="xl155">
    <w:name w:val="xl155"/>
    <w:basedOn w:val="prastasis"/>
    <w:rsid w:val="00017B00"/>
    <w:pPr>
      <w:pBdr>
        <w:top w:val="single" w:sz="4" w:space="0" w:color="auto"/>
        <w:right w:val="single" w:sz="4" w:space="0" w:color="auto"/>
      </w:pBdr>
      <w:spacing w:before="100" w:beforeAutospacing="1" w:after="100" w:afterAutospacing="1"/>
      <w:textAlignment w:val="top"/>
    </w:pPr>
    <w:rPr>
      <w:szCs w:val="24"/>
      <w:lang w:val="en-US"/>
    </w:rPr>
  </w:style>
  <w:style w:type="paragraph" w:customStyle="1" w:styleId="xl156">
    <w:name w:val="xl156"/>
    <w:basedOn w:val="prastasis"/>
    <w:rsid w:val="00017B00"/>
    <w:pPr>
      <w:spacing w:before="100" w:beforeAutospacing="1" w:after="100" w:afterAutospacing="1"/>
      <w:textAlignment w:val="top"/>
    </w:pPr>
    <w:rPr>
      <w:szCs w:val="24"/>
      <w:lang w:val="en-US"/>
    </w:rPr>
  </w:style>
  <w:style w:type="paragraph" w:customStyle="1" w:styleId="xl157">
    <w:name w:val="xl157"/>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numbering" w:styleId="1ai">
    <w:name w:val="Outline List 1"/>
    <w:basedOn w:val="Sraonra"/>
    <w:rsid w:val="00017B00"/>
    <w:pPr>
      <w:numPr>
        <w:numId w:val="9"/>
      </w:numPr>
    </w:pPr>
  </w:style>
  <w:style w:type="numbering" w:customStyle="1" w:styleId="CowiBulletList">
    <w:name w:val="CowiBulletList"/>
    <w:rsid w:val="00017B00"/>
    <w:pPr>
      <w:numPr>
        <w:numId w:val="11"/>
      </w:numPr>
    </w:pPr>
  </w:style>
  <w:style w:type="numbering" w:customStyle="1" w:styleId="CowiNumberList">
    <w:name w:val="CowiNumberList"/>
    <w:rsid w:val="00017B00"/>
    <w:pPr>
      <w:numPr>
        <w:numId w:val="12"/>
      </w:numPr>
    </w:pPr>
  </w:style>
  <w:style w:type="numbering" w:styleId="Straipsnissekcija">
    <w:name w:val="Outline List 3"/>
    <w:basedOn w:val="Sraonra"/>
    <w:rsid w:val="00017B00"/>
    <w:pPr>
      <w:numPr>
        <w:numId w:val="10"/>
      </w:numPr>
    </w:pPr>
  </w:style>
  <w:style w:type="numbering" w:customStyle="1" w:styleId="CowiTableNumberList">
    <w:name w:val="CowiTableNumberList"/>
    <w:rsid w:val="00017B00"/>
    <w:pPr>
      <w:numPr>
        <w:numId w:val="15"/>
      </w:numPr>
    </w:pPr>
  </w:style>
  <w:style w:type="numbering" w:customStyle="1" w:styleId="CowiTableBulletList">
    <w:name w:val="CowiTableBulletList"/>
    <w:rsid w:val="00017B00"/>
    <w:pPr>
      <w:numPr>
        <w:numId w:val="14"/>
      </w:numPr>
    </w:pPr>
  </w:style>
  <w:style w:type="numbering" w:customStyle="1" w:styleId="CowiHeadings">
    <w:name w:val="CowiHeadings"/>
    <w:uiPriority w:val="99"/>
    <w:rsid w:val="00017B00"/>
    <w:pPr>
      <w:numPr>
        <w:numId w:val="13"/>
      </w:numPr>
    </w:pPr>
  </w:style>
  <w:style w:type="numbering" w:styleId="111111">
    <w:name w:val="Outline List 2"/>
    <w:basedOn w:val="Sraonra"/>
    <w:rsid w:val="00017B00"/>
    <w:pPr>
      <w:numPr>
        <w:numId w:val="8"/>
      </w:numPr>
    </w:pPr>
  </w:style>
  <w:style w:type="character" w:customStyle="1" w:styleId="longtext1">
    <w:name w:val="long_text1"/>
    <w:rsid w:val="00017B00"/>
    <w:rPr>
      <w:sz w:val="20"/>
      <w:szCs w:val="20"/>
    </w:rPr>
  </w:style>
  <w:style w:type="paragraph" w:customStyle="1" w:styleId="font11">
    <w:name w:val="font11"/>
    <w:basedOn w:val="prastasis"/>
    <w:rsid w:val="00017B00"/>
    <w:pPr>
      <w:spacing w:before="100" w:beforeAutospacing="1" w:after="100" w:afterAutospacing="1"/>
    </w:pPr>
    <w:rPr>
      <w:rFonts w:ascii="Tahoma" w:hAnsi="Tahoma" w:cs="Tahoma"/>
      <w:color w:val="000000"/>
      <w:sz w:val="20"/>
      <w:lang w:val="en-US"/>
    </w:rPr>
  </w:style>
  <w:style w:type="paragraph" w:customStyle="1" w:styleId="font12">
    <w:name w:val="font12"/>
    <w:basedOn w:val="prastasis"/>
    <w:rsid w:val="00017B00"/>
    <w:pPr>
      <w:spacing w:before="100" w:beforeAutospacing="1" w:after="100" w:afterAutospacing="1"/>
    </w:pPr>
    <w:rPr>
      <w:b/>
      <w:bCs/>
      <w:sz w:val="20"/>
      <w:lang w:val="en-US"/>
    </w:rPr>
  </w:style>
  <w:style w:type="paragraph" w:customStyle="1" w:styleId="xl158">
    <w:name w:val="xl158"/>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59">
    <w:name w:val="xl159"/>
    <w:basedOn w:val="prastasis"/>
    <w:rsid w:val="00017B0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60">
    <w:name w:val="xl16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paragraph" w:customStyle="1" w:styleId="xl161">
    <w:name w:val="xl16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lang w:eastAsia="lt-LT"/>
    </w:rPr>
  </w:style>
  <w:style w:type="paragraph" w:customStyle="1" w:styleId="xl162">
    <w:name w:val="xl162"/>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63">
    <w:name w:val="xl163"/>
    <w:basedOn w:val="prastasis"/>
    <w:rsid w:val="00017B00"/>
    <w:pPr>
      <w:spacing w:before="100" w:beforeAutospacing="1" w:after="100" w:afterAutospacing="1"/>
      <w:jc w:val="center"/>
      <w:textAlignment w:val="center"/>
    </w:pPr>
    <w:rPr>
      <w:sz w:val="20"/>
      <w:lang w:eastAsia="lt-LT"/>
    </w:rPr>
  </w:style>
  <w:style w:type="paragraph" w:customStyle="1" w:styleId="xl164">
    <w:name w:val="xl16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character" w:customStyle="1" w:styleId="LLCTekstas">
    <w:name w:val="LLCTekstas"/>
    <w:rsid w:val="00017B00"/>
  </w:style>
  <w:style w:type="numbering" w:customStyle="1" w:styleId="NoList2">
    <w:name w:val="No List2"/>
    <w:next w:val="Sraonra"/>
    <w:uiPriority w:val="99"/>
    <w:rsid w:val="00017B00"/>
  </w:style>
  <w:style w:type="paragraph" w:customStyle="1" w:styleId="SWECOTable">
    <w:name w:val="SWECO Table"/>
    <w:basedOn w:val="prastasis"/>
    <w:uiPriority w:val="99"/>
    <w:qFormat/>
    <w:rsid w:val="0042591A"/>
    <w:pPr>
      <w:spacing w:line="360" w:lineRule="auto"/>
      <w:jc w:val="both"/>
    </w:pPr>
    <w:rPr>
      <w:rFonts w:ascii="Arial" w:hAnsi="Arial"/>
      <w:sz w:val="20"/>
    </w:rPr>
  </w:style>
  <w:style w:type="character" w:customStyle="1" w:styleId="Bodytext85pt">
    <w:name w:val="Body text + 8;5 pt"/>
    <w:rsid w:val="0042591A"/>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0">
    <w:name w:val="Body text_"/>
    <w:link w:val="BodyText6"/>
    <w:uiPriority w:val="99"/>
    <w:rsid w:val="0042591A"/>
    <w:rPr>
      <w:b/>
      <w:bCs/>
      <w:sz w:val="21"/>
      <w:szCs w:val="21"/>
      <w:shd w:val="clear" w:color="auto" w:fill="FFFFFF"/>
    </w:rPr>
  </w:style>
  <w:style w:type="paragraph" w:customStyle="1" w:styleId="BodyText6">
    <w:name w:val="Body Text6"/>
    <w:basedOn w:val="prastasis"/>
    <w:link w:val="Bodytext0"/>
    <w:rsid w:val="0042591A"/>
    <w:pPr>
      <w:widowControl w:val="0"/>
      <w:shd w:val="clear" w:color="auto" w:fill="FFFFFF"/>
      <w:spacing w:line="398" w:lineRule="exact"/>
      <w:ind w:hanging="340"/>
      <w:jc w:val="center"/>
    </w:pPr>
    <w:rPr>
      <w:rFonts w:asciiTheme="minorHAnsi" w:eastAsiaTheme="minorHAnsi" w:hAnsiTheme="minorHAnsi" w:cstheme="minorBidi"/>
      <w:b/>
      <w:bCs/>
      <w:sz w:val="21"/>
      <w:szCs w:val="21"/>
      <w:lang w:val="en-US"/>
    </w:rPr>
  </w:style>
  <w:style w:type="character" w:customStyle="1" w:styleId="rowname">
    <w:name w:val="rowname"/>
    <w:rsid w:val="0048117F"/>
  </w:style>
  <w:style w:type="paragraph" w:customStyle="1" w:styleId="TESbody">
    <w:name w:val="TES_body"/>
    <w:qFormat/>
    <w:rsid w:val="0048117F"/>
    <w:pPr>
      <w:spacing w:after="120" w:line="240" w:lineRule="auto"/>
      <w:jc w:val="both"/>
    </w:pPr>
    <w:rPr>
      <w:rFonts w:ascii="Myriad Pro" w:eastAsia="Calibri" w:hAnsi="Myriad Pro" w:cs="Miriam"/>
      <w:color w:val="121212"/>
      <w:sz w:val="23"/>
      <w:lang w:val="lt-LT"/>
    </w:rPr>
  </w:style>
  <w:style w:type="character" w:customStyle="1" w:styleId="MyStyletextChar">
    <w:name w:val="MyStyle text Char"/>
    <w:link w:val="MyStyletext"/>
    <w:locked/>
    <w:rsid w:val="0048117F"/>
    <w:rPr>
      <w:rFonts w:ascii="Times New Roman" w:eastAsia="Times New Roman" w:hAnsi="Times New Roman" w:cs="Times New Roman"/>
      <w:sz w:val="20"/>
      <w:szCs w:val="20"/>
    </w:rPr>
  </w:style>
  <w:style w:type="paragraph" w:customStyle="1" w:styleId="BodyText2">
    <w:name w:val="Body Text2"/>
    <w:rsid w:val="0048117F"/>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WW-BodyTextIndent21">
    <w:name w:val="WW-Body Text Indent 21"/>
    <w:basedOn w:val="prastasis"/>
    <w:rsid w:val="0048117F"/>
    <w:pPr>
      <w:tabs>
        <w:tab w:val="left" w:pos="1276"/>
      </w:tabs>
      <w:suppressAutoHyphens/>
      <w:ind w:firstLine="709"/>
      <w:jc w:val="both"/>
    </w:pPr>
    <w:rPr>
      <w:lang w:val="en-GB" w:eastAsia="ar-SA"/>
    </w:rPr>
  </w:style>
  <w:style w:type="paragraph" w:customStyle="1" w:styleId="BodyText3">
    <w:name w:val="Body Text3"/>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Statja0">
    <w:name w:val="Statja"/>
    <w:basedOn w:val="prastasis"/>
    <w:rsid w:val="0048117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Pavadinimas1">
    <w:name w:val="Pavadinimas1"/>
    <w:rsid w:val="0048117F"/>
    <w:pPr>
      <w:autoSpaceDE w:val="0"/>
      <w:autoSpaceDN w:val="0"/>
      <w:adjustRightInd w:val="0"/>
      <w:spacing w:after="0" w:line="240" w:lineRule="auto"/>
      <w:ind w:left="850"/>
    </w:pPr>
    <w:rPr>
      <w:rFonts w:ascii="TimesLT" w:eastAsia="Times New Roman" w:hAnsi="TimesLT" w:cs="Times New Roman"/>
      <w:b/>
      <w:bCs/>
      <w:caps/>
    </w:rPr>
  </w:style>
  <w:style w:type="paragraph" w:customStyle="1" w:styleId="TableHeading">
    <w:name w:val="Table Heading"/>
    <w:basedOn w:val="TableContents"/>
    <w:rsid w:val="0048117F"/>
    <w:pPr>
      <w:jc w:val="center"/>
    </w:pPr>
    <w:rPr>
      <w:rFonts w:cs="Tahoma"/>
      <w:b/>
      <w:bCs/>
      <w:kern w:val="1"/>
      <w:lang w:bidi="lt-LT"/>
    </w:rPr>
  </w:style>
  <w:style w:type="paragraph" w:customStyle="1" w:styleId="Lentel">
    <w:name w:val="Lentelė"/>
    <w:basedOn w:val="Antrat"/>
    <w:rsid w:val="0048117F"/>
    <w:pPr>
      <w:widowControl w:val="0"/>
      <w:suppressLineNumbers/>
      <w:suppressAutoHyphens/>
      <w:spacing w:before="120" w:after="120" w:line="240" w:lineRule="auto"/>
      <w:ind w:left="0" w:firstLine="0"/>
    </w:pPr>
    <w:rPr>
      <w:rFonts w:eastAsia="Lucida Sans Unicode" w:cs="Tahoma"/>
      <w:iCs/>
      <w:kern w:val="1"/>
      <w:sz w:val="24"/>
      <w:szCs w:val="24"/>
      <w:lang w:eastAsia="lt-LT" w:bidi="lt-LT"/>
    </w:rPr>
  </w:style>
  <w:style w:type="character" w:customStyle="1" w:styleId="ms-rtecustom-straipsnioantrat1">
    <w:name w:val="ms-rtecustom-straipsnioantraštė1"/>
    <w:rsid w:val="0048117F"/>
    <w:rPr>
      <w:rFonts w:ascii="Tahoma" w:hAnsi="Tahoma" w:cs="Tahoma" w:hint="default"/>
      <w:b/>
      <w:bCs/>
      <w:color w:val="92450C"/>
      <w:sz w:val="20"/>
      <w:szCs w:val="20"/>
    </w:rPr>
  </w:style>
  <w:style w:type="paragraph" w:customStyle="1" w:styleId="DiagramaDiagrama3">
    <w:name w:val="Diagrama Diagrama3"/>
    <w:basedOn w:val="prastasis"/>
    <w:rsid w:val="0048117F"/>
    <w:pPr>
      <w:spacing w:after="160" w:line="240" w:lineRule="exact"/>
    </w:pPr>
    <w:rPr>
      <w:rFonts w:ascii="Tahoma" w:hAnsi="Tahoma"/>
      <w:sz w:val="20"/>
      <w:lang w:val="en-US"/>
    </w:rPr>
  </w:style>
  <w:style w:type="character" w:customStyle="1" w:styleId="CowiOrange">
    <w:name w:val="CowiOrange"/>
    <w:uiPriority w:val="99"/>
    <w:rsid w:val="0048117F"/>
    <w:rPr>
      <w:color w:val="F04E23"/>
    </w:rPr>
  </w:style>
  <w:style w:type="character" w:customStyle="1" w:styleId="SWECOTextCharChar">
    <w:name w:val="SWECO Text Char Char"/>
    <w:link w:val="SWECOText"/>
    <w:uiPriority w:val="99"/>
    <w:locked/>
    <w:rsid w:val="0048117F"/>
    <w:rPr>
      <w:rFonts w:ascii="Arial" w:hAnsi="Arial"/>
      <w:lang w:eastAsia="ar-SA"/>
    </w:rPr>
  </w:style>
  <w:style w:type="paragraph" w:customStyle="1" w:styleId="SWECOText">
    <w:name w:val="SWECO Text"/>
    <w:link w:val="SWECOTextCharChar"/>
    <w:uiPriority w:val="99"/>
    <w:qFormat/>
    <w:rsid w:val="0048117F"/>
    <w:pPr>
      <w:suppressAutoHyphens/>
      <w:spacing w:before="120" w:after="120" w:line="360" w:lineRule="auto"/>
      <w:jc w:val="both"/>
    </w:pPr>
    <w:rPr>
      <w:rFonts w:ascii="Arial" w:hAnsi="Arial"/>
      <w:lang w:eastAsia="ar-SA"/>
    </w:rPr>
  </w:style>
  <w:style w:type="paragraph" w:customStyle="1" w:styleId="Default">
    <w:name w:val="Default"/>
    <w:rsid w:val="0048117F"/>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WfxFaxNum">
    <w:name w:val="WfxFaxNum"/>
    <w:basedOn w:val="prastasis"/>
    <w:rsid w:val="0048117F"/>
    <w:pPr>
      <w:suppressAutoHyphens/>
    </w:pPr>
    <w:rPr>
      <w:b/>
      <w:sz w:val="20"/>
      <w:lang w:val="en-US" w:eastAsia="ar-SA"/>
    </w:rPr>
  </w:style>
  <w:style w:type="character" w:customStyle="1" w:styleId="apple-style-span">
    <w:name w:val="apple-style-span"/>
    <w:rsid w:val="0048117F"/>
  </w:style>
  <w:style w:type="character" w:customStyle="1" w:styleId="apple-converted-space">
    <w:name w:val="apple-converted-space"/>
    <w:rsid w:val="0048117F"/>
  </w:style>
  <w:style w:type="character" w:customStyle="1" w:styleId="visualization-table">
    <w:name w:val="visualization-table"/>
    <w:rsid w:val="0048117F"/>
    <w:rPr>
      <w:rFonts w:cs="Times New Roman"/>
    </w:rPr>
  </w:style>
  <w:style w:type="paragraph" w:customStyle="1" w:styleId="BodyText4">
    <w:name w:val="Body Text4"/>
    <w:rsid w:val="0048117F"/>
    <w:pPr>
      <w:spacing w:after="0" w:line="240" w:lineRule="auto"/>
      <w:ind w:firstLine="312"/>
      <w:jc w:val="both"/>
    </w:pPr>
    <w:rPr>
      <w:rFonts w:ascii="TimesLT" w:eastAsia="Times New Roman" w:hAnsi="TimesLT" w:cs="Times New Roman"/>
      <w:snapToGrid w:val="0"/>
      <w:sz w:val="20"/>
      <w:szCs w:val="20"/>
    </w:rPr>
  </w:style>
  <w:style w:type="character" w:customStyle="1" w:styleId="AntratDiagrama">
    <w:name w:val="Antraštė Diagrama"/>
    <w:aliases w:val="Beschriftung-eng Diagrama,Beschriftung-dt-Abbildung Diagrama,pav. Diagrama,table. Diagrama"/>
    <w:link w:val="Antrat"/>
    <w:uiPriority w:val="4"/>
    <w:rsid w:val="0048117F"/>
    <w:rPr>
      <w:rFonts w:ascii="Times New Roman" w:eastAsia="Times New Roman" w:hAnsi="Times New Roman" w:cs="Times New Roman"/>
      <w:i/>
      <w:sz w:val="21"/>
      <w:szCs w:val="20"/>
      <w:lang w:val="lt-LT" w:eastAsia="da-DK"/>
    </w:rPr>
  </w:style>
  <w:style w:type="paragraph" w:customStyle="1" w:styleId="Heding3">
    <w:name w:val="Heding 3"/>
    <w:basedOn w:val="Antrat2"/>
    <w:qFormat/>
    <w:rsid w:val="0048117F"/>
    <w:pPr>
      <w:keepLines w:val="0"/>
      <w:spacing w:before="120" w:after="120"/>
      <w:ind w:right="11"/>
      <w:jc w:val="both"/>
    </w:pPr>
    <w:rPr>
      <w:rFonts w:ascii="Times New Roman" w:eastAsia="Times New Roman" w:hAnsi="Times New Roman" w:cs="Times New Roman"/>
      <w:bCs w:val="0"/>
      <w:caps/>
      <w:color w:val="auto"/>
      <w:sz w:val="22"/>
      <w:szCs w:val="22"/>
      <w:lang w:eastAsia="lt-LT"/>
    </w:rPr>
  </w:style>
  <w:style w:type="paragraph" w:customStyle="1" w:styleId="Heding4">
    <w:name w:val="Heding 4"/>
    <w:basedOn w:val="Heding3"/>
    <w:qFormat/>
    <w:rsid w:val="0048117F"/>
  </w:style>
  <w:style w:type="character" w:customStyle="1" w:styleId="link">
    <w:name w:val="link"/>
    <w:rsid w:val="0048117F"/>
  </w:style>
  <w:style w:type="paragraph" w:customStyle="1" w:styleId="BodyText11">
    <w:name w:val="Body Text11"/>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Normalbkg">
    <w:name w:val="Normal_bkg"/>
    <w:basedOn w:val="prastasis"/>
    <w:rsid w:val="0048117F"/>
    <w:pPr>
      <w:tabs>
        <w:tab w:val="left" w:pos="-1308"/>
      </w:tabs>
      <w:overflowPunct w:val="0"/>
      <w:autoSpaceDE w:val="0"/>
      <w:autoSpaceDN w:val="0"/>
      <w:adjustRightInd w:val="0"/>
      <w:spacing w:after="120"/>
      <w:ind w:left="737"/>
      <w:jc w:val="both"/>
      <w:textAlignment w:val="baseline"/>
    </w:pPr>
    <w:rPr>
      <w:color w:val="FF0000"/>
      <w:spacing w:val="-2"/>
      <w:sz w:val="20"/>
    </w:rPr>
  </w:style>
  <w:style w:type="paragraph" w:customStyle="1" w:styleId="lentele">
    <w:name w:val="lentele"/>
    <w:basedOn w:val="prastasis"/>
    <w:uiPriority w:val="99"/>
    <w:rsid w:val="0048117F"/>
    <w:pPr>
      <w:overflowPunct w:val="0"/>
      <w:autoSpaceDE w:val="0"/>
      <w:autoSpaceDN w:val="0"/>
      <w:adjustRightInd w:val="0"/>
      <w:spacing w:before="240" w:after="120"/>
      <w:ind w:left="567"/>
      <w:jc w:val="center"/>
      <w:textAlignment w:val="baseline"/>
    </w:pPr>
    <w:rPr>
      <w:rFonts w:ascii="HelveticaLT" w:hAnsi="HelveticaLT"/>
      <w:b/>
      <w:i/>
      <w:color w:val="000000"/>
      <w:spacing w:val="-2"/>
      <w:sz w:val="20"/>
      <w:lang w:val="en-US"/>
    </w:rPr>
  </w:style>
  <w:style w:type="character" w:customStyle="1" w:styleId="abbr">
    <w:name w:val="abbr"/>
    <w:uiPriority w:val="99"/>
    <w:rsid w:val="0048117F"/>
    <w:rPr>
      <w:rFonts w:cs="Times New Roman"/>
    </w:rPr>
  </w:style>
  <w:style w:type="paragraph" w:customStyle="1" w:styleId="text-15-str">
    <w:name w:val="text-15-str"/>
    <w:basedOn w:val="prastasis"/>
    <w:rsid w:val="0048117F"/>
    <w:pPr>
      <w:spacing w:before="100" w:beforeAutospacing="1" w:after="100" w:afterAutospacing="1"/>
    </w:pPr>
    <w:rPr>
      <w:rFonts w:eastAsia="Calibri"/>
      <w:szCs w:val="24"/>
      <w:lang w:eastAsia="lt-LT"/>
    </w:rPr>
  </w:style>
  <w:style w:type="paragraph" w:customStyle="1" w:styleId="TextBodyIndent">
    <w:name w:val="Text Body Indent"/>
    <w:basedOn w:val="prastasis"/>
    <w:rsid w:val="0048117F"/>
    <w:pPr>
      <w:suppressAutoHyphens/>
      <w:ind w:firstLine="709"/>
      <w:jc w:val="both"/>
      <w:textAlignment w:val="baseline"/>
    </w:pPr>
    <w:rPr>
      <w:rFonts w:ascii="Arial" w:hAnsi="Arial"/>
    </w:rPr>
  </w:style>
  <w:style w:type="paragraph" w:customStyle="1" w:styleId="Manostilius3">
    <w:name w:val="Mano stilius 3"/>
    <w:basedOn w:val="Antrat3"/>
    <w:rsid w:val="0048117F"/>
    <w:pPr>
      <w:spacing w:before="120" w:after="120"/>
      <w:jc w:val="center"/>
    </w:pPr>
    <w:rPr>
      <w:bCs w:val="0"/>
      <w:sz w:val="24"/>
      <w:szCs w:val="20"/>
    </w:rPr>
  </w:style>
  <w:style w:type="character" w:customStyle="1" w:styleId="CommentTextChar1">
    <w:name w:val="Comment Text Char1"/>
    <w:uiPriority w:val="99"/>
    <w:semiHidden/>
    <w:rsid w:val="0048117F"/>
    <w:rPr>
      <w:lang w:eastAsia="lt-LT"/>
    </w:rPr>
  </w:style>
  <w:style w:type="paragraph" w:customStyle="1" w:styleId="SWECOTableCaption">
    <w:name w:val="SWECO TableCaption"/>
    <w:basedOn w:val="Antrat"/>
    <w:uiPriority w:val="99"/>
    <w:rsid w:val="0048117F"/>
    <w:pPr>
      <w:spacing w:before="120" w:after="120" w:line="240" w:lineRule="auto"/>
      <w:ind w:left="0" w:firstLine="0"/>
      <w:jc w:val="both"/>
    </w:pPr>
    <w:rPr>
      <w:rFonts w:ascii="Arial" w:hAnsi="Arial"/>
      <w:bCs/>
      <w:i w:val="0"/>
      <w:sz w:val="20"/>
      <w:lang w:eastAsia="en-US"/>
    </w:rPr>
  </w:style>
  <w:style w:type="paragraph" w:customStyle="1" w:styleId="TEStabletext">
    <w:name w:val="TES_table_text"/>
    <w:basedOn w:val="TESbody"/>
    <w:qFormat/>
    <w:rsid w:val="0048117F"/>
    <w:rPr>
      <w:sz w:val="20"/>
    </w:rPr>
  </w:style>
  <w:style w:type="paragraph" w:customStyle="1" w:styleId="TESinaos">
    <w:name w:val="TES_išnašos"/>
    <w:basedOn w:val="prastasis"/>
    <w:qFormat/>
    <w:rsid w:val="0048117F"/>
    <w:pPr>
      <w:spacing w:before="120" w:after="120"/>
    </w:pPr>
    <w:rPr>
      <w:rFonts w:ascii="Calibri" w:eastAsia="Calibri" w:hAnsi="Calibri"/>
      <w:kern w:val="36"/>
      <w:sz w:val="18"/>
      <w:lang w:val="en-US"/>
    </w:rPr>
  </w:style>
  <w:style w:type="paragraph" w:customStyle="1" w:styleId="TESHeading1">
    <w:name w:val="TES_Heading1"/>
    <w:basedOn w:val="Antrat1"/>
    <w:next w:val="TESbody"/>
    <w:rsid w:val="0048117F"/>
    <w:pPr>
      <w:numPr>
        <w:numId w:val="16"/>
      </w:numPr>
      <w:tabs>
        <w:tab w:val="num" w:pos="720"/>
      </w:tabs>
      <w:spacing w:before="0" w:after="120"/>
      <w:ind w:left="720" w:hanging="360"/>
      <w:jc w:val="both"/>
    </w:pPr>
    <w:rPr>
      <w:rFonts w:ascii="Lucida Sans Unicode" w:eastAsia="Times New Roman" w:hAnsi="Lucida Sans Unicode" w:cs="Times New Roman"/>
      <w:b w:val="0"/>
      <w:bCs w:val="0"/>
      <w:color w:val="101010"/>
      <w:sz w:val="36"/>
      <w:szCs w:val="32"/>
    </w:rPr>
  </w:style>
  <w:style w:type="paragraph" w:customStyle="1" w:styleId="TESHeading2">
    <w:name w:val="TES_Heading2"/>
    <w:basedOn w:val="TESbody"/>
    <w:next w:val="TESbody"/>
    <w:rsid w:val="0048117F"/>
    <w:pPr>
      <w:numPr>
        <w:ilvl w:val="1"/>
        <w:numId w:val="16"/>
      </w:numPr>
      <w:tabs>
        <w:tab w:val="num" w:pos="567"/>
      </w:tabs>
      <w:ind w:left="567" w:hanging="567"/>
    </w:pPr>
    <w:rPr>
      <w:rFonts w:ascii="Lucida Sans Unicode" w:hAnsi="Lucida Sans Unicode"/>
      <w:b/>
      <w:sz w:val="32"/>
    </w:rPr>
  </w:style>
  <w:style w:type="paragraph" w:customStyle="1" w:styleId="TESHeading3">
    <w:name w:val="TES_Heading3"/>
    <w:basedOn w:val="TESbody"/>
    <w:next w:val="TESbody"/>
    <w:rsid w:val="0048117F"/>
    <w:pPr>
      <w:numPr>
        <w:ilvl w:val="2"/>
        <w:numId w:val="16"/>
      </w:numPr>
      <w:tabs>
        <w:tab w:val="num" w:pos="2160"/>
      </w:tabs>
      <w:ind w:left="2160" w:hanging="360"/>
    </w:pPr>
    <w:rPr>
      <w:rFonts w:ascii="Lucida Sans Unicode" w:hAnsi="Lucida Sans Unicode"/>
      <w:b/>
      <w:sz w:val="28"/>
    </w:rPr>
  </w:style>
  <w:style w:type="paragraph" w:customStyle="1" w:styleId="TESHeading4">
    <w:name w:val="TES_Heading4"/>
    <w:basedOn w:val="TESbody"/>
    <w:next w:val="TESbody"/>
    <w:rsid w:val="0048117F"/>
    <w:rPr>
      <w:rFonts w:ascii="Lucida Sans Unicode" w:hAnsi="Lucida Sans Unicode"/>
      <w:sz w:val="28"/>
    </w:rPr>
  </w:style>
  <w:style w:type="paragraph" w:customStyle="1" w:styleId="TESTitle">
    <w:name w:val="TES_Title"/>
    <w:basedOn w:val="TESbody"/>
    <w:qFormat/>
    <w:rsid w:val="0048117F"/>
    <w:rPr>
      <w:rFonts w:ascii="Lucida Sans Unicode" w:hAnsi="Lucida Sans Unicode"/>
      <w:caps/>
      <w:color w:val="828282"/>
      <w:sz w:val="48"/>
    </w:rPr>
  </w:style>
  <w:style w:type="paragraph" w:customStyle="1" w:styleId="TESAnnex">
    <w:name w:val="TES_Annex"/>
    <w:basedOn w:val="TESbody"/>
    <w:next w:val="TESbody"/>
    <w:qFormat/>
    <w:rsid w:val="0048117F"/>
    <w:pPr>
      <w:pageBreakBefore/>
      <w:numPr>
        <w:numId w:val="17"/>
      </w:numPr>
      <w:tabs>
        <w:tab w:val="num" w:pos="360"/>
      </w:tabs>
      <w:ind w:left="0" w:firstLine="0"/>
    </w:pPr>
    <w:rPr>
      <w:rFonts w:ascii="Lucida Sans Unicode" w:hAnsi="Lucida Sans Unicode"/>
      <w:sz w:val="32"/>
    </w:rPr>
  </w:style>
  <w:style w:type="character" w:styleId="Vietosrezervavimoenklotekstas">
    <w:name w:val="Placeholder Text"/>
    <w:rsid w:val="0048117F"/>
    <w:rPr>
      <w:color w:val="808080"/>
    </w:rPr>
  </w:style>
  <w:style w:type="paragraph" w:customStyle="1" w:styleId="TESTOCHeading">
    <w:name w:val="TES_TOC_Heading"/>
    <w:basedOn w:val="TESbody"/>
    <w:next w:val="TESbody"/>
    <w:rsid w:val="0048117F"/>
    <w:rPr>
      <w:caps/>
      <w:color w:val="E4243D"/>
      <w:sz w:val="36"/>
    </w:rPr>
  </w:style>
  <w:style w:type="paragraph" w:customStyle="1" w:styleId="TESredbody">
    <w:name w:val="TES_red_body"/>
    <w:basedOn w:val="TESbody"/>
    <w:next w:val="TESbody"/>
    <w:qFormat/>
    <w:rsid w:val="0048117F"/>
    <w:rPr>
      <w:color w:val="EA0D2C"/>
    </w:rPr>
  </w:style>
  <w:style w:type="character" w:customStyle="1" w:styleId="highlight">
    <w:name w:val="highlight"/>
    <w:rsid w:val="0048117F"/>
  </w:style>
  <w:style w:type="paragraph" w:customStyle="1" w:styleId="WW-BodyText21">
    <w:name w:val="WW-Body Text 21"/>
    <w:basedOn w:val="prastasis"/>
    <w:rsid w:val="0048117F"/>
    <w:pPr>
      <w:suppressAutoHyphens/>
      <w:jc w:val="both"/>
    </w:pPr>
    <w:rPr>
      <w:b/>
      <w:bCs/>
      <w:sz w:val="22"/>
      <w:szCs w:val="24"/>
      <w:lang w:eastAsia="ar-SA"/>
    </w:rPr>
  </w:style>
  <w:style w:type="paragraph" w:customStyle="1" w:styleId="WW-BodyText3">
    <w:name w:val="WW-Body Text 3"/>
    <w:basedOn w:val="prastasis"/>
    <w:rsid w:val="0048117F"/>
    <w:pPr>
      <w:suppressAutoHyphens/>
    </w:pPr>
    <w:rPr>
      <w:b/>
      <w:bCs/>
      <w:sz w:val="20"/>
      <w:szCs w:val="24"/>
      <w:lang w:eastAsia="ar-SA"/>
    </w:rPr>
  </w:style>
  <w:style w:type="character" w:customStyle="1" w:styleId="mtextantrasciustilius1">
    <w:name w:val="m_text_antrasciu_stilius1"/>
    <w:rsid w:val="0048117F"/>
    <w:rPr>
      <w:rFonts w:ascii="Arial" w:hAnsi="Arial" w:cs="Arial" w:hint="default"/>
      <w:color w:val="646464"/>
      <w:sz w:val="17"/>
      <w:szCs w:val="17"/>
    </w:rPr>
  </w:style>
  <w:style w:type="paragraph" w:styleId="Pataisymai">
    <w:name w:val="Revision"/>
    <w:hidden/>
    <w:rsid w:val="0048117F"/>
    <w:pPr>
      <w:spacing w:after="0" w:line="240" w:lineRule="auto"/>
    </w:pPr>
    <w:rPr>
      <w:rFonts w:ascii="Calibri" w:eastAsia="Calibri" w:hAnsi="Calibri" w:cs="Times New Roman"/>
      <w:lang w:val="en-GB"/>
    </w:rPr>
  </w:style>
  <w:style w:type="paragraph" w:customStyle="1" w:styleId="RightPar1">
    <w:name w:val="Right Par 1"/>
    <w:rsid w:val="0048117F"/>
    <w:pPr>
      <w:tabs>
        <w:tab w:val="left" w:pos="-720"/>
        <w:tab w:val="left" w:pos="0"/>
        <w:tab w:val="decimal" w:pos="720"/>
      </w:tabs>
      <w:overflowPunct w:val="0"/>
      <w:autoSpaceDE w:val="0"/>
      <w:autoSpaceDN w:val="0"/>
      <w:adjustRightInd w:val="0"/>
      <w:spacing w:after="0" w:line="240" w:lineRule="auto"/>
      <w:ind w:left="720" w:hanging="432"/>
      <w:textAlignment w:val="baseline"/>
    </w:pPr>
    <w:rPr>
      <w:rFonts w:ascii="Courier" w:eastAsia="Times New Roman" w:hAnsi="Courier" w:cs="Times New Roman"/>
      <w:sz w:val="24"/>
      <w:szCs w:val="20"/>
    </w:rPr>
  </w:style>
  <w:style w:type="paragraph" w:customStyle="1" w:styleId="RightPar2">
    <w:name w:val="Right Par 2"/>
    <w:rsid w:val="0048117F"/>
    <w:pPr>
      <w:tabs>
        <w:tab w:val="left" w:pos="-720"/>
        <w:tab w:val="left" w:pos="0"/>
        <w:tab w:val="left" w:pos="720"/>
        <w:tab w:val="decimal" w:pos="1440"/>
      </w:tabs>
      <w:overflowPunct w:val="0"/>
      <w:autoSpaceDE w:val="0"/>
      <w:autoSpaceDN w:val="0"/>
      <w:adjustRightInd w:val="0"/>
      <w:spacing w:after="0" w:line="240" w:lineRule="auto"/>
      <w:ind w:left="1440" w:hanging="432"/>
      <w:textAlignment w:val="baseline"/>
    </w:pPr>
    <w:rPr>
      <w:rFonts w:ascii="Courier" w:eastAsia="Times New Roman" w:hAnsi="Courier" w:cs="Times New Roman"/>
      <w:sz w:val="24"/>
      <w:szCs w:val="20"/>
    </w:rPr>
  </w:style>
  <w:style w:type="paragraph" w:customStyle="1" w:styleId="RightPar3">
    <w:name w:val="Right Par 3"/>
    <w:rsid w:val="0048117F"/>
    <w:pPr>
      <w:tabs>
        <w:tab w:val="left" w:pos="-720"/>
        <w:tab w:val="left" w:pos="0"/>
        <w:tab w:val="left" w:pos="720"/>
        <w:tab w:val="left" w:pos="1440"/>
        <w:tab w:val="decimal" w:pos="2160"/>
      </w:tabs>
      <w:overflowPunct w:val="0"/>
      <w:autoSpaceDE w:val="0"/>
      <w:autoSpaceDN w:val="0"/>
      <w:adjustRightInd w:val="0"/>
      <w:spacing w:after="0" w:line="240" w:lineRule="auto"/>
      <w:ind w:left="2160" w:hanging="432"/>
      <w:textAlignment w:val="baseline"/>
    </w:pPr>
    <w:rPr>
      <w:rFonts w:ascii="Courier" w:eastAsia="Times New Roman" w:hAnsi="Courier" w:cs="Times New Roman"/>
      <w:sz w:val="24"/>
      <w:szCs w:val="20"/>
    </w:rPr>
  </w:style>
  <w:style w:type="paragraph" w:customStyle="1" w:styleId="RightPar4">
    <w:name w:val="Right Par 4"/>
    <w:rsid w:val="0048117F"/>
    <w:pPr>
      <w:tabs>
        <w:tab w:val="left" w:pos="-720"/>
        <w:tab w:val="left" w:pos="0"/>
        <w:tab w:val="left" w:pos="720"/>
        <w:tab w:val="left" w:pos="1440"/>
        <w:tab w:val="left" w:pos="2160"/>
        <w:tab w:val="decimal" w:pos="2880"/>
      </w:tabs>
      <w:overflowPunct w:val="0"/>
      <w:autoSpaceDE w:val="0"/>
      <w:autoSpaceDN w:val="0"/>
      <w:adjustRightInd w:val="0"/>
      <w:spacing w:after="0" w:line="240" w:lineRule="auto"/>
      <w:ind w:left="2880" w:hanging="432"/>
      <w:textAlignment w:val="baseline"/>
    </w:pPr>
    <w:rPr>
      <w:rFonts w:ascii="Courier" w:eastAsia="Times New Roman" w:hAnsi="Courier" w:cs="Times New Roman"/>
      <w:sz w:val="24"/>
      <w:szCs w:val="20"/>
    </w:rPr>
  </w:style>
  <w:style w:type="paragraph" w:customStyle="1" w:styleId="RightPar5">
    <w:name w:val="Right Par 5"/>
    <w:rsid w:val="0048117F"/>
    <w:pPr>
      <w:tabs>
        <w:tab w:val="left" w:pos="-720"/>
        <w:tab w:val="left" w:pos="0"/>
        <w:tab w:val="left" w:pos="720"/>
        <w:tab w:val="left" w:pos="1440"/>
        <w:tab w:val="left" w:pos="2160"/>
        <w:tab w:val="left" w:pos="2880"/>
        <w:tab w:val="decimal" w:pos="3600"/>
      </w:tabs>
      <w:overflowPunct w:val="0"/>
      <w:autoSpaceDE w:val="0"/>
      <w:autoSpaceDN w:val="0"/>
      <w:adjustRightInd w:val="0"/>
      <w:spacing w:after="0" w:line="240" w:lineRule="auto"/>
      <w:ind w:left="3600" w:hanging="576"/>
      <w:textAlignment w:val="baseline"/>
    </w:pPr>
    <w:rPr>
      <w:rFonts w:ascii="Courier" w:eastAsia="Times New Roman" w:hAnsi="Courier" w:cs="Times New Roman"/>
      <w:sz w:val="24"/>
      <w:szCs w:val="20"/>
    </w:rPr>
  </w:style>
  <w:style w:type="paragraph" w:customStyle="1" w:styleId="RightPar6">
    <w:name w:val="Right Par 6"/>
    <w:rsid w:val="0048117F"/>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spacing w:after="0" w:line="240" w:lineRule="auto"/>
      <w:ind w:left="4320" w:hanging="576"/>
      <w:textAlignment w:val="baseline"/>
    </w:pPr>
    <w:rPr>
      <w:rFonts w:ascii="Courier" w:eastAsia="Times New Roman" w:hAnsi="Courier" w:cs="Times New Roman"/>
      <w:sz w:val="24"/>
      <w:szCs w:val="20"/>
    </w:rPr>
  </w:style>
  <w:style w:type="paragraph" w:customStyle="1" w:styleId="RightPar7">
    <w:name w:val="Right Par 7"/>
    <w:rsid w:val="0048117F"/>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spacing w:after="0" w:line="240" w:lineRule="auto"/>
      <w:ind w:left="5040" w:hanging="432"/>
      <w:textAlignment w:val="baseline"/>
    </w:pPr>
    <w:rPr>
      <w:rFonts w:ascii="Courier" w:eastAsia="Times New Roman" w:hAnsi="Courier" w:cs="Times New Roman"/>
      <w:sz w:val="24"/>
      <w:szCs w:val="20"/>
    </w:rPr>
  </w:style>
  <w:style w:type="paragraph" w:customStyle="1" w:styleId="RightPar8">
    <w:name w:val="Right Par 8"/>
    <w:rsid w:val="0048117F"/>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spacing w:after="0" w:line="240" w:lineRule="auto"/>
      <w:ind w:left="5760" w:hanging="432"/>
      <w:textAlignment w:val="baseline"/>
    </w:pPr>
    <w:rPr>
      <w:rFonts w:ascii="Courier" w:eastAsia="Times New Roman" w:hAnsi="Courier" w:cs="Times New Roman"/>
      <w:sz w:val="24"/>
      <w:szCs w:val="20"/>
    </w:rPr>
  </w:style>
  <w:style w:type="paragraph" w:customStyle="1" w:styleId="Document1">
    <w:name w:val="Document 1"/>
    <w:rsid w:val="0048117F"/>
    <w:pPr>
      <w:keepNext/>
      <w:keepLines/>
      <w:tabs>
        <w:tab w:val="left" w:pos="-720"/>
      </w:tabs>
      <w:overflowPunct w:val="0"/>
      <w:autoSpaceDE w:val="0"/>
      <w:autoSpaceDN w:val="0"/>
      <w:adjustRightInd w:val="0"/>
      <w:spacing w:after="0" w:line="240" w:lineRule="auto"/>
      <w:textAlignment w:val="baseline"/>
    </w:pPr>
    <w:rPr>
      <w:rFonts w:ascii="Courier" w:eastAsia="Times New Roman" w:hAnsi="Courier" w:cs="Times New Roman"/>
      <w:sz w:val="24"/>
      <w:szCs w:val="20"/>
    </w:rPr>
  </w:style>
  <w:style w:type="paragraph" w:customStyle="1" w:styleId="Technical5">
    <w:name w:val="Technical 5"/>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6">
    <w:name w:val="Technical 6"/>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4">
    <w:name w:val="Technical 4"/>
    <w:rsid w:val="0048117F"/>
    <w:pPr>
      <w:tabs>
        <w:tab w:val="left" w:pos="-720"/>
      </w:tabs>
      <w:overflowPunct w:val="0"/>
      <w:autoSpaceDE w:val="0"/>
      <w:autoSpaceDN w:val="0"/>
      <w:adjustRightInd w:val="0"/>
      <w:spacing w:after="0" w:line="240" w:lineRule="auto"/>
      <w:textAlignment w:val="baseline"/>
    </w:pPr>
    <w:rPr>
      <w:rFonts w:ascii="Courier" w:eastAsia="Times New Roman" w:hAnsi="Courier" w:cs="Times New Roman"/>
      <w:b/>
      <w:sz w:val="24"/>
      <w:szCs w:val="20"/>
    </w:rPr>
  </w:style>
  <w:style w:type="paragraph" w:customStyle="1" w:styleId="Technical7">
    <w:name w:val="Technical 7"/>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8">
    <w:name w:val="Technical 8"/>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Pleading">
    <w:name w:val="Pleading"/>
    <w:rsid w:val="0048117F"/>
    <w:pPr>
      <w:tabs>
        <w:tab w:val="left" w:pos="-720"/>
      </w:tabs>
      <w:overflowPunct w:val="0"/>
      <w:autoSpaceDE w:val="0"/>
      <w:autoSpaceDN w:val="0"/>
      <w:adjustRightInd w:val="0"/>
      <w:spacing w:after="0" w:line="240" w:lineRule="exact"/>
      <w:textAlignment w:val="baseline"/>
    </w:pPr>
    <w:rPr>
      <w:rFonts w:ascii="Courier" w:eastAsia="Times New Roman" w:hAnsi="Courier" w:cs="Times New Roman"/>
      <w:sz w:val="24"/>
      <w:szCs w:val="20"/>
    </w:rPr>
  </w:style>
  <w:style w:type="paragraph" w:customStyle="1" w:styleId="TOC91">
    <w:name w:val="TOC 91"/>
    <w:basedOn w:val="prastasis"/>
    <w:next w:val="prastasis"/>
    <w:rsid w:val="0048117F"/>
    <w:pPr>
      <w:tabs>
        <w:tab w:val="left" w:leader="dot" w:pos="9000"/>
        <w:tab w:val="right" w:pos="9360"/>
      </w:tabs>
      <w:overflowPunct w:val="0"/>
      <w:autoSpaceDE w:val="0"/>
      <w:autoSpaceDN w:val="0"/>
      <w:adjustRightInd w:val="0"/>
      <w:ind w:left="720" w:hanging="720"/>
      <w:textAlignment w:val="baseline"/>
    </w:pPr>
    <w:rPr>
      <w:rFonts w:ascii="Courier" w:hAnsi="Courier"/>
      <w:color w:val="000000"/>
      <w:spacing w:val="-2"/>
      <w:lang w:val="en-US"/>
    </w:rPr>
  </w:style>
  <w:style w:type="paragraph" w:customStyle="1" w:styleId="TOAHeading1">
    <w:name w:val="TOA Heading1"/>
    <w:basedOn w:val="prastasis"/>
    <w:next w:val="prastasis"/>
    <w:rsid w:val="0048117F"/>
    <w:pPr>
      <w:tabs>
        <w:tab w:val="left" w:pos="9000"/>
        <w:tab w:val="right" w:pos="9360"/>
      </w:tabs>
      <w:overflowPunct w:val="0"/>
      <w:autoSpaceDE w:val="0"/>
      <w:autoSpaceDN w:val="0"/>
      <w:adjustRightInd w:val="0"/>
      <w:textAlignment w:val="baseline"/>
    </w:pPr>
    <w:rPr>
      <w:rFonts w:ascii="Courier" w:hAnsi="Courier"/>
      <w:color w:val="000000"/>
      <w:spacing w:val="-2"/>
      <w:lang w:val="en-US"/>
    </w:rPr>
  </w:style>
  <w:style w:type="paragraph" w:customStyle="1" w:styleId="Caption1">
    <w:name w:val="Caption1"/>
    <w:basedOn w:val="prastasis"/>
    <w:next w:val="prastasis"/>
    <w:rsid w:val="0048117F"/>
    <w:pPr>
      <w:overflowPunct w:val="0"/>
      <w:autoSpaceDE w:val="0"/>
      <w:autoSpaceDN w:val="0"/>
      <w:adjustRightInd w:val="0"/>
      <w:textAlignment w:val="baseline"/>
    </w:pPr>
    <w:rPr>
      <w:rFonts w:ascii="Courier" w:hAnsi="Courier"/>
      <w:color w:val="000000"/>
      <w:spacing w:val="-2"/>
      <w:lang w:val="en-US"/>
    </w:rPr>
  </w:style>
  <w:style w:type="paragraph" w:customStyle="1" w:styleId="rrr">
    <w:name w:val="rrr"/>
    <w:basedOn w:val="prastasis"/>
    <w:rsid w:val="0048117F"/>
    <w:pPr>
      <w:framePr w:hSpace="187" w:wrap="auto" w:vAnchor="text" w:hAnchor="text" w:y="1"/>
      <w:suppressLineNumbers/>
      <w:overflowPunct w:val="0"/>
      <w:autoSpaceDE w:val="0"/>
      <w:autoSpaceDN w:val="0"/>
      <w:adjustRightInd w:val="0"/>
      <w:jc w:val="both"/>
      <w:textAlignment w:val="baseline"/>
    </w:pPr>
    <w:rPr>
      <w:rFonts w:ascii="HelveticaLT" w:hAnsi="HelveticaLT"/>
      <w:color w:val="000080"/>
      <w:spacing w:val="-2"/>
      <w:sz w:val="20"/>
      <w:lang w:val="en-US"/>
    </w:rPr>
  </w:style>
  <w:style w:type="paragraph" w:customStyle="1" w:styleId="20mal">
    <w:name w:val="20mal"/>
    <w:basedOn w:val="prastasis"/>
    <w:rsid w:val="0048117F"/>
    <w:pPr>
      <w:overflowPunct w:val="0"/>
      <w:autoSpaceDE w:val="0"/>
      <w:autoSpaceDN w:val="0"/>
      <w:adjustRightInd w:val="0"/>
      <w:jc w:val="center"/>
      <w:textAlignment w:val="baseline"/>
    </w:pPr>
    <w:rPr>
      <w:rFonts w:ascii="HelveticaLT" w:hAnsi="HelveticaLT"/>
      <w:color w:val="000000"/>
      <w:spacing w:val="-2"/>
      <w:sz w:val="20"/>
      <w:lang w:val="en-US"/>
    </w:rPr>
  </w:style>
  <w:style w:type="paragraph" w:customStyle="1" w:styleId="Turinis">
    <w:name w:val="Turini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olor w:val="000000"/>
      <w:spacing w:val="-2"/>
      <w:sz w:val="22"/>
      <w:szCs w:val="20"/>
    </w:rPr>
  </w:style>
  <w:style w:type="paragraph" w:customStyle="1" w:styleId="Iliustarcijos">
    <w:name w:val="Iliustarcijo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aps/>
      <w:color w:val="000000"/>
      <w:spacing w:val="-2"/>
      <w:sz w:val="24"/>
      <w:szCs w:val="20"/>
    </w:rPr>
  </w:style>
  <w:style w:type="paragraph" w:customStyle="1" w:styleId="CentrBoldm">
    <w:name w:val="CentrBoldm"/>
    <w:basedOn w:val="prastasis"/>
    <w:rsid w:val="0048117F"/>
    <w:pPr>
      <w:jc w:val="center"/>
    </w:pPr>
    <w:rPr>
      <w:rFonts w:ascii="TimesLT" w:hAnsi="TimesLT"/>
      <w:b/>
      <w:sz w:val="20"/>
      <w:lang w:val="en-GB"/>
    </w:rPr>
  </w:style>
  <w:style w:type="paragraph" w:customStyle="1" w:styleId="VrixStyletext">
    <w:name w:val="VrixStyle text"/>
    <w:basedOn w:val="prastasis"/>
    <w:rsid w:val="0048117F"/>
    <w:pPr>
      <w:pBdr>
        <w:left w:val="threeDEmboss" w:sz="12" w:space="10" w:color="auto"/>
      </w:pBdr>
      <w:spacing w:before="120" w:after="120"/>
      <w:ind w:left="284"/>
      <w:jc w:val="both"/>
    </w:pPr>
    <w:rPr>
      <w:rFonts w:ascii="Garamond" w:hAnsi="Garamond"/>
      <w:sz w:val="22"/>
      <w:szCs w:val="22"/>
      <w:lang w:val="en-US"/>
    </w:rPr>
  </w:style>
  <w:style w:type="paragraph" w:customStyle="1" w:styleId="VrixStyletextnoborder">
    <w:name w:val="VrixStyle text (no border)"/>
    <w:basedOn w:val="VrixStyletext"/>
    <w:rsid w:val="0048117F"/>
    <w:pPr>
      <w:pBdr>
        <w:left w:val="none" w:sz="0" w:space="0" w:color="auto"/>
      </w:pBdr>
    </w:pPr>
  </w:style>
  <w:style w:type="paragraph" w:customStyle="1" w:styleId="VrixStyletable">
    <w:name w:val="VrixStyle table"/>
    <w:basedOn w:val="MyStyletable"/>
    <w:rsid w:val="0048117F"/>
    <w:rPr>
      <w:rFonts w:ascii="Garamond" w:hAnsi="Garamond"/>
      <w:sz w:val="22"/>
      <w:szCs w:val="22"/>
    </w:rPr>
  </w:style>
  <w:style w:type="paragraph" w:customStyle="1" w:styleId="VrixStyleContents">
    <w:name w:val="VrixStyle Contents"/>
    <w:basedOn w:val="prastasis"/>
    <w:rsid w:val="0048117F"/>
    <w:pPr>
      <w:spacing w:before="120" w:after="120"/>
      <w:jc w:val="center"/>
    </w:pPr>
    <w:rPr>
      <w:rFonts w:ascii="Garamond" w:hAnsi="Garamond"/>
      <w:b/>
      <w:bCs/>
      <w:smallCaps/>
      <w:szCs w:val="24"/>
    </w:rPr>
  </w:style>
  <w:style w:type="character" w:customStyle="1" w:styleId="MyStyletextDiagrama">
    <w:name w:val="MyStyle text Diagrama"/>
    <w:rsid w:val="0048117F"/>
    <w:rPr>
      <w:lang w:val="en-US" w:eastAsia="en-US" w:bidi="ar-SA"/>
    </w:rPr>
  </w:style>
  <w:style w:type="paragraph" w:customStyle="1" w:styleId="xl325211">
    <w:name w:val="xl325211"/>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GB"/>
    </w:rPr>
  </w:style>
  <w:style w:type="paragraph" w:customStyle="1" w:styleId="LentaCENTR">
    <w:name w:val="Lenta CENTR"/>
    <w:basedOn w:val="prastasis"/>
    <w:rsid w:val="0048117F"/>
    <w:pPr>
      <w:suppressAutoHyphens/>
      <w:autoSpaceDE w:val="0"/>
      <w:autoSpaceDN w:val="0"/>
      <w:adjustRightInd w:val="0"/>
      <w:spacing w:line="298" w:lineRule="auto"/>
      <w:jc w:val="center"/>
      <w:textAlignment w:val="center"/>
    </w:pPr>
    <w:rPr>
      <w:color w:val="000000"/>
      <w:sz w:val="20"/>
      <w:lang w:val="en-GB"/>
    </w:rPr>
  </w:style>
  <w:style w:type="paragraph" w:customStyle="1" w:styleId="LentaLEFT">
    <w:name w:val="Lenta LEFT"/>
    <w:basedOn w:val="prastasis"/>
    <w:rsid w:val="0048117F"/>
    <w:pPr>
      <w:suppressAutoHyphens/>
      <w:autoSpaceDE w:val="0"/>
      <w:autoSpaceDN w:val="0"/>
      <w:adjustRightInd w:val="0"/>
      <w:spacing w:line="298" w:lineRule="auto"/>
      <w:textAlignment w:val="center"/>
    </w:pPr>
    <w:rPr>
      <w:color w:val="000000"/>
      <w:sz w:val="20"/>
      <w:lang w:val="en-GB"/>
    </w:rPr>
  </w:style>
  <w:style w:type="paragraph" w:customStyle="1" w:styleId="Title1">
    <w:name w:val="Title 1"/>
    <w:basedOn w:val="prastasis"/>
    <w:rsid w:val="0048117F"/>
    <w:pPr>
      <w:spacing w:before="240" w:after="120"/>
      <w:jc w:val="both"/>
    </w:pPr>
    <w:rPr>
      <w:rFonts w:ascii="TimesLT" w:hAnsi="TimesLT"/>
      <w:lang w:eastAsia="lt-LT"/>
    </w:rPr>
  </w:style>
  <w:style w:type="paragraph" w:customStyle="1" w:styleId="Listbulletnospace">
    <w:name w:val="List bullet no space"/>
    <w:basedOn w:val="prastasis"/>
    <w:rsid w:val="0048117F"/>
    <w:pPr>
      <w:numPr>
        <w:numId w:val="18"/>
      </w:numPr>
      <w:spacing w:line="270" w:lineRule="atLeast"/>
    </w:pPr>
    <w:rPr>
      <w:lang w:val="en-GB"/>
    </w:rPr>
  </w:style>
  <w:style w:type="character" w:customStyle="1" w:styleId="editsection">
    <w:name w:val="editsection"/>
    <w:rsid w:val="0048117F"/>
  </w:style>
  <w:style w:type="character" w:customStyle="1" w:styleId="mw-headline">
    <w:name w:val="mw-headline"/>
    <w:rsid w:val="0048117F"/>
  </w:style>
  <w:style w:type="paragraph" w:customStyle="1" w:styleId="MyStyleAnnex">
    <w:name w:val="MyStyle Annex"/>
    <w:basedOn w:val="MyStyleheading1"/>
    <w:rsid w:val="0048117F"/>
    <w:pPr>
      <w:numPr>
        <w:ilvl w:val="0"/>
        <w:numId w:val="0"/>
      </w:numPr>
      <w:jc w:val="right"/>
    </w:pPr>
    <w:rPr>
      <w:bCs/>
      <w:lang w:val="lt-LT"/>
    </w:rPr>
  </w:style>
  <w:style w:type="paragraph" w:customStyle="1" w:styleId="MyStyleContents">
    <w:name w:val="MyStyle Contents"/>
    <w:basedOn w:val="MyStyleAnnex"/>
    <w:rsid w:val="0048117F"/>
    <w:pPr>
      <w:jc w:val="center"/>
    </w:pPr>
  </w:style>
  <w:style w:type="character" w:customStyle="1" w:styleId="postbody1">
    <w:name w:val="postbody1"/>
    <w:rsid w:val="0048117F"/>
    <w:rPr>
      <w:sz w:val="18"/>
      <w:szCs w:val="18"/>
    </w:rPr>
  </w:style>
  <w:style w:type="paragraph" w:customStyle="1" w:styleId="Bodytext10">
    <w:name w:val="Body text1"/>
    <w:basedOn w:val="prastasis"/>
    <w:uiPriority w:val="99"/>
    <w:rsid w:val="0048117F"/>
    <w:pPr>
      <w:shd w:val="clear" w:color="auto" w:fill="FFFFFF"/>
      <w:spacing w:before="360" w:line="274" w:lineRule="exact"/>
      <w:ind w:hanging="420"/>
    </w:pPr>
    <w:rPr>
      <w:rFonts w:cs="Arial Unicode MS"/>
      <w:sz w:val="22"/>
      <w:szCs w:val="22"/>
      <w:lang w:val="en-US" w:bidi="lo-LA"/>
    </w:rPr>
  </w:style>
  <w:style w:type="character" w:customStyle="1" w:styleId="Bodytext2Italic9">
    <w:name w:val="Body text (2) + Italic9"/>
    <w:uiPriority w:val="99"/>
    <w:rsid w:val="0048117F"/>
    <w:rPr>
      <w:rFonts w:ascii="Arial" w:hAnsi="Arial" w:cs="Arial"/>
      <w:i/>
      <w:iCs/>
      <w:spacing w:val="0"/>
      <w:sz w:val="19"/>
      <w:szCs w:val="19"/>
      <w:shd w:val="clear" w:color="auto" w:fill="FFFFFF"/>
    </w:rPr>
  </w:style>
  <w:style w:type="paragraph" w:customStyle="1" w:styleId="DPText">
    <w:name w:val="DP Text"/>
    <w:link w:val="DPTextChar"/>
    <w:autoRedefine/>
    <w:uiPriority w:val="99"/>
    <w:rsid w:val="0048117F"/>
    <w:pPr>
      <w:spacing w:before="120" w:after="0" w:line="240" w:lineRule="auto"/>
      <w:jc w:val="both"/>
    </w:pPr>
    <w:rPr>
      <w:rFonts w:ascii="Times New Roman" w:eastAsia="Arial" w:hAnsi="Times New Roman" w:cs="Times New Roman"/>
      <w:color w:val="000000"/>
      <w:lang w:val="lt-LT"/>
    </w:rPr>
  </w:style>
  <w:style w:type="character" w:customStyle="1" w:styleId="DPTextChar">
    <w:name w:val="DP Text Char"/>
    <w:link w:val="DPText"/>
    <w:uiPriority w:val="99"/>
    <w:rsid w:val="0048117F"/>
    <w:rPr>
      <w:rFonts w:ascii="Times New Roman" w:eastAsia="Arial" w:hAnsi="Times New Roman" w:cs="Times New Roman"/>
      <w:color w:val="000000"/>
      <w:lang w:val="lt-LT"/>
    </w:rPr>
  </w:style>
  <w:style w:type="character" w:customStyle="1" w:styleId="BodyTextNoSpaceChar">
    <w:name w:val="Body Text NoSpace Char"/>
    <w:link w:val="BodyTextNoSpace"/>
    <w:rsid w:val="0048117F"/>
    <w:rPr>
      <w:rFonts w:ascii="Times New Roman" w:eastAsia="Times New Roman" w:hAnsi="Times New Roman" w:cs="Times New Roman"/>
      <w:sz w:val="23"/>
      <w:szCs w:val="20"/>
      <w:lang w:eastAsia="lt-LT"/>
    </w:rPr>
  </w:style>
  <w:style w:type="paragraph" w:customStyle="1" w:styleId="patvirtinta0">
    <w:name w:val="patvirtinta"/>
    <w:basedOn w:val="prastasis"/>
    <w:rsid w:val="0048117F"/>
    <w:pPr>
      <w:autoSpaceDE w:val="0"/>
      <w:autoSpaceDN w:val="0"/>
      <w:ind w:left="5953"/>
    </w:pPr>
    <w:rPr>
      <w:rFonts w:ascii="TimesLT" w:hAnsi="TimesLT"/>
      <w:sz w:val="20"/>
      <w:lang w:val="en-US"/>
    </w:rPr>
  </w:style>
  <w:style w:type="character" w:customStyle="1" w:styleId="mtextantrasciustilius">
    <w:name w:val="m_text_antrasciu_stilius"/>
    <w:uiPriority w:val="99"/>
    <w:rsid w:val="0048117F"/>
  </w:style>
  <w:style w:type="paragraph" w:customStyle="1" w:styleId="TESlentelspavadinimas">
    <w:name w:val="TES_lentelės pavadinimas"/>
    <w:basedOn w:val="prastasis"/>
    <w:autoRedefine/>
    <w:qFormat/>
    <w:rsid w:val="0048117F"/>
    <w:pPr>
      <w:spacing w:before="120"/>
    </w:pPr>
    <w:rPr>
      <w:rFonts w:eastAsia="Calibri"/>
      <w:iCs/>
      <w:noProof/>
      <w:sz w:val="23"/>
      <w:szCs w:val="23"/>
    </w:rPr>
  </w:style>
  <w:style w:type="paragraph" w:customStyle="1" w:styleId="TESpaveikslopavadinimas">
    <w:name w:val="TES_paveikslo pavadinimas"/>
    <w:basedOn w:val="prastasis"/>
    <w:qFormat/>
    <w:rsid w:val="0048117F"/>
    <w:pPr>
      <w:spacing w:before="240" w:after="240"/>
      <w:jc w:val="center"/>
    </w:pPr>
    <w:rPr>
      <w:rFonts w:ascii="Calibri" w:eastAsia="Calibri" w:hAnsi="Calibri" w:cs="Miriam"/>
      <w:b/>
      <w:iCs/>
      <w:color w:val="6B7487"/>
      <w:sz w:val="20"/>
      <w:szCs w:val="18"/>
    </w:rPr>
  </w:style>
  <w:style w:type="character" w:customStyle="1" w:styleId="st">
    <w:name w:val="st"/>
    <w:uiPriority w:val="99"/>
    <w:rsid w:val="0048117F"/>
  </w:style>
  <w:style w:type="paragraph" w:customStyle="1" w:styleId="Stilius1">
    <w:name w:val="Stilius1"/>
    <w:link w:val="Stilius1Char"/>
    <w:qFormat/>
    <w:rsid w:val="0048117F"/>
    <w:pPr>
      <w:spacing w:before="200" w:after="0" w:line="300" w:lineRule="exact"/>
      <w:ind w:left="851"/>
      <w:jc w:val="both"/>
    </w:pPr>
    <w:rPr>
      <w:rFonts w:ascii="Arial" w:eastAsia="Times New Roman" w:hAnsi="Arial" w:cs="Arial"/>
      <w:sz w:val="20"/>
      <w:szCs w:val="20"/>
    </w:rPr>
  </w:style>
  <w:style w:type="character" w:customStyle="1" w:styleId="Stilius1Char">
    <w:name w:val="Stilius1 Char"/>
    <w:link w:val="Stilius1"/>
    <w:rsid w:val="0048117F"/>
    <w:rPr>
      <w:rFonts w:ascii="Arial" w:eastAsia="Times New Roman" w:hAnsi="Arial" w:cs="Arial"/>
      <w:sz w:val="20"/>
      <w:szCs w:val="20"/>
    </w:rPr>
  </w:style>
  <w:style w:type="character" w:customStyle="1" w:styleId="dpav">
    <w:name w:val="dpav"/>
    <w:rsid w:val="0048117F"/>
    <w:rPr>
      <w:sz w:val="26"/>
      <w:szCs w:val="26"/>
    </w:rPr>
  </w:style>
  <w:style w:type="table" w:customStyle="1" w:styleId="TableGrid1">
    <w:name w:val="Table Grid1"/>
    <w:basedOn w:val="prastojilentel"/>
    <w:next w:val="Lentelstinklelis"/>
    <w:uiPriority w:val="39"/>
    <w:rsid w:val="0048117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Paaikinimai">
    <w:name w:val="TES_Paaiškinimai"/>
    <w:basedOn w:val="prastasis"/>
    <w:autoRedefine/>
    <w:qFormat/>
    <w:rsid w:val="0048117F"/>
    <w:pPr>
      <w:spacing w:before="120" w:after="120"/>
      <w:jc w:val="both"/>
    </w:pPr>
    <w:rPr>
      <w:rFonts w:eastAsia="Calibri"/>
      <w:i/>
      <w:kern w:val="36"/>
      <w:sz w:val="18"/>
      <w:szCs w:val="18"/>
    </w:rPr>
  </w:style>
  <w:style w:type="paragraph" w:customStyle="1" w:styleId="TESApaia">
    <w:name w:val="TES_Apačia"/>
    <w:basedOn w:val="prastasis"/>
    <w:qFormat/>
    <w:rsid w:val="0048117F"/>
    <w:pPr>
      <w:widowControl w:val="0"/>
      <w:autoSpaceDE w:val="0"/>
      <w:autoSpaceDN w:val="0"/>
      <w:adjustRightInd w:val="0"/>
      <w:ind w:left="23" w:right="-23"/>
      <w:jc w:val="right"/>
    </w:pPr>
    <w:rPr>
      <w:rFonts w:ascii="Calibri" w:hAnsi="Calibri" w:cs="Open Sans"/>
      <w:b/>
      <w:bCs/>
      <w:color w:val="586276"/>
      <w:position w:val="1"/>
      <w:sz w:val="18"/>
      <w:szCs w:val="18"/>
      <w:lang w:val="lv-LV"/>
    </w:rPr>
  </w:style>
  <w:style w:type="paragraph" w:customStyle="1" w:styleId="TekstoChar">
    <w:name w:val="Teksto Char"/>
    <w:basedOn w:val="prastasis"/>
    <w:link w:val="TekstoCharChar"/>
    <w:uiPriority w:val="99"/>
    <w:rsid w:val="0048117F"/>
    <w:pPr>
      <w:ind w:firstLine="720"/>
      <w:jc w:val="both"/>
    </w:pPr>
    <w:rPr>
      <w:szCs w:val="24"/>
      <w:lang w:eastAsia="lt-LT"/>
    </w:rPr>
  </w:style>
  <w:style w:type="character" w:customStyle="1" w:styleId="TekstoCharChar">
    <w:name w:val="Teksto Char Char"/>
    <w:link w:val="TekstoChar"/>
    <w:uiPriority w:val="99"/>
    <w:locked/>
    <w:rsid w:val="0048117F"/>
    <w:rPr>
      <w:rFonts w:ascii="Times New Roman" w:eastAsia="Times New Roman" w:hAnsi="Times New Roman" w:cs="Times New Roman"/>
      <w:sz w:val="24"/>
      <w:szCs w:val="24"/>
      <w:lang w:val="lt-LT" w:eastAsia="lt-LT"/>
    </w:rPr>
  </w:style>
  <w:style w:type="character" w:customStyle="1" w:styleId="dnr">
    <w:name w:val="dnr"/>
    <w:rsid w:val="0048117F"/>
  </w:style>
  <w:style w:type="paragraph" w:customStyle="1" w:styleId="default0">
    <w:name w:val="default"/>
    <w:basedOn w:val="prastasis"/>
    <w:rsid w:val="0048117F"/>
    <w:pPr>
      <w:spacing w:before="100" w:beforeAutospacing="1" w:after="100" w:afterAutospacing="1"/>
    </w:pPr>
    <w:rPr>
      <w:szCs w:val="24"/>
      <w:lang w:val="en-US"/>
    </w:rPr>
  </w:style>
  <w:style w:type="character" w:customStyle="1" w:styleId="Bodytext10pt">
    <w:name w:val="Body text + 10 pt"/>
    <w:rsid w:val="004811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WW-BodyText2">
    <w:name w:val="WW-Body Text 2"/>
    <w:basedOn w:val="prastasis"/>
    <w:rsid w:val="0048117F"/>
    <w:pPr>
      <w:suppressAutoHyphens/>
      <w:spacing w:before="120" w:after="60"/>
      <w:jc w:val="center"/>
    </w:pPr>
    <w:rPr>
      <w:b/>
      <w:bCs/>
      <w:lang w:eastAsia="lt-LT"/>
    </w:rPr>
  </w:style>
  <w:style w:type="character" w:customStyle="1" w:styleId="itemhi1">
    <w:name w:val="itemhi1"/>
    <w:rsid w:val="0048117F"/>
    <w:rPr>
      <w:b/>
      <w:bCs/>
    </w:rPr>
  </w:style>
  <w:style w:type="character" w:customStyle="1" w:styleId="itemit1">
    <w:name w:val="itemit1"/>
    <w:rsid w:val="0048117F"/>
    <w:rPr>
      <w:i/>
      <w:iCs/>
    </w:rPr>
  </w:style>
  <w:style w:type="paragraph" w:customStyle="1" w:styleId="LLPTekstas">
    <w:name w:val="LLPTekstas"/>
    <w:basedOn w:val="prastasis"/>
    <w:rsid w:val="0048117F"/>
    <w:pPr>
      <w:ind w:firstLine="567"/>
      <w:jc w:val="both"/>
    </w:pPr>
  </w:style>
  <w:style w:type="character" w:customStyle="1" w:styleId="LLCRedakcija">
    <w:name w:val="LLCRedakcija"/>
    <w:rsid w:val="0048117F"/>
    <w:rPr>
      <w:i/>
      <w:color w:val="000000"/>
    </w:rPr>
  </w:style>
  <w:style w:type="paragraph" w:customStyle="1" w:styleId="LLPPriedelis">
    <w:name w:val="LLPPriedelis"/>
    <w:basedOn w:val="LLPTekstas"/>
    <w:rsid w:val="0048117F"/>
    <w:pPr>
      <w:ind w:firstLine="4536"/>
      <w:jc w:val="left"/>
    </w:pPr>
  </w:style>
  <w:style w:type="paragraph" w:customStyle="1" w:styleId="LLPPunktoRedakcija">
    <w:name w:val="LLPPunktoRedakcija"/>
    <w:basedOn w:val="LLPTekstas"/>
    <w:rsid w:val="0048117F"/>
    <w:pPr>
      <w:tabs>
        <w:tab w:val="left" w:pos="992"/>
      </w:tabs>
      <w:ind w:left="992" w:hanging="425"/>
    </w:pPr>
  </w:style>
  <w:style w:type="paragraph" w:customStyle="1" w:styleId="Pagrindinistekstas1">
    <w:name w:val="Pagrindinis tekstas1"/>
    <w:rsid w:val="0048117F"/>
    <w:pPr>
      <w:suppressAutoHyphens/>
      <w:spacing w:after="0" w:line="240" w:lineRule="auto"/>
      <w:ind w:firstLine="312"/>
      <w:jc w:val="both"/>
    </w:pPr>
    <w:rPr>
      <w:rFonts w:ascii="TimesLT" w:eastAsia="Times New Roman" w:hAnsi="TimesLT" w:cs="TimesLT"/>
      <w:sz w:val="20"/>
      <w:szCs w:val="20"/>
      <w:lang w:eastAsia="zh-CN"/>
    </w:rPr>
  </w:style>
  <w:style w:type="character" w:customStyle="1" w:styleId="Absatz-Standardschriftart">
    <w:name w:val="Absatz-Standardschriftart"/>
    <w:rsid w:val="0048117F"/>
  </w:style>
  <w:style w:type="character" w:customStyle="1" w:styleId="WW-Absatz-Standardschriftart">
    <w:name w:val="WW-Absatz-Standardschriftart"/>
    <w:rsid w:val="0048117F"/>
  </w:style>
  <w:style w:type="character" w:customStyle="1" w:styleId="WW8Num2z0">
    <w:name w:val="WW8Num2z0"/>
    <w:rsid w:val="0048117F"/>
    <w:rPr>
      <w:b w:val="0"/>
    </w:rPr>
  </w:style>
  <w:style w:type="character" w:customStyle="1" w:styleId="WW8Num3z0">
    <w:name w:val="WW8Num3z0"/>
    <w:rsid w:val="0048117F"/>
    <w:rPr>
      <w:b/>
    </w:rPr>
  </w:style>
  <w:style w:type="character" w:customStyle="1" w:styleId="WW8Num3z1">
    <w:name w:val="WW8Num3z1"/>
    <w:rsid w:val="0048117F"/>
    <w:rPr>
      <w:b w:val="0"/>
    </w:rPr>
  </w:style>
  <w:style w:type="character" w:customStyle="1" w:styleId="WW8Num4z0">
    <w:name w:val="WW8Num4z0"/>
    <w:rsid w:val="0048117F"/>
    <w:rPr>
      <w:rFonts w:ascii="Times New Roman" w:eastAsia="Times New Roman" w:hAnsi="Times New Roman" w:cs="Times New Roman"/>
    </w:rPr>
  </w:style>
  <w:style w:type="character" w:customStyle="1" w:styleId="WW8Num4z1">
    <w:name w:val="WW8Num4z1"/>
    <w:rsid w:val="0048117F"/>
    <w:rPr>
      <w:rFonts w:ascii="Courier New" w:hAnsi="Courier New"/>
    </w:rPr>
  </w:style>
  <w:style w:type="character" w:customStyle="1" w:styleId="WW8Num4z2">
    <w:name w:val="WW8Num4z2"/>
    <w:rsid w:val="0048117F"/>
    <w:rPr>
      <w:rFonts w:ascii="Wingdings" w:hAnsi="Wingdings"/>
    </w:rPr>
  </w:style>
  <w:style w:type="character" w:customStyle="1" w:styleId="WW8Num4z3">
    <w:name w:val="WW8Num4z3"/>
    <w:rsid w:val="0048117F"/>
    <w:rPr>
      <w:rFonts w:ascii="Symbol" w:hAnsi="Symbol"/>
    </w:rPr>
  </w:style>
  <w:style w:type="paragraph" w:customStyle="1" w:styleId="Heading">
    <w:name w:val="Heading"/>
    <w:basedOn w:val="prastasis"/>
    <w:next w:val="Pagrindinistekstas"/>
    <w:rsid w:val="0048117F"/>
    <w:pPr>
      <w:keepNext/>
      <w:suppressAutoHyphens/>
      <w:spacing w:before="240" w:after="120"/>
    </w:pPr>
    <w:rPr>
      <w:rFonts w:ascii="Arial" w:eastAsia="DejaVu Sans" w:hAnsi="Arial" w:cs="DejaVu Sans"/>
      <w:sz w:val="28"/>
      <w:szCs w:val="28"/>
      <w:lang w:val="en-GB" w:eastAsia="ar-SA"/>
    </w:rPr>
  </w:style>
  <w:style w:type="paragraph" w:customStyle="1" w:styleId="Index">
    <w:name w:val="Index"/>
    <w:basedOn w:val="prastasis"/>
    <w:rsid w:val="0048117F"/>
    <w:pPr>
      <w:suppressLineNumbers/>
      <w:suppressAutoHyphens/>
    </w:pPr>
    <w:rPr>
      <w:szCs w:val="24"/>
      <w:lang w:val="en-GB" w:eastAsia="ar-SA"/>
    </w:rPr>
  </w:style>
  <w:style w:type="paragraph" w:customStyle="1" w:styleId="Framecontents">
    <w:name w:val="Frame contents"/>
    <w:basedOn w:val="Pagrindinistekstas"/>
    <w:rsid w:val="0048117F"/>
    <w:pPr>
      <w:suppressAutoHyphens/>
      <w:spacing w:after="0"/>
      <w:jc w:val="both"/>
    </w:pPr>
    <w:rPr>
      <w:szCs w:val="24"/>
      <w:lang w:val="en-US" w:eastAsia="ar-SA"/>
    </w:rPr>
  </w:style>
  <w:style w:type="paragraph" w:customStyle="1" w:styleId="BodyText5">
    <w:name w:val="Body Text5"/>
    <w:basedOn w:val="prastasis"/>
    <w:rsid w:val="0048117F"/>
    <w:pPr>
      <w:suppressAutoHyphens/>
      <w:autoSpaceDE w:val="0"/>
      <w:autoSpaceDN w:val="0"/>
      <w:adjustRightInd w:val="0"/>
      <w:spacing w:line="298" w:lineRule="auto"/>
      <w:ind w:firstLine="312"/>
      <w:jc w:val="both"/>
      <w:textAlignment w:val="center"/>
    </w:pPr>
    <w:rPr>
      <w:color w:val="000000"/>
      <w:sz w:val="20"/>
    </w:rPr>
  </w:style>
  <w:style w:type="character" w:customStyle="1" w:styleId="Bodytext9ptBold">
    <w:name w:val="Body text + 9 pt;Bold"/>
    <w:rsid w:val="0048117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9pt">
    <w:name w:val="Body text + 9 pt"/>
    <w:rsid w:val="0048117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85ptBold">
    <w:name w:val="Body text + 8;5 pt;Bold"/>
    <w:rsid w:val="0048117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lt-LT" w:eastAsia="lt-LT" w:bidi="lt-LT"/>
    </w:rPr>
  </w:style>
  <w:style w:type="character" w:customStyle="1" w:styleId="Bodytext85ptBoldItalic">
    <w:name w:val="Body text + 8;5 pt;Bold;Italic"/>
    <w:rsid w:val="0048117F"/>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lt-LT" w:eastAsia="lt-LT" w:bidi="lt-LT"/>
    </w:rPr>
  </w:style>
  <w:style w:type="character" w:customStyle="1" w:styleId="Bodytext85ptBoldSmallCaps">
    <w:name w:val="Body text + 8;5 pt;Bold;Small Caps"/>
    <w:rsid w:val="0048117F"/>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lt-LT" w:eastAsia="lt-LT" w:bidi="lt-LT"/>
    </w:rPr>
  </w:style>
  <w:style w:type="character" w:customStyle="1" w:styleId="BodytextBold">
    <w:name w:val="Body text + Bold"/>
    <w:rsid w:val="0048117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lt-LT" w:eastAsia="lt-LT" w:bidi="lt-LT"/>
    </w:rPr>
  </w:style>
  <w:style w:type="character" w:customStyle="1" w:styleId="Bodytext6pt">
    <w:name w:val="Body text + 6 pt"/>
    <w:rsid w:val="0048117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lt-LT" w:eastAsia="lt-LT" w:bidi="lt-LT"/>
    </w:rPr>
  </w:style>
  <w:style w:type="character" w:customStyle="1" w:styleId="Picturecaption3Exact">
    <w:name w:val="Picture caption (3) Exact"/>
    <w:link w:val="Picturecaption3"/>
    <w:rsid w:val="0048117F"/>
    <w:rPr>
      <w:rFonts w:ascii="Trebuchet MS" w:eastAsia="Trebuchet MS" w:hAnsi="Trebuchet MS" w:cs="Trebuchet MS"/>
      <w:spacing w:val="2"/>
      <w:sz w:val="10"/>
      <w:szCs w:val="10"/>
      <w:shd w:val="clear" w:color="auto" w:fill="FFFFFF"/>
    </w:rPr>
  </w:style>
  <w:style w:type="paragraph" w:customStyle="1" w:styleId="Picturecaption3">
    <w:name w:val="Picture caption (3)"/>
    <w:basedOn w:val="prastasis"/>
    <w:link w:val="Picturecaption3Exact"/>
    <w:rsid w:val="0048117F"/>
    <w:pPr>
      <w:widowControl w:val="0"/>
      <w:shd w:val="clear" w:color="auto" w:fill="FFFFFF"/>
      <w:spacing w:before="720" w:line="0" w:lineRule="atLeast"/>
      <w:jc w:val="both"/>
    </w:pPr>
    <w:rPr>
      <w:rFonts w:ascii="Trebuchet MS" w:eastAsia="Trebuchet MS" w:hAnsi="Trebuchet MS" w:cs="Trebuchet MS"/>
      <w:spacing w:val="2"/>
      <w:sz w:val="10"/>
      <w:szCs w:val="10"/>
      <w:lang w:val="en-US"/>
    </w:rPr>
  </w:style>
  <w:style w:type="character" w:customStyle="1" w:styleId="Tablecaption2">
    <w:name w:val="Table caption (2)_"/>
    <w:link w:val="Tablecaption20"/>
    <w:rsid w:val="0048117F"/>
    <w:rPr>
      <w:sz w:val="17"/>
      <w:szCs w:val="17"/>
      <w:shd w:val="clear" w:color="auto" w:fill="FFFFFF"/>
    </w:rPr>
  </w:style>
  <w:style w:type="paragraph" w:customStyle="1" w:styleId="Tablecaption20">
    <w:name w:val="Table caption (2)"/>
    <w:basedOn w:val="prastasis"/>
    <w:link w:val="Tablecaption2"/>
    <w:rsid w:val="0048117F"/>
    <w:pPr>
      <w:widowControl w:val="0"/>
      <w:shd w:val="clear" w:color="auto" w:fill="FFFFFF"/>
      <w:spacing w:line="0" w:lineRule="atLeast"/>
    </w:pPr>
    <w:rPr>
      <w:rFonts w:asciiTheme="minorHAnsi" w:eastAsiaTheme="minorHAnsi" w:hAnsiTheme="minorHAnsi" w:cstheme="minorBidi"/>
      <w:sz w:val="17"/>
      <w:szCs w:val="17"/>
      <w:lang w:val="en-US"/>
    </w:rPr>
  </w:style>
  <w:style w:type="character" w:customStyle="1" w:styleId="Bodytext60">
    <w:name w:val="Body text (6)_"/>
    <w:link w:val="Bodytext61"/>
    <w:rsid w:val="0048117F"/>
    <w:rPr>
      <w:sz w:val="17"/>
      <w:szCs w:val="17"/>
      <w:shd w:val="clear" w:color="auto" w:fill="FFFFFF"/>
    </w:rPr>
  </w:style>
  <w:style w:type="character" w:customStyle="1" w:styleId="Bodytext6Bold">
    <w:name w:val="Body text (6) + Bold"/>
    <w:rsid w:val="0048117F"/>
    <w:rPr>
      <w:rFonts w:ascii="Times New Roman" w:eastAsia="Times New Roman" w:hAnsi="Times New Roman" w:cs="Times New Roman"/>
      <w:b/>
      <w:bCs/>
      <w:color w:val="000000"/>
      <w:spacing w:val="0"/>
      <w:w w:val="100"/>
      <w:position w:val="0"/>
      <w:sz w:val="17"/>
      <w:szCs w:val="17"/>
      <w:shd w:val="clear" w:color="auto" w:fill="FFFFFF"/>
      <w:lang w:val="lt-LT" w:eastAsia="lt-LT" w:bidi="lt-LT"/>
    </w:rPr>
  </w:style>
  <w:style w:type="paragraph" w:customStyle="1" w:styleId="Bodytext61">
    <w:name w:val="Body text (6)"/>
    <w:basedOn w:val="prastasis"/>
    <w:link w:val="Bodytext60"/>
    <w:rsid w:val="0048117F"/>
    <w:pPr>
      <w:widowControl w:val="0"/>
      <w:shd w:val="clear" w:color="auto" w:fill="FFFFFF"/>
      <w:spacing w:before="60" w:after="60" w:line="0" w:lineRule="atLeast"/>
      <w:jc w:val="both"/>
    </w:pPr>
    <w:rPr>
      <w:rFonts w:asciiTheme="minorHAnsi" w:eastAsiaTheme="minorHAnsi" w:hAnsiTheme="minorHAnsi" w:cstheme="minorBidi"/>
      <w:sz w:val="17"/>
      <w:szCs w:val="17"/>
      <w:lang w:val="en-US"/>
    </w:rPr>
  </w:style>
  <w:style w:type="numbering" w:customStyle="1" w:styleId="NoList11">
    <w:name w:val="No List11"/>
    <w:next w:val="Sraonra"/>
    <w:uiPriority w:val="99"/>
    <w:semiHidden/>
    <w:unhideWhenUsed/>
    <w:rsid w:val="0048117F"/>
  </w:style>
  <w:style w:type="table" w:customStyle="1" w:styleId="TableGrid2">
    <w:name w:val="Table Grid2"/>
    <w:basedOn w:val="prastojilentel"/>
    <w:next w:val="Lentelstinklelis"/>
    <w:uiPriority w:val="99"/>
    <w:rsid w:val="0048117F"/>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eastAsia="lt-LT"/>
    </w:rPr>
  </w:style>
  <w:style w:type="paragraph" w:customStyle="1" w:styleId="xl64">
    <w:name w:val="xl64"/>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font0">
    <w:name w:val="font0"/>
    <w:basedOn w:val="prastasis"/>
    <w:rsid w:val="0048117F"/>
    <w:pPr>
      <w:spacing w:before="100" w:beforeAutospacing="1" w:after="100" w:afterAutospacing="1"/>
    </w:pPr>
    <w:rPr>
      <w:rFonts w:ascii="Calibri" w:hAnsi="Calibri" w:cs="Calibri"/>
      <w:color w:val="000000"/>
      <w:sz w:val="22"/>
      <w:szCs w:val="22"/>
      <w:lang w:eastAsia="lt-LT"/>
    </w:rPr>
  </w:style>
  <w:style w:type="paragraph" w:customStyle="1" w:styleId="pagrindinistekstas10">
    <w:name w:val="pagrindinistekstas1"/>
    <w:basedOn w:val="prastasis"/>
    <w:rsid w:val="002D0563"/>
    <w:pPr>
      <w:spacing w:before="100" w:beforeAutospacing="1" w:after="100" w:afterAutospacing="1"/>
    </w:pPr>
    <w:rPr>
      <w:szCs w:val="24"/>
      <w:lang w:eastAsia="lt-LT"/>
    </w:rPr>
  </w:style>
  <w:style w:type="paragraph" w:customStyle="1" w:styleId="Sraopastraipa1">
    <w:name w:val="Sąrašo pastraipa1"/>
    <w:basedOn w:val="prastasis"/>
    <w:uiPriority w:val="34"/>
    <w:qFormat/>
    <w:rsid w:val="005B2934"/>
    <w:pPr>
      <w:ind w:left="720"/>
    </w:pPr>
    <w:rPr>
      <w:szCs w:val="24"/>
      <w:lang w:eastAsia="lt-LT"/>
    </w:rPr>
  </w:style>
  <w:style w:type="paragraph" w:customStyle="1" w:styleId="Pagrindinistekstas20">
    <w:name w:val="Pagrindinis tekstas2"/>
    <w:rsid w:val="005B2934"/>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Point0">
    <w:name w:val="Point 0"/>
    <w:basedOn w:val="prastasis"/>
    <w:rsid w:val="00CE19F9"/>
    <w:pPr>
      <w:spacing w:before="120" w:after="120" w:line="360" w:lineRule="auto"/>
      <w:ind w:left="850" w:hanging="850"/>
    </w:pPr>
  </w:style>
  <w:style w:type="paragraph" w:customStyle="1" w:styleId="CharCharCharCharCharCharCharCharChar">
    <w:name w:val="Char Char Char Char Char Char Char Char Char"/>
    <w:basedOn w:val="prastasis"/>
    <w:rsid w:val="00CE19F9"/>
    <w:rPr>
      <w:szCs w:val="24"/>
      <w:lang w:val="pl-PL" w:eastAsia="pl-PL"/>
    </w:rPr>
  </w:style>
  <w:style w:type="paragraph" w:customStyle="1" w:styleId="Point1">
    <w:name w:val="Point 1"/>
    <w:basedOn w:val="prastasis"/>
    <w:rsid w:val="00CE19F9"/>
    <w:pPr>
      <w:spacing w:before="120" w:after="120" w:line="360" w:lineRule="auto"/>
      <w:ind w:left="1417" w:hanging="567"/>
    </w:pPr>
  </w:style>
  <w:style w:type="paragraph" w:customStyle="1" w:styleId="Point2">
    <w:name w:val="Point 2"/>
    <w:basedOn w:val="prastasis"/>
    <w:rsid w:val="00CE19F9"/>
    <w:pPr>
      <w:spacing w:before="120" w:after="120" w:line="360" w:lineRule="auto"/>
      <w:ind w:left="1984" w:hanging="567"/>
    </w:pPr>
  </w:style>
  <w:style w:type="paragraph" w:customStyle="1" w:styleId="mazas0">
    <w:name w:val="mazas"/>
    <w:basedOn w:val="prastasis"/>
    <w:rsid w:val="00CE19F9"/>
    <w:pPr>
      <w:spacing w:before="100" w:beforeAutospacing="1" w:after="100" w:afterAutospacing="1"/>
    </w:pPr>
    <w:rPr>
      <w:szCs w:val="24"/>
      <w:lang w:eastAsia="lt-LT"/>
    </w:rPr>
  </w:style>
  <w:style w:type="paragraph" w:customStyle="1" w:styleId="pavadinimas10">
    <w:name w:val="pavadinimas1"/>
    <w:basedOn w:val="prastasis"/>
    <w:rsid w:val="00CE19F9"/>
    <w:pPr>
      <w:spacing w:before="100" w:beforeAutospacing="1" w:after="100" w:afterAutospacing="1"/>
    </w:pPr>
    <w:rPr>
      <w:szCs w:val="24"/>
      <w:lang w:eastAsia="lt-LT"/>
    </w:rPr>
  </w:style>
  <w:style w:type="paragraph" w:customStyle="1" w:styleId="WW-PlainText1">
    <w:name w:val="WW-Plain Text1"/>
    <w:basedOn w:val="prastasis"/>
    <w:rsid w:val="00CE19F9"/>
    <w:pPr>
      <w:widowControl w:val="0"/>
      <w:suppressAutoHyphens/>
      <w:adjustRightInd w:val="0"/>
      <w:spacing w:line="360" w:lineRule="atLeast"/>
      <w:textAlignment w:val="baseline"/>
    </w:pPr>
    <w:rPr>
      <w:rFonts w:ascii="Courier New" w:hAnsi="Courier New"/>
      <w:lang w:eastAsia="lt-LT"/>
    </w:rPr>
  </w:style>
  <w:style w:type="character" w:customStyle="1" w:styleId="WW8Num6z0">
    <w:name w:val="WW8Num6z0"/>
    <w:rsid w:val="00CE19F9"/>
    <w:rPr>
      <w:rFonts w:ascii="Times New Roman" w:hAnsi="Times New Roman"/>
    </w:rPr>
  </w:style>
  <w:style w:type="character" w:customStyle="1" w:styleId="WW8Num13z0">
    <w:name w:val="WW8Num13z0"/>
    <w:rsid w:val="00CE19F9"/>
    <w:rPr>
      <w:rFonts w:ascii="Times New Roman" w:hAnsi="Times New Roman"/>
    </w:rPr>
  </w:style>
  <w:style w:type="character" w:customStyle="1" w:styleId="WW-DefaultParagraphFont">
    <w:name w:val="WW-Default Paragraph Font"/>
    <w:rsid w:val="00CE19F9"/>
  </w:style>
  <w:style w:type="character" w:customStyle="1" w:styleId="WW-Absatz-Standardschriftart1">
    <w:name w:val="WW-Absatz-Standardschriftart1"/>
    <w:rsid w:val="00CE19F9"/>
  </w:style>
  <w:style w:type="character" w:customStyle="1" w:styleId="WW-Absatz-Standardschriftart11">
    <w:name w:val="WW-Absatz-Standardschriftart11"/>
    <w:rsid w:val="00CE19F9"/>
  </w:style>
  <w:style w:type="character" w:customStyle="1" w:styleId="WW-Absatz-Standardschriftart111">
    <w:name w:val="WW-Absatz-Standardschriftart111"/>
    <w:rsid w:val="00CE19F9"/>
  </w:style>
  <w:style w:type="character" w:customStyle="1" w:styleId="WW-Absatz-Standardschriftart1111">
    <w:name w:val="WW-Absatz-Standardschriftart1111"/>
    <w:rsid w:val="00CE19F9"/>
  </w:style>
  <w:style w:type="character" w:customStyle="1" w:styleId="WW-Absatz-Standardschriftart11111">
    <w:name w:val="WW-Absatz-Standardschriftart11111"/>
    <w:rsid w:val="00CE19F9"/>
  </w:style>
  <w:style w:type="character" w:customStyle="1" w:styleId="WW-Absatz-Standardschriftart111111">
    <w:name w:val="WW-Absatz-Standardschriftart111111"/>
    <w:rsid w:val="00CE19F9"/>
  </w:style>
  <w:style w:type="character" w:customStyle="1" w:styleId="WW-Absatz-Standardschriftart1111111">
    <w:name w:val="WW-Absatz-Standardschriftart1111111"/>
    <w:rsid w:val="00CE19F9"/>
  </w:style>
  <w:style w:type="character" w:customStyle="1" w:styleId="WW-Absatz-Standardschriftart11111111">
    <w:name w:val="WW-Absatz-Standardschriftart11111111"/>
    <w:rsid w:val="00CE19F9"/>
  </w:style>
  <w:style w:type="character" w:customStyle="1" w:styleId="WW-DefaultParagraphFont1">
    <w:name w:val="WW-Default Paragraph Font1"/>
    <w:rsid w:val="00CE19F9"/>
  </w:style>
  <w:style w:type="character" w:customStyle="1" w:styleId="WW-DefaultParagraphFont1111">
    <w:name w:val="WW-Default Paragraph Font1111"/>
    <w:rsid w:val="00CE19F9"/>
  </w:style>
  <w:style w:type="character" w:customStyle="1" w:styleId="Placeholder">
    <w:name w:val="Placeholder"/>
    <w:rsid w:val="00CE19F9"/>
    <w:rPr>
      <w:smallCaps/>
      <w:color w:val="008080"/>
      <w:u w:val="dotted"/>
    </w:rPr>
  </w:style>
  <w:style w:type="character" w:customStyle="1" w:styleId="WW-Placeholder">
    <w:name w:val="WW-Placeholder"/>
    <w:rsid w:val="00CE19F9"/>
    <w:rPr>
      <w:smallCaps/>
      <w:color w:val="008080"/>
      <w:u w:val="dotted"/>
    </w:rPr>
  </w:style>
  <w:style w:type="character" w:customStyle="1" w:styleId="WW-Placeholder1">
    <w:name w:val="WW-Placeholder1"/>
    <w:rsid w:val="00CE19F9"/>
    <w:rPr>
      <w:smallCaps/>
      <w:color w:val="008080"/>
      <w:u w:val="dotted"/>
    </w:rPr>
  </w:style>
  <w:style w:type="character" w:customStyle="1" w:styleId="WW-Placeholder11">
    <w:name w:val="WW-Placeholder11"/>
    <w:rsid w:val="00CE19F9"/>
    <w:rPr>
      <w:smallCaps/>
      <w:color w:val="008080"/>
      <w:u w:val="dotted"/>
    </w:rPr>
  </w:style>
  <w:style w:type="character" w:customStyle="1" w:styleId="WW-Placeholder111">
    <w:name w:val="WW-Placeholder111"/>
    <w:rsid w:val="00CE19F9"/>
    <w:rPr>
      <w:smallCaps/>
      <w:color w:val="008080"/>
      <w:u w:val="dotted"/>
    </w:rPr>
  </w:style>
  <w:style w:type="character" w:customStyle="1" w:styleId="WW-Placeholder1111">
    <w:name w:val="WW-Placeholder1111"/>
    <w:rsid w:val="00CE19F9"/>
    <w:rPr>
      <w:smallCaps/>
      <w:color w:val="008080"/>
      <w:u w:val="dotted"/>
    </w:rPr>
  </w:style>
  <w:style w:type="character" w:customStyle="1" w:styleId="WW-Placeholder11111">
    <w:name w:val="WW-Placeholder11111"/>
    <w:rsid w:val="00CE19F9"/>
    <w:rPr>
      <w:smallCaps/>
      <w:color w:val="008080"/>
      <w:u w:val="dotted"/>
    </w:rPr>
  </w:style>
  <w:style w:type="character" w:customStyle="1" w:styleId="WW-Placeholder111111">
    <w:name w:val="WW-Placeholder111111"/>
    <w:rsid w:val="00CE19F9"/>
    <w:rPr>
      <w:smallCaps/>
      <w:color w:val="008080"/>
      <w:u w:val="dotted"/>
    </w:rPr>
  </w:style>
  <w:style w:type="character" w:customStyle="1" w:styleId="WW-Placeholder1111111">
    <w:name w:val="WW-Placeholder1111111"/>
    <w:rsid w:val="00CE19F9"/>
    <w:rPr>
      <w:smallCaps/>
      <w:color w:val="008080"/>
      <w:u w:val="dotted"/>
    </w:rPr>
  </w:style>
  <w:style w:type="character" w:customStyle="1" w:styleId="WW-Placeholder11111111">
    <w:name w:val="WW-Placeholder11111111"/>
    <w:rsid w:val="00CE19F9"/>
    <w:rPr>
      <w:smallCaps/>
      <w:color w:val="008080"/>
      <w:u w:val="dotted"/>
    </w:rPr>
  </w:style>
  <w:style w:type="character" w:customStyle="1" w:styleId="WW-Placeholder111111111">
    <w:name w:val="WW-Placeholder111111111"/>
    <w:rsid w:val="00CE19F9"/>
    <w:rPr>
      <w:smallCaps/>
      <w:color w:val="008080"/>
      <w:u w:val="dotted"/>
    </w:rPr>
  </w:style>
  <w:style w:type="character" w:customStyle="1" w:styleId="WW-Placeholder1111111111">
    <w:name w:val="WW-Placeholder1111111111"/>
    <w:rsid w:val="00CE19F9"/>
    <w:rPr>
      <w:smallCaps/>
      <w:color w:val="008080"/>
      <w:u w:val="dotted"/>
    </w:rPr>
  </w:style>
  <w:style w:type="character" w:customStyle="1" w:styleId="SourceText">
    <w:name w:val="Source Text"/>
    <w:rsid w:val="00CE19F9"/>
    <w:rPr>
      <w:rFonts w:ascii="Courier New" w:hAnsi="Courier New"/>
    </w:rPr>
  </w:style>
  <w:style w:type="character" w:customStyle="1" w:styleId="WW-SourceText">
    <w:name w:val="WW-Source Text"/>
    <w:rsid w:val="00CE19F9"/>
    <w:rPr>
      <w:rFonts w:ascii="Courier New" w:hAnsi="Courier New"/>
    </w:rPr>
  </w:style>
  <w:style w:type="character" w:customStyle="1" w:styleId="WW-SourceText1">
    <w:name w:val="WW-Source Text1"/>
    <w:rsid w:val="00CE19F9"/>
    <w:rPr>
      <w:rFonts w:ascii="Courier New" w:hAnsi="Courier New"/>
    </w:rPr>
  </w:style>
  <w:style w:type="character" w:customStyle="1" w:styleId="WW-SourceText11">
    <w:name w:val="WW-Source Text11"/>
    <w:rsid w:val="00CE19F9"/>
    <w:rPr>
      <w:rFonts w:ascii="Courier New" w:hAnsi="Courier New"/>
    </w:rPr>
  </w:style>
  <w:style w:type="character" w:customStyle="1" w:styleId="WW-SourceText111">
    <w:name w:val="WW-Source Text111"/>
    <w:rsid w:val="00CE19F9"/>
    <w:rPr>
      <w:rFonts w:ascii="Courier New" w:hAnsi="Courier New"/>
    </w:rPr>
  </w:style>
  <w:style w:type="character" w:customStyle="1" w:styleId="WW-SourceText1111">
    <w:name w:val="WW-Source Text1111"/>
    <w:rsid w:val="00CE19F9"/>
    <w:rPr>
      <w:rFonts w:ascii="Courier New" w:hAnsi="Courier New"/>
    </w:rPr>
  </w:style>
  <w:style w:type="character" w:customStyle="1" w:styleId="WW-SourceText11111">
    <w:name w:val="WW-Source Text11111"/>
    <w:rsid w:val="00CE19F9"/>
    <w:rPr>
      <w:rFonts w:ascii="Courier New" w:hAnsi="Courier New"/>
    </w:rPr>
  </w:style>
  <w:style w:type="character" w:customStyle="1" w:styleId="WW-SourceText111111">
    <w:name w:val="WW-Source Text111111"/>
    <w:rsid w:val="00CE19F9"/>
    <w:rPr>
      <w:rFonts w:ascii="Courier New" w:hAnsi="Courier New"/>
    </w:rPr>
  </w:style>
  <w:style w:type="character" w:customStyle="1" w:styleId="WW-SourceText1111111">
    <w:name w:val="WW-Source Text1111111"/>
    <w:rsid w:val="00CE19F9"/>
    <w:rPr>
      <w:rFonts w:ascii="Courier New" w:hAnsi="Courier New"/>
    </w:rPr>
  </w:style>
  <w:style w:type="character" w:customStyle="1" w:styleId="WW-SourceText11111111">
    <w:name w:val="WW-Source Text11111111"/>
    <w:rsid w:val="00CE19F9"/>
    <w:rPr>
      <w:rFonts w:ascii="Courier New" w:hAnsi="Courier New"/>
    </w:rPr>
  </w:style>
  <w:style w:type="character" w:customStyle="1" w:styleId="WW-SourceText111111111">
    <w:name w:val="WW-Source Text111111111"/>
    <w:rsid w:val="00CE19F9"/>
    <w:rPr>
      <w:rFonts w:ascii="Courier New" w:hAnsi="Courier New"/>
    </w:rPr>
  </w:style>
  <w:style w:type="character" w:customStyle="1" w:styleId="WW-SourceText1111111111">
    <w:name w:val="WW-Source Text1111111111"/>
    <w:rsid w:val="00CE19F9"/>
    <w:rPr>
      <w:rFonts w:ascii="Cumberland" w:hAnsi="Cumberland"/>
    </w:rPr>
  </w:style>
  <w:style w:type="character" w:customStyle="1" w:styleId="WW-Absatz-Standardschriftart111111111">
    <w:name w:val="WW-Absatz-Standardschriftart111111111"/>
    <w:rsid w:val="00CE19F9"/>
  </w:style>
  <w:style w:type="character" w:customStyle="1" w:styleId="WW-Absatz-Standardschriftart1111111111">
    <w:name w:val="WW-Absatz-Standardschriftart1111111111"/>
    <w:rsid w:val="00CE19F9"/>
  </w:style>
  <w:style w:type="character" w:customStyle="1" w:styleId="WW-Absatz-Standardschriftart11111111111">
    <w:name w:val="WW-Absatz-Standardschriftart11111111111"/>
    <w:rsid w:val="00CE19F9"/>
  </w:style>
  <w:style w:type="character" w:customStyle="1" w:styleId="WW-DefaultParagraphFont11">
    <w:name w:val="WW-Default Paragraph Font11"/>
    <w:rsid w:val="00CE19F9"/>
  </w:style>
  <w:style w:type="character" w:customStyle="1" w:styleId="WW-DefaultParagraphFont111">
    <w:name w:val="WW-Default Paragraph Font111"/>
    <w:rsid w:val="00CE19F9"/>
  </w:style>
  <w:style w:type="character" w:customStyle="1" w:styleId="WW-DefaultParagraphFont1112">
    <w:name w:val="WW-Default Paragraph Font1112"/>
    <w:rsid w:val="00CE19F9"/>
  </w:style>
  <w:style w:type="character" w:customStyle="1" w:styleId="WW-Absatz-Standardschriftart111111111111">
    <w:name w:val="WW-Absatz-Standardschriftart111111111111"/>
    <w:rsid w:val="00CE19F9"/>
  </w:style>
  <w:style w:type="character" w:customStyle="1" w:styleId="WW-DefaultParagraphFont11121">
    <w:name w:val="WW-Default Paragraph Font11121"/>
    <w:rsid w:val="00CE19F9"/>
  </w:style>
  <w:style w:type="character" w:customStyle="1" w:styleId="WW-Placeholder11111111111">
    <w:name w:val="WW-Placeholder11111111111"/>
    <w:rsid w:val="00CE19F9"/>
    <w:rPr>
      <w:smallCaps/>
      <w:color w:val="008080"/>
      <w:u w:val="dotted"/>
    </w:rPr>
  </w:style>
  <w:style w:type="character" w:customStyle="1" w:styleId="WW-Placeholder111111111111">
    <w:name w:val="WW-Placeholder111111111111"/>
    <w:rsid w:val="00CE19F9"/>
    <w:rPr>
      <w:smallCaps/>
      <w:color w:val="008080"/>
      <w:u w:val="dotted"/>
    </w:rPr>
  </w:style>
  <w:style w:type="character" w:customStyle="1" w:styleId="WW-Placeholder1111111111111">
    <w:name w:val="WW-Placeholder1111111111111"/>
    <w:rsid w:val="00CE19F9"/>
    <w:rPr>
      <w:smallCaps/>
      <w:color w:val="008080"/>
      <w:u w:val="dotted"/>
    </w:rPr>
  </w:style>
  <w:style w:type="character" w:customStyle="1" w:styleId="WW-Placeholder111111111111111">
    <w:name w:val="WW-Placeholder111111111111111"/>
    <w:rsid w:val="00CE19F9"/>
    <w:rPr>
      <w:smallCaps/>
      <w:color w:val="008080"/>
      <w:u w:val="dotted"/>
    </w:rPr>
  </w:style>
  <w:style w:type="character" w:customStyle="1" w:styleId="WW-Placeholder1111111111111111">
    <w:name w:val="WW-Placeholder1111111111111111"/>
    <w:rsid w:val="00CE19F9"/>
    <w:rPr>
      <w:smallCaps/>
      <w:color w:val="008080"/>
      <w:u w:val="dotted"/>
    </w:rPr>
  </w:style>
  <w:style w:type="character" w:customStyle="1" w:styleId="WW-Placeholder11111111111111111">
    <w:name w:val="WW-Placeholder11111111111111111"/>
    <w:rsid w:val="00CE19F9"/>
    <w:rPr>
      <w:smallCaps/>
      <w:color w:val="008080"/>
      <w:u w:val="dotted"/>
    </w:rPr>
  </w:style>
  <w:style w:type="character" w:customStyle="1" w:styleId="WW-Placeholder111111111111111111">
    <w:name w:val="WW-Placeholder111111111111111111"/>
    <w:rsid w:val="00CE19F9"/>
    <w:rPr>
      <w:smallCaps/>
      <w:color w:val="008080"/>
      <w:u w:val="dotted"/>
    </w:rPr>
  </w:style>
  <w:style w:type="character" w:customStyle="1" w:styleId="WW-SourceText11111111111">
    <w:name w:val="WW-Source Text11111111111"/>
    <w:rsid w:val="00CE19F9"/>
    <w:rPr>
      <w:rFonts w:ascii="Cumberland" w:hAnsi="Cumberland"/>
    </w:rPr>
  </w:style>
  <w:style w:type="character" w:customStyle="1" w:styleId="WW-SourceText111111111111">
    <w:name w:val="WW-Source Text111111111111"/>
    <w:rsid w:val="00CE19F9"/>
    <w:rPr>
      <w:rFonts w:ascii="Cumberland" w:hAnsi="Cumberland"/>
    </w:rPr>
  </w:style>
  <w:style w:type="character" w:customStyle="1" w:styleId="WW-SourceText1111111111111">
    <w:name w:val="WW-Source Text1111111111111"/>
    <w:rsid w:val="00CE19F9"/>
    <w:rPr>
      <w:rFonts w:ascii="Cumberland" w:hAnsi="Cumberland"/>
    </w:rPr>
  </w:style>
  <w:style w:type="character" w:customStyle="1" w:styleId="WW-SourceText11111111111111">
    <w:name w:val="WW-Source Text11111111111111"/>
    <w:rsid w:val="00CE19F9"/>
    <w:rPr>
      <w:rFonts w:ascii="Cumberland" w:hAnsi="Cumberland"/>
    </w:rPr>
  </w:style>
  <w:style w:type="character" w:customStyle="1" w:styleId="WW-SourceText111111111111111">
    <w:name w:val="WW-Source Text111111111111111"/>
    <w:rsid w:val="00CE19F9"/>
    <w:rPr>
      <w:rFonts w:ascii="Cumberland" w:hAnsi="Cumberland"/>
    </w:rPr>
  </w:style>
  <w:style w:type="character" w:customStyle="1" w:styleId="WW-SourceText1111111111111111">
    <w:name w:val="WW-Source Text1111111111111111"/>
    <w:rsid w:val="00CE19F9"/>
    <w:rPr>
      <w:rFonts w:ascii="Cumberland" w:hAnsi="Cumberland"/>
    </w:rPr>
  </w:style>
  <w:style w:type="character" w:customStyle="1" w:styleId="WW-SourceText11111111111111111">
    <w:name w:val="WW-Source Text11111111111111111"/>
    <w:rsid w:val="00CE19F9"/>
    <w:rPr>
      <w:rFonts w:ascii="Cumberland" w:hAnsi="Cumberland"/>
    </w:rPr>
  </w:style>
  <w:style w:type="character" w:customStyle="1" w:styleId="WW-SourceText111111111111111111">
    <w:name w:val="WW-Source Text111111111111111111"/>
    <w:rsid w:val="00CE19F9"/>
    <w:rPr>
      <w:rFonts w:ascii="Cumberland" w:hAnsi="Cumberland"/>
    </w:rPr>
  </w:style>
  <w:style w:type="character" w:customStyle="1" w:styleId="NumberingSymbols">
    <w:name w:val="Numbering Symbols"/>
    <w:rsid w:val="00CE19F9"/>
  </w:style>
  <w:style w:type="character" w:customStyle="1" w:styleId="WW-NumberingSymbols">
    <w:name w:val="WW-Numbering Symbols"/>
    <w:rsid w:val="00CE19F9"/>
  </w:style>
  <w:style w:type="character" w:customStyle="1" w:styleId="WW-NumberingSymbols1">
    <w:name w:val="WW-Numbering Symbols1"/>
    <w:rsid w:val="00CE19F9"/>
  </w:style>
  <w:style w:type="character" w:customStyle="1" w:styleId="WW-NumberingSymbols11">
    <w:name w:val="WW-Numbering Symbols11"/>
    <w:rsid w:val="00CE19F9"/>
  </w:style>
  <w:style w:type="character" w:customStyle="1" w:styleId="WW-NumberingSymbols111">
    <w:name w:val="WW-Numbering Symbols111"/>
    <w:rsid w:val="00CE19F9"/>
  </w:style>
  <w:style w:type="character" w:customStyle="1" w:styleId="WW-NumberingSymbols1111">
    <w:name w:val="WW-Numbering Symbols1111"/>
    <w:rsid w:val="00CE19F9"/>
  </w:style>
  <w:style w:type="character" w:customStyle="1" w:styleId="CharChar">
    <w:name w:val="Char Char"/>
    <w:rsid w:val="00CE19F9"/>
    <w:rPr>
      <w:rFonts w:cs="Times New Roman"/>
    </w:rPr>
  </w:style>
  <w:style w:type="paragraph" w:customStyle="1" w:styleId="WW-Index">
    <w:name w:val="WW-Index"/>
    <w:basedOn w:val="prastasis"/>
    <w:rsid w:val="00CE19F9"/>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CE19F9"/>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CE19F9"/>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CE19F9"/>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WW-TableContents">
    <w:name w:val="WW-Table Contents"/>
    <w:basedOn w:val="Pagrindinistekstas"/>
    <w:rsid w:val="00CE19F9"/>
    <w:pPr>
      <w:suppressLineNumbers/>
      <w:suppressAutoHyphens/>
      <w:adjustRightInd w:val="0"/>
      <w:spacing w:after="0" w:line="360" w:lineRule="atLeast"/>
      <w:textAlignment w:val="baseline"/>
    </w:pPr>
    <w:rPr>
      <w:lang w:eastAsia="lt-LT"/>
    </w:rPr>
  </w:style>
  <w:style w:type="paragraph" w:customStyle="1" w:styleId="WW-TableHeading">
    <w:name w:val="WW-Table Heading"/>
    <w:basedOn w:val="WW-TableContents"/>
    <w:rsid w:val="00CE19F9"/>
    <w:pPr>
      <w:jc w:val="center"/>
    </w:pPr>
    <w:rPr>
      <w:b/>
      <w:i/>
    </w:rPr>
  </w:style>
  <w:style w:type="paragraph" w:customStyle="1" w:styleId="Illustration">
    <w:name w:val="Illustration"/>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Illustration">
    <w:name w:val="WW-Illustration"/>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Text">
    <w:name w:val="Text"/>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Text">
    <w:name w:val="WW-Text"/>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WW-Framecontents">
    <w:name w:val="WW-Frame contents"/>
    <w:basedOn w:val="Pagrindinistekstas"/>
    <w:rsid w:val="00CE19F9"/>
    <w:pPr>
      <w:suppressAutoHyphens/>
      <w:adjustRightInd w:val="0"/>
      <w:spacing w:after="0" w:line="360" w:lineRule="atLeast"/>
      <w:textAlignment w:val="baseline"/>
    </w:pPr>
    <w:rPr>
      <w:lang w:eastAsia="lt-LT"/>
    </w:rPr>
  </w:style>
  <w:style w:type="paragraph" w:customStyle="1" w:styleId="Drawing">
    <w:name w:val="Drawing"/>
    <w:basedOn w:val="Antrat"/>
    <w:rsid w:val="00CE19F9"/>
    <w:pPr>
      <w:suppressLineNumbers/>
      <w:suppressAutoHyphens/>
      <w:adjustRightInd w:val="0"/>
      <w:spacing w:before="120" w:after="120" w:line="360" w:lineRule="atLeast"/>
      <w:ind w:left="0" w:firstLine="0"/>
      <w:textAlignment w:val="baseline"/>
    </w:pPr>
    <w:rPr>
      <w:rFonts w:cs="Tahoma"/>
      <w:iCs/>
      <w:sz w:val="20"/>
      <w:lang w:eastAsia="lt-LT"/>
    </w:rPr>
  </w:style>
  <w:style w:type="paragraph" w:customStyle="1" w:styleId="WW-Drawing">
    <w:name w:val="WW-Drawing"/>
    <w:basedOn w:val="Caption1"/>
    <w:rsid w:val="00CE19F9"/>
    <w:pPr>
      <w:suppressLineNumbers/>
      <w:suppressAutoHyphens/>
      <w:overflowPunct/>
      <w:autoSpaceDE/>
      <w:autoSpaceDN/>
      <w:spacing w:before="120" w:after="120" w:line="360" w:lineRule="atLeast"/>
    </w:pPr>
    <w:rPr>
      <w:rFonts w:ascii="Times New Roman" w:hAnsi="Times New Roman"/>
      <w:i/>
      <w:color w:val="auto"/>
      <w:spacing w:val="0"/>
      <w:sz w:val="20"/>
      <w:lang w:val="lt-LT" w:eastAsia="lt-LT"/>
    </w:rPr>
  </w:style>
  <w:style w:type="paragraph" w:customStyle="1" w:styleId="Pavadinimas2">
    <w:name w:val="Pavadinimas2"/>
    <w:rsid w:val="00CE19F9"/>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eastAsia="ar-SA"/>
    </w:rPr>
  </w:style>
  <w:style w:type="paragraph" w:customStyle="1" w:styleId="WW-BodyTextIndent2">
    <w:name w:val="WW-Body Text Indent 2"/>
    <w:basedOn w:val="prastasis"/>
    <w:rsid w:val="00CE19F9"/>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CE19F9"/>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CE19F9"/>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CE1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CE19F9"/>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CE19F9"/>
    <w:pPr>
      <w:suppressAutoHyphens/>
      <w:adjustRightInd w:val="0"/>
      <w:spacing w:line="360" w:lineRule="auto"/>
      <w:jc w:val="center"/>
      <w:textAlignment w:val="baseline"/>
    </w:pPr>
    <w:rPr>
      <w:b/>
      <w:sz w:val="20"/>
      <w:lang w:val="en-US" w:eastAsia="lt-LT"/>
    </w:rPr>
  </w:style>
  <w:style w:type="paragraph" w:customStyle="1" w:styleId="Style1">
    <w:name w:val="Style1"/>
    <w:basedOn w:val="prastasis"/>
    <w:rsid w:val="00CE19F9"/>
    <w:pPr>
      <w:widowControl w:val="0"/>
      <w:ind w:firstLine="432"/>
      <w:jc w:val="both"/>
    </w:pPr>
    <w:rPr>
      <w:sz w:val="22"/>
      <w:lang w:eastAsia="lt-LT"/>
    </w:rPr>
  </w:style>
  <w:style w:type="paragraph" w:customStyle="1" w:styleId="StyleHeading1TimesNewRoman18ptLeft0cmFirstline">
    <w:name w:val="Style Heading 1 + Times New Roman 18 pt Left:  0 cm First line: ..."/>
    <w:basedOn w:val="Antrat1"/>
    <w:rsid w:val="00CE19F9"/>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pavadinimas0">
    <w:name w:val="pavadinimas"/>
    <w:basedOn w:val="prastasis"/>
    <w:rsid w:val="00CE19F9"/>
    <w:pPr>
      <w:spacing w:before="100" w:beforeAutospacing="1" w:after="100" w:afterAutospacing="1"/>
    </w:pPr>
    <w:rPr>
      <w:szCs w:val="24"/>
      <w:lang w:eastAsia="lt-LT"/>
    </w:rPr>
  </w:style>
  <w:style w:type="character" w:customStyle="1" w:styleId="WW-FootnoteCharacters11111">
    <w:name w:val="WW-Footnote Characters11111"/>
    <w:rsid w:val="00CE19F9"/>
    <w:rPr>
      <w:rFonts w:cs="Times New Roman"/>
      <w:sz w:val="20"/>
      <w:vertAlign w:val="superscript"/>
    </w:rPr>
  </w:style>
  <w:style w:type="paragraph" w:customStyle="1" w:styleId="WW-BodyTextIndent310">
    <w:name w:val="WW-Body Text Indent 31"/>
    <w:basedOn w:val="prastasis"/>
    <w:rsid w:val="00CE19F9"/>
    <w:pPr>
      <w:widowControl w:val="0"/>
      <w:suppressAutoHyphens/>
      <w:ind w:left="567"/>
    </w:pPr>
    <w:rPr>
      <w:szCs w:val="24"/>
      <w:lang w:eastAsia="ar-SA"/>
    </w:rPr>
  </w:style>
  <w:style w:type="paragraph" w:customStyle="1" w:styleId="WW-Heading10">
    <w:name w:val="WW-Heading 10"/>
    <w:basedOn w:val="prastasis"/>
    <w:next w:val="Pagrindinistekstas"/>
    <w:rsid w:val="00CE19F9"/>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character" w:customStyle="1" w:styleId="Pagrindiniotekstotrauka3Diagrama1">
    <w:name w:val="Pagrindinio teksto įtrauka 3 Diagrama1"/>
    <w:uiPriority w:val="99"/>
    <w:locked/>
    <w:rsid w:val="00CE19F9"/>
    <w:rPr>
      <w:rFonts w:cs="Times New Roman"/>
      <w:snapToGrid w:val="0"/>
      <w:lang w:val="en-GB" w:eastAsia="en-US"/>
    </w:rPr>
  </w:style>
  <w:style w:type="paragraph" w:customStyle="1" w:styleId="WW-Caption">
    <w:name w:val="WW-Caption"/>
    <w:basedOn w:val="prastasis"/>
    <w:rsid w:val="00CE19F9"/>
    <w:pPr>
      <w:widowControl w:val="0"/>
      <w:suppressLineNumbers/>
      <w:suppressAutoHyphens/>
      <w:spacing w:before="120" w:after="120" w:line="270" w:lineRule="atLeast"/>
    </w:pPr>
    <w:rPr>
      <w:rFonts w:cs="Tahoma"/>
      <w:i/>
      <w:iCs/>
      <w:sz w:val="20"/>
      <w:lang w:val="en-US" w:eastAsia="ar-SA"/>
    </w:rPr>
  </w:style>
  <w:style w:type="character" w:customStyle="1" w:styleId="Heading2Char1">
    <w:name w:val="Heading 2 Char1"/>
    <w:uiPriority w:val="9"/>
    <w:semiHidden/>
    <w:rsid w:val="00CE19F9"/>
    <w:rPr>
      <w:rFonts w:ascii="Cambria" w:eastAsia="Times New Roman" w:hAnsi="Cambria" w:cs="Times New Roman"/>
      <w:b/>
      <w:bCs/>
      <w:i/>
      <w:iCs/>
      <w:sz w:val="28"/>
      <w:szCs w:val="28"/>
      <w:lang w:val="lt-LT"/>
    </w:rPr>
  </w:style>
  <w:style w:type="paragraph" w:customStyle="1" w:styleId="Hipersaitas1">
    <w:name w:val="Hipersaitas1"/>
    <w:basedOn w:val="prastasis"/>
    <w:rsid w:val="00CE19F9"/>
    <w:pPr>
      <w:spacing w:before="100" w:beforeAutospacing="1" w:after="100" w:afterAutospacing="1"/>
    </w:pPr>
    <w:rPr>
      <w:szCs w:val="24"/>
      <w:lang w:eastAsia="lt-LT"/>
    </w:rPr>
  </w:style>
  <w:style w:type="character" w:customStyle="1" w:styleId="FontStyle86">
    <w:name w:val="Font Style86"/>
    <w:rsid w:val="00CE19F9"/>
    <w:rPr>
      <w:rFonts w:ascii="Times New Roman" w:hAnsi="Times New Roman" w:cs="Times New Roman"/>
      <w:sz w:val="22"/>
      <w:szCs w:val="22"/>
    </w:rPr>
  </w:style>
  <w:style w:type="character" w:customStyle="1" w:styleId="FontStyle83">
    <w:name w:val="Font Style83"/>
    <w:rsid w:val="00CE19F9"/>
    <w:rPr>
      <w:rFonts w:ascii="Times New Roman" w:hAnsi="Times New Roman" w:cs="Times New Roman"/>
      <w:sz w:val="18"/>
      <w:szCs w:val="18"/>
    </w:rPr>
  </w:style>
  <w:style w:type="paragraph" w:customStyle="1" w:styleId="Style29">
    <w:name w:val="Style29"/>
    <w:basedOn w:val="prastasis"/>
    <w:rsid w:val="00CE19F9"/>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rsid w:val="00CE19F9"/>
    <w:pPr>
      <w:widowControl w:val="0"/>
      <w:autoSpaceDE w:val="0"/>
      <w:autoSpaceDN w:val="0"/>
      <w:adjustRightInd w:val="0"/>
      <w:spacing w:line="221" w:lineRule="exact"/>
      <w:jc w:val="center"/>
    </w:pPr>
    <w:rPr>
      <w:szCs w:val="24"/>
      <w:lang w:eastAsia="lt-LT"/>
    </w:rPr>
  </w:style>
  <w:style w:type="character" w:customStyle="1" w:styleId="WW8Num11z1">
    <w:name w:val="WW8Num11z1"/>
    <w:rsid w:val="00CE19F9"/>
    <w:rPr>
      <w:rFonts w:ascii="Courier New" w:hAnsi="Courier New"/>
    </w:rPr>
  </w:style>
  <w:style w:type="paragraph" w:customStyle="1" w:styleId="DefaultParagraphFont1">
    <w:name w:val="Default Paragraph Font1"/>
    <w:next w:val="prastasis"/>
    <w:rsid w:val="00CE19F9"/>
    <w:pPr>
      <w:suppressAutoHyphens/>
      <w:spacing w:after="0" w:line="240" w:lineRule="auto"/>
    </w:pPr>
    <w:rPr>
      <w:rFonts w:ascii="Times New Roman" w:eastAsia="Times New Roman" w:hAnsi="Times New Roman" w:cs="Times New Roman"/>
      <w:sz w:val="20"/>
      <w:szCs w:val="20"/>
      <w:lang w:eastAsia="ar-SA"/>
    </w:rPr>
  </w:style>
  <w:style w:type="paragraph" w:customStyle="1" w:styleId="WW-TableContents11111111">
    <w:name w:val="WW-Table Contents11111111"/>
    <w:basedOn w:val="Pagrindinistekstas"/>
    <w:rsid w:val="00CE19F9"/>
    <w:pPr>
      <w:widowControl w:val="0"/>
      <w:suppressLineNumbers/>
      <w:suppressAutoHyphens/>
    </w:pPr>
    <w:rPr>
      <w:szCs w:val="24"/>
      <w:lang w:val="en-GB" w:eastAsia="ar-SA"/>
    </w:rPr>
  </w:style>
  <w:style w:type="paragraph" w:customStyle="1" w:styleId="lentacentr0">
    <w:name w:val="lentacentr"/>
    <w:basedOn w:val="prastasis"/>
    <w:rsid w:val="00CE19F9"/>
    <w:pPr>
      <w:spacing w:before="100" w:beforeAutospacing="1" w:after="100" w:afterAutospacing="1"/>
    </w:pPr>
    <w:rPr>
      <w:szCs w:val="24"/>
      <w:lang w:eastAsia="lt-LT"/>
    </w:rPr>
  </w:style>
  <w:style w:type="paragraph" w:customStyle="1" w:styleId="lentaleft0">
    <w:name w:val="lentaleft"/>
    <w:basedOn w:val="prastasis"/>
    <w:rsid w:val="00CE19F9"/>
    <w:pPr>
      <w:spacing w:before="100" w:beforeAutospacing="1" w:after="100" w:afterAutospacing="1"/>
    </w:pPr>
    <w:rPr>
      <w:szCs w:val="24"/>
      <w:lang w:eastAsia="lt-LT"/>
    </w:rPr>
  </w:style>
  <w:style w:type="paragraph" w:customStyle="1" w:styleId="noparagraphstyle0">
    <w:name w:val="noparagraphstyle"/>
    <w:basedOn w:val="prastasis"/>
    <w:rsid w:val="00CE19F9"/>
    <w:pPr>
      <w:spacing w:before="100" w:beforeAutospacing="1" w:after="100" w:afterAutospacing="1"/>
    </w:pPr>
    <w:rPr>
      <w:szCs w:val="24"/>
      <w:lang w:eastAsia="lt-LT"/>
    </w:rPr>
  </w:style>
  <w:style w:type="character" w:customStyle="1" w:styleId="dtip">
    <w:name w:val="dtip"/>
    <w:rsid w:val="00CE19F9"/>
    <w:rPr>
      <w:rFonts w:cs="Times New Roman"/>
    </w:rPr>
  </w:style>
  <w:style w:type="character" w:customStyle="1" w:styleId="BodytextCharChar">
    <w:name w:val="Body text Char Char"/>
    <w:locked/>
    <w:rsid w:val="00CE19F9"/>
    <w:rPr>
      <w:rFonts w:ascii="TimesLT" w:hAnsi="TimesLT" w:cs="Arial Unicode MS"/>
      <w:lang w:val="en-US" w:eastAsia="en-US" w:bidi="ar-SA"/>
    </w:rPr>
  </w:style>
  <w:style w:type="paragraph" w:customStyle="1" w:styleId="AAtsakymas">
    <w:name w:val="AAtsakymas"/>
    <w:basedOn w:val="BodytextChar"/>
    <w:rsid w:val="00CE19F9"/>
    <w:pPr>
      <w:ind w:firstLine="0"/>
    </w:pPr>
    <w:rPr>
      <w:rFonts w:ascii="Times New Roman" w:hAnsi="Times New Roman" w:cs="Arial Unicode MS"/>
      <w:snapToGrid/>
      <w:sz w:val="24"/>
      <w:lang w:val="lt-LT"/>
    </w:rPr>
  </w:style>
  <w:style w:type="paragraph" w:customStyle="1" w:styleId="AKlausimas">
    <w:name w:val="AKlausimas"/>
    <w:basedOn w:val="BodytextChar"/>
    <w:rsid w:val="00CE19F9"/>
    <w:rPr>
      <w:rFonts w:ascii="Times New Roman" w:hAnsi="Times New Roman" w:cs="Arial Unicode MS"/>
      <w:b/>
      <w:i/>
      <w:snapToGrid/>
      <w:sz w:val="24"/>
      <w:lang w:val="lt-LT"/>
    </w:rPr>
  </w:style>
  <w:style w:type="paragraph" w:customStyle="1" w:styleId="Style">
    <w:name w:val="Style"/>
    <w:rsid w:val="00CE19F9"/>
    <w:pPr>
      <w:widowControl w:val="0"/>
      <w:autoSpaceDE w:val="0"/>
      <w:autoSpaceDN w:val="0"/>
      <w:adjustRightInd w:val="0"/>
      <w:spacing w:after="0" w:line="240" w:lineRule="auto"/>
    </w:pPr>
    <w:rPr>
      <w:rFonts w:ascii="Times New Roman" w:eastAsia="Times New Roman" w:hAnsi="Times New Roman" w:cs="Times New Roman"/>
      <w:sz w:val="24"/>
      <w:szCs w:val="24"/>
      <w:lang w:val="lt-LT" w:eastAsia="lt-LT"/>
    </w:rPr>
  </w:style>
  <w:style w:type="character" w:customStyle="1" w:styleId="temos">
    <w:name w:val="temos"/>
    <w:rsid w:val="00CE19F9"/>
    <w:rPr>
      <w:rFonts w:cs="Times New Roman"/>
    </w:rPr>
  </w:style>
  <w:style w:type="paragraph" w:customStyle="1" w:styleId="xl51">
    <w:name w:val="xl51"/>
    <w:basedOn w:val="prastasis"/>
    <w:rsid w:val="00CE19F9"/>
    <w:pPr>
      <w:pBdr>
        <w:left w:val="single" w:sz="4" w:space="0" w:color="auto"/>
        <w:bottom w:val="single" w:sz="4" w:space="0" w:color="auto"/>
      </w:pBdr>
      <w:spacing w:before="100" w:beforeAutospacing="1" w:after="100" w:afterAutospacing="1"/>
      <w:jc w:val="center"/>
    </w:pPr>
    <w:rPr>
      <w:szCs w:val="24"/>
      <w:lang w:val="en-GB"/>
    </w:rPr>
  </w:style>
  <w:style w:type="character" w:customStyle="1" w:styleId="CharChar11">
    <w:name w:val="Char Char11"/>
    <w:uiPriority w:val="99"/>
    <w:rsid w:val="00CE19F9"/>
    <w:rPr>
      <w:rFonts w:ascii="Times New Roman" w:hAnsi="Times New Roman" w:cs="Times New Roman"/>
      <w:b/>
      <w:sz w:val="20"/>
      <w:szCs w:val="20"/>
      <w:lang w:val="x-none" w:eastAsia="zh-CN"/>
    </w:rPr>
  </w:style>
  <w:style w:type="paragraph" w:customStyle="1" w:styleId="Formule">
    <w:name w:val="Formule"/>
    <w:basedOn w:val="prastasis"/>
    <w:rsid w:val="00CE19F9"/>
    <w:pPr>
      <w:widowControl w:val="0"/>
      <w:autoSpaceDE w:val="0"/>
      <w:autoSpaceDN w:val="0"/>
      <w:adjustRightInd w:val="0"/>
      <w:spacing w:before="240" w:after="240"/>
      <w:jc w:val="center"/>
    </w:pPr>
    <w:rPr>
      <w:sz w:val="22"/>
      <w:lang w:eastAsia="lt-LT"/>
    </w:rPr>
  </w:style>
  <w:style w:type="character" w:customStyle="1" w:styleId="CharChar6">
    <w:name w:val="Char Char6"/>
    <w:uiPriority w:val="99"/>
    <w:rsid w:val="00CE19F9"/>
    <w:rPr>
      <w:rFonts w:ascii="Times New Roman" w:hAnsi="Times New Roman" w:cs="Times New Roman"/>
      <w:sz w:val="24"/>
      <w:szCs w:val="24"/>
    </w:rPr>
  </w:style>
  <w:style w:type="paragraph" w:customStyle="1" w:styleId="root">
    <w:name w:val="root"/>
    <w:basedOn w:val="prastasis"/>
    <w:rsid w:val="00CE19F9"/>
    <w:pPr>
      <w:spacing w:before="100" w:beforeAutospacing="1" w:after="100" w:afterAutospacing="1"/>
    </w:pPr>
    <w:rPr>
      <w:szCs w:val="24"/>
      <w:lang w:eastAsia="lt-LT"/>
    </w:rPr>
  </w:style>
  <w:style w:type="character" w:customStyle="1" w:styleId="CharChar3">
    <w:name w:val="Char Char3"/>
    <w:uiPriority w:val="99"/>
    <w:rsid w:val="00CE19F9"/>
    <w:rPr>
      <w:rFonts w:ascii="Courier New" w:hAnsi="Courier New" w:cs="Courier New"/>
      <w:sz w:val="20"/>
      <w:szCs w:val="20"/>
      <w:lang w:val="x-none" w:eastAsia="lt-LT"/>
    </w:rPr>
  </w:style>
  <w:style w:type="paragraph" w:customStyle="1" w:styleId="Papunktis">
    <w:name w:val="Papunktis"/>
    <w:basedOn w:val="Tekstoblokas"/>
    <w:rsid w:val="00CE19F9"/>
    <w:pPr>
      <w:spacing w:line="240" w:lineRule="auto"/>
      <w:ind w:left="0" w:right="-1" w:firstLine="709"/>
      <w:jc w:val="both"/>
    </w:pPr>
    <w:rPr>
      <w:b/>
      <w:i/>
      <w:sz w:val="24"/>
      <w:u w:val="single"/>
      <w:lang w:eastAsia="en-US"/>
    </w:rPr>
  </w:style>
  <w:style w:type="paragraph" w:customStyle="1" w:styleId="tekstas">
    <w:name w:val="tekstas"/>
    <w:basedOn w:val="Tekstoblokas"/>
    <w:rsid w:val="00CE19F9"/>
    <w:pPr>
      <w:spacing w:line="240" w:lineRule="auto"/>
      <w:ind w:left="0" w:right="-1" w:firstLine="709"/>
      <w:jc w:val="both"/>
    </w:pPr>
    <w:rPr>
      <w:sz w:val="24"/>
      <w:lang w:eastAsia="en-US"/>
    </w:rPr>
  </w:style>
  <w:style w:type="character" w:customStyle="1" w:styleId="deilnr">
    <w:name w:val="deilnr"/>
    <w:rsid w:val="00CE19F9"/>
    <w:rPr>
      <w:rFonts w:cs="Times New Roman"/>
    </w:rPr>
  </w:style>
  <w:style w:type="character" w:customStyle="1" w:styleId="ddat">
    <w:name w:val="ddat"/>
    <w:rsid w:val="00CE19F9"/>
    <w:rPr>
      <w:rFonts w:cs="Times New Roman"/>
    </w:rPr>
  </w:style>
  <w:style w:type="paragraph" w:customStyle="1" w:styleId="statymopavad">
    <w:name w:val="statymopavad"/>
    <w:basedOn w:val="prastasis"/>
    <w:rsid w:val="00CE19F9"/>
    <w:pPr>
      <w:spacing w:before="100" w:beforeAutospacing="1" w:after="100" w:afterAutospacing="1"/>
    </w:pPr>
    <w:rPr>
      <w:szCs w:val="24"/>
      <w:lang w:val="en-US"/>
    </w:rPr>
  </w:style>
  <w:style w:type="character" w:customStyle="1" w:styleId="datametai">
    <w:name w:val="datametai"/>
    <w:rsid w:val="00CE19F9"/>
    <w:rPr>
      <w:rFonts w:cs="Times New Roman"/>
    </w:rPr>
  </w:style>
  <w:style w:type="character" w:customStyle="1" w:styleId="datamnuo">
    <w:name w:val="datamnuo"/>
    <w:rsid w:val="00CE19F9"/>
    <w:rPr>
      <w:rFonts w:cs="Times New Roman"/>
    </w:rPr>
  </w:style>
  <w:style w:type="character" w:customStyle="1" w:styleId="datadiena">
    <w:name w:val="datadiena"/>
    <w:rsid w:val="00CE19F9"/>
    <w:rPr>
      <w:rFonts w:cs="Times New Roman"/>
    </w:rPr>
  </w:style>
  <w:style w:type="character" w:customStyle="1" w:styleId="statymonr">
    <w:name w:val="statymonr"/>
    <w:rsid w:val="00CE19F9"/>
    <w:rPr>
      <w:rFonts w:cs="Times New Roman"/>
    </w:rPr>
  </w:style>
  <w:style w:type="paragraph" w:customStyle="1" w:styleId="centrboldm0">
    <w:name w:val="centrboldm"/>
    <w:basedOn w:val="prastasis"/>
    <w:rsid w:val="00CE19F9"/>
    <w:pPr>
      <w:snapToGrid w:val="0"/>
      <w:jc w:val="center"/>
    </w:pPr>
    <w:rPr>
      <w:rFonts w:ascii="TimesLT" w:hAnsi="TimesLT" w:cs="TimesLT"/>
      <w:b/>
      <w:bCs/>
      <w:sz w:val="20"/>
      <w:lang w:val="en-GB"/>
    </w:rPr>
  </w:style>
  <w:style w:type="character" w:customStyle="1" w:styleId="highlight4">
    <w:name w:val="highlight4"/>
    <w:rsid w:val="00CE19F9"/>
    <w:rPr>
      <w:rFonts w:cs="Times New Roman"/>
      <w:color w:val="666666"/>
    </w:rPr>
  </w:style>
  <w:style w:type="character" w:customStyle="1" w:styleId="statymoNr0">
    <w:name w:val="Įstatymo Nr."/>
    <w:rsid w:val="00CE19F9"/>
    <w:rPr>
      <w:rFonts w:ascii="HelveticaLT" w:hAnsi="HelveticaLT" w:cs="Times New Roman"/>
    </w:rPr>
  </w:style>
  <w:style w:type="character" w:customStyle="1" w:styleId="body1">
    <w:name w:val="body1"/>
    <w:rsid w:val="00CE19F9"/>
    <w:rPr>
      <w:rFonts w:ascii="Verdana" w:hAnsi="Verdana" w:cs="Times New Roman"/>
      <w:color w:val="000000"/>
      <w:sz w:val="15"/>
      <w:szCs w:val="15"/>
    </w:rPr>
  </w:style>
  <w:style w:type="paragraph" w:customStyle="1" w:styleId="linija0">
    <w:name w:val="linija"/>
    <w:basedOn w:val="prastasis"/>
    <w:rsid w:val="00CE19F9"/>
    <w:pPr>
      <w:spacing w:before="100" w:beforeAutospacing="1" w:after="100" w:afterAutospacing="1"/>
    </w:pPr>
    <w:rPr>
      <w:szCs w:val="24"/>
      <w:lang w:eastAsia="lt-LT"/>
    </w:rPr>
  </w:style>
  <w:style w:type="character" w:customStyle="1" w:styleId="affiliation">
    <w:name w:val="affiliation"/>
    <w:rsid w:val="00CE19F9"/>
    <w:rPr>
      <w:rFonts w:cs="Times New Roman"/>
    </w:rPr>
  </w:style>
  <w:style w:type="character" w:customStyle="1" w:styleId="hps">
    <w:name w:val="hps"/>
    <w:uiPriority w:val="99"/>
    <w:rsid w:val="00CE19F9"/>
    <w:rPr>
      <w:rFonts w:cs="Times New Roman"/>
    </w:rPr>
  </w:style>
  <w:style w:type="character" w:customStyle="1" w:styleId="link-pdf">
    <w:name w:val="link-pdf"/>
    <w:uiPriority w:val="99"/>
    <w:rsid w:val="00CE19F9"/>
    <w:rPr>
      <w:rFonts w:cs="Times New Roman"/>
    </w:rPr>
  </w:style>
  <w:style w:type="character" w:customStyle="1" w:styleId="CharChar110">
    <w:name w:val="Char Char11"/>
    <w:rsid w:val="00CE19F9"/>
    <w:rPr>
      <w:rFonts w:ascii="Times New Roman" w:eastAsia="Times New Roman" w:hAnsi="Times New Roman" w:cs="Times New Roman"/>
      <w:b/>
      <w:sz w:val="28"/>
      <w:szCs w:val="20"/>
      <w:lang w:eastAsia="zh-CN"/>
    </w:rPr>
  </w:style>
  <w:style w:type="character" w:customStyle="1" w:styleId="CharChar60">
    <w:name w:val="Char Char6"/>
    <w:rsid w:val="00CE19F9"/>
    <w:rPr>
      <w:rFonts w:ascii="Times New Roman" w:eastAsia="Times New Roman" w:hAnsi="Times New Roman" w:cs="Times New Roman"/>
      <w:sz w:val="24"/>
      <w:szCs w:val="24"/>
    </w:rPr>
  </w:style>
  <w:style w:type="character" w:customStyle="1" w:styleId="CharChar30">
    <w:name w:val="Char Char3"/>
    <w:rsid w:val="00CE19F9"/>
    <w:rPr>
      <w:rFonts w:ascii="Courier New" w:eastAsia="Times New Roman" w:hAnsi="Courier New" w:cs="Courier New"/>
      <w:sz w:val="20"/>
      <w:szCs w:val="20"/>
      <w:lang w:eastAsia="lt-LT"/>
    </w:rPr>
  </w:style>
  <w:style w:type="character" w:customStyle="1" w:styleId="Diagrama1">
    <w:name w:val="Diagrama1"/>
    <w:rsid w:val="00CE19F9"/>
    <w:rPr>
      <w:lang w:val="en-AU" w:eastAsia="lt-LT" w:bidi="ar-SA"/>
    </w:rPr>
  </w:style>
  <w:style w:type="paragraph" w:customStyle="1" w:styleId="antrpaveiksl">
    <w:name w:val="antr paveiksl"/>
    <w:basedOn w:val="prastasis"/>
    <w:link w:val="antrpaveikslDiagrama"/>
    <w:qFormat/>
    <w:rsid w:val="00CE19F9"/>
    <w:rPr>
      <w:i/>
      <w:szCs w:val="24"/>
      <w:lang w:val="en-US"/>
    </w:rPr>
  </w:style>
  <w:style w:type="character" w:customStyle="1" w:styleId="antrpaveikslDiagrama">
    <w:name w:val="antr paveiksl Diagrama"/>
    <w:link w:val="antrpaveiksl"/>
    <w:rsid w:val="00CE19F9"/>
    <w:rPr>
      <w:rFonts w:ascii="Times New Roman" w:eastAsia="Times New Roman" w:hAnsi="Times New Roman" w:cs="Times New Roman"/>
      <w:i/>
      <w:sz w:val="24"/>
      <w:szCs w:val="24"/>
    </w:rPr>
  </w:style>
  <w:style w:type="paragraph" w:customStyle="1" w:styleId="BodyTextIndent1">
    <w:name w:val="Body Text Indent1"/>
    <w:basedOn w:val="prastasis"/>
    <w:rsid w:val="00CE19F9"/>
    <w:pPr>
      <w:tabs>
        <w:tab w:val="left" w:pos="7493"/>
      </w:tabs>
      <w:spacing w:line="360" w:lineRule="auto"/>
      <w:ind w:firstLine="540"/>
      <w:jc w:val="both"/>
    </w:pPr>
    <w:rPr>
      <w:szCs w:val="24"/>
      <w:lang w:val="x-none"/>
    </w:rPr>
  </w:style>
  <w:style w:type="paragraph" w:customStyle="1" w:styleId="Lentelsturinys">
    <w:name w:val="Lentelės turinys"/>
    <w:basedOn w:val="prastasis"/>
    <w:rsid w:val="00CE19F9"/>
    <w:pPr>
      <w:widowControl w:val="0"/>
      <w:suppressLineNumbers/>
      <w:suppressAutoHyphens/>
    </w:pPr>
    <w:rPr>
      <w:kern w:val="1"/>
      <w:szCs w:val="24"/>
    </w:rPr>
  </w:style>
  <w:style w:type="paragraph" w:customStyle="1" w:styleId="Style27">
    <w:name w:val="Style27"/>
    <w:basedOn w:val="prastasis"/>
    <w:rsid w:val="00CE19F9"/>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CE19F9"/>
    <w:pPr>
      <w:widowControl w:val="0"/>
      <w:autoSpaceDE w:val="0"/>
      <w:autoSpaceDN w:val="0"/>
      <w:adjustRightInd w:val="0"/>
    </w:pPr>
    <w:rPr>
      <w:rFonts w:ascii="Arial" w:hAnsi="Arial"/>
      <w:szCs w:val="24"/>
      <w:lang w:eastAsia="lt-LT"/>
    </w:rPr>
  </w:style>
  <w:style w:type="character" w:customStyle="1" w:styleId="FontStyle12">
    <w:name w:val="Font Style12"/>
    <w:rsid w:val="00CE19F9"/>
    <w:rPr>
      <w:rFonts w:ascii="Arial" w:hAnsi="Arial" w:cs="Arial"/>
      <w:b/>
      <w:bCs/>
      <w:i/>
      <w:iCs/>
      <w:sz w:val="26"/>
      <w:szCs w:val="26"/>
    </w:rPr>
  </w:style>
  <w:style w:type="paragraph" w:customStyle="1" w:styleId="Tekstas0">
    <w:name w:val="Tekstas"/>
    <w:basedOn w:val="prastasis"/>
    <w:rsid w:val="00CE19F9"/>
    <w:pPr>
      <w:widowControl w:val="0"/>
      <w:autoSpaceDE w:val="0"/>
      <w:autoSpaceDN w:val="0"/>
      <w:adjustRightInd w:val="0"/>
      <w:spacing w:after="120"/>
      <w:jc w:val="both"/>
    </w:pPr>
    <w:rPr>
      <w:sz w:val="22"/>
      <w:lang w:eastAsia="lt-LT"/>
    </w:rPr>
  </w:style>
  <w:style w:type="paragraph" w:customStyle="1" w:styleId="BodyTextIndent2">
    <w:name w:val="Body Text Indent2"/>
    <w:basedOn w:val="prastasis"/>
    <w:rsid w:val="00CE19F9"/>
    <w:pPr>
      <w:tabs>
        <w:tab w:val="left" w:pos="7493"/>
      </w:tabs>
      <w:spacing w:line="360" w:lineRule="auto"/>
      <w:ind w:firstLine="540"/>
      <w:jc w:val="both"/>
    </w:pPr>
    <w:rPr>
      <w:szCs w:val="24"/>
      <w:lang w:val="x-none"/>
    </w:rPr>
  </w:style>
  <w:style w:type="character" w:customStyle="1" w:styleId="BodytextDiagrama">
    <w:name w:val="Body text Diagrama"/>
    <w:locked/>
    <w:rsid w:val="00CE19F9"/>
    <w:rPr>
      <w:rFonts w:ascii="TimesLT" w:hAnsi="TimesLT"/>
      <w:lang w:val="en-US" w:eastAsia="en-US" w:bidi="ar-SA"/>
    </w:rPr>
  </w:style>
  <w:style w:type="paragraph" w:customStyle="1" w:styleId="Standard">
    <w:name w:val="Standard"/>
    <w:rsid w:val="00CE19F9"/>
    <w:pPr>
      <w:widowControl w:val="0"/>
      <w:suppressAutoHyphens/>
      <w:spacing w:after="0" w:line="240" w:lineRule="auto"/>
      <w:textAlignment w:val="baseline"/>
    </w:pPr>
    <w:rPr>
      <w:rFonts w:ascii="Times New Roman" w:eastAsia="SimSun" w:hAnsi="Times New Roman" w:cs="Mangal"/>
      <w:kern w:val="1"/>
      <w:sz w:val="24"/>
      <w:szCs w:val="24"/>
      <w:lang w:val="lt-LT" w:eastAsia="hi-IN" w:bidi="hi-IN"/>
    </w:rPr>
  </w:style>
  <w:style w:type="paragraph" w:customStyle="1" w:styleId="Pataisymai1">
    <w:name w:val="Pataisymai1"/>
    <w:hidden/>
    <w:uiPriority w:val="99"/>
    <w:semiHidden/>
    <w:rsid w:val="00CE19F9"/>
    <w:pPr>
      <w:spacing w:after="0" w:line="240" w:lineRule="auto"/>
    </w:pPr>
    <w:rPr>
      <w:rFonts w:ascii="Times New Roman" w:eastAsia="Times New Roman" w:hAnsi="Times New Roman" w:cs="Times New Roman"/>
      <w:sz w:val="24"/>
      <w:szCs w:val="24"/>
      <w:lang w:val="lt-LT" w:eastAsia="lt-LT"/>
    </w:rPr>
  </w:style>
  <w:style w:type="character" w:customStyle="1" w:styleId="TskChar">
    <w:name w:val="T + sk Char"/>
    <w:link w:val="Tsk"/>
    <w:locked/>
    <w:rsid w:val="00E93960"/>
    <w:rPr>
      <w:sz w:val="24"/>
      <w:szCs w:val="24"/>
      <w:lang w:val="lt-LT" w:eastAsia="uk-UA"/>
    </w:rPr>
  </w:style>
  <w:style w:type="paragraph" w:customStyle="1" w:styleId="Tsk">
    <w:name w:val="T + sk"/>
    <w:basedOn w:val="prastasis"/>
    <w:link w:val="TskChar"/>
    <w:qFormat/>
    <w:rsid w:val="00E93960"/>
    <w:pPr>
      <w:numPr>
        <w:ilvl w:val="1"/>
        <w:numId w:val="20"/>
      </w:numPr>
      <w:jc w:val="both"/>
    </w:pPr>
    <w:rPr>
      <w:rFonts w:asciiTheme="minorHAnsi" w:eastAsiaTheme="minorHAnsi" w:hAnsiTheme="minorHAnsi" w:cstheme="minorBidi"/>
      <w:szCs w:val="24"/>
      <w:lang w:eastAsia="uk-UA"/>
    </w:rPr>
  </w:style>
  <w:style w:type="paragraph" w:customStyle="1" w:styleId="Pagrindinistekstas30">
    <w:name w:val="Pagrindinis tekstas3"/>
    <w:rsid w:val="005B1A55"/>
    <w:pPr>
      <w:autoSpaceDE w:val="0"/>
      <w:autoSpaceDN w:val="0"/>
      <w:adjustRightInd w:val="0"/>
      <w:spacing w:before="60" w:after="0" w:line="240" w:lineRule="auto"/>
      <w:ind w:firstLine="312"/>
      <w:jc w:val="both"/>
    </w:pPr>
    <w:rPr>
      <w:rFonts w:ascii="TimesLT" w:eastAsia="Times New Roman" w:hAnsi="TimesLT" w:cs="Times New Roman"/>
      <w:sz w:val="20"/>
      <w:szCs w:val="20"/>
    </w:rPr>
  </w:style>
  <w:style w:type="paragraph" w:customStyle="1" w:styleId="ListParagraph1">
    <w:name w:val="List Paragraph1"/>
    <w:basedOn w:val="prastasis"/>
    <w:rsid w:val="005B1A55"/>
    <w:pPr>
      <w:spacing w:before="60"/>
      <w:ind w:left="720"/>
    </w:pPr>
    <w:rPr>
      <w:szCs w:val="24"/>
      <w:lang w:eastAsia="lt-LT"/>
    </w:rPr>
  </w:style>
  <w:style w:type="paragraph" w:customStyle="1" w:styleId="NoParagraphStyle1">
    <w:name w:val="[No Paragraph Style]"/>
    <w:rsid w:val="005B1A55"/>
    <w:pPr>
      <w:autoSpaceDE w:val="0"/>
      <w:autoSpaceDN w:val="0"/>
      <w:adjustRightInd w:val="0"/>
      <w:spacing w:before="60" w:after="0" w:line="288" w:lineRule="auto"/>
    </w:pPr>
    <w:rPr>
      <w:rFonts w:ascii="Times Roman" w:eastAsia="Times New Roman" w:hAnsi="Times Roman" w:cs="Times Roman"/>
      <w:color w:val="000000"/>
      <w:sz w:val="24"/>
      <w:szCs w:val="24"/>
    </w:rPr>
  </w:style>
  <w:style w:type="paragraph" w:customStyle="1" w:styleId="BasicParagraph">
    <w:name w:val="[Basic Paragraph]"/>
    <w:basedOn w:val="NoParagraphStyle1"/>
    <w:rsid w:val="005B1A55"/>
    <w:pPr>
      <w:suppressAutoHyphens/>
    </w:pPr>
    <w:rPr>
      <w:rFonts w:ascii="Times New Roman" w:hAnsi="Times New Roman" w:cs="Times New Roman"/>
      <w:lang w:val="lt-LT"/>
    </w:rPr>
  </w:style>
  <w:style w:type="character" w:customStyle="1" w:styleId="FootnoteTextChar1">
    <w:name w:val="Footnote Text Char1"/>
    <w:locked/>
    <w:rsid w:val="005B1A55"/>
    <w:rPr>
      <w:rFonts w:ascii="Roman PS" w:hAnsi="Roman PS"/>
      <w:lang w:val="en-US"/>
    </w:rPr>
  </w:style>
  <w:style w:type="table" w:customStyle="1" w:styleId="Lentelstinklelis1">
    <w:name w:val="Lentelės tinklelis1"/>
    <w:basedOn w:val="prastojilentel"/>
    <w:next w:val="Lentelstinklelis"/>
    <w:uiPriority w:val="39"/>
    <w:rsid w:val="005B1A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eikslasChar">
    <w:name w:val="Paveikslas Char"/>
    <w:link w:val="Paveikslas"/>
    <w:locked/>
    <w:rsid w:val="005B1A55"/>
    <w:rPr>
      <w:b/>
      <w:color w:val="009999"/>
      <w:sz w:val="24"/>
      <w:szCs w:val="24"/>
      <w:lang w:val="lt-LT" w:eastAsia="uk-UA"/>
    </w:rPr>
  </w:style>
  <w:style w:type="paragraph" w:customStyle="1" w:styleId="Paveikslas">
    <w:name w:val="Paveikslas"/>
    <w:basedOn w:val="Sraopastraipa"/>
    <w:link w:val="PaveikslasChar"/>
    <w:qFormat/>
    <w:rsid w:val="005B1A55"/>
    <w:pPr>
      <w:numPr>
        <w:numId w:val="32"/>
      </w:numPr>
      <w:tabs>
        <w:tab w:val="left" w:pos="709"/>
      </w:tabs>
      <w:ind w:left="1701" w:hanging="1341"/>
    </w:pPr>
    <w:rPr>
      <w:rFonts w:asciiTheme="minorHAnsi" w:eastAsiaTheme="minorHAnsi" w:hAnsiTheme="minorHAnsi" w:cstheme="minorBidi"/>
      <w:b/>
      <w:color w:val="009999"/>
      <w:szCs w:val="24"/>
      <w:lang w:eastAsia="uk-UA"/>
    </w:rPr>
  </w:style>
  <w:style w:type="paragraph" w:customStyle="1" w:styleId="Paprastapastraipa">
    <w:name w:val="Paprasta pastraipa"/>
    <w:basedOn w:val="prastasis"/>
    <w:link w:val="PaprastapastraipaChar"/>
    <w:qFormat/>
    <w:rsid w:val="005B1A55"/>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5B1A55"/>
    <w:rPr>
      <w:rFonts w:ascii="Times New Roman" w:eastAsia="Times New Roman" w:hAnsi="Times New Roman" w:cs="Times New Roman"/>
      <w:b/>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9455">
      <w:bodyDiv w:val="1"/>
      <w:marLeft w:val="0"/>
      <w:marRight w:val="0"/>
      <w:marTop w:val="0"/>
      <w:marBottom w:val="0"/>
      <w:divBdr>
        <w:top w:val="none" w:sz="0" w:space="0" w:color="auto"/>
        <w:left w:val="none" w:sz="0" w:space="0" w:color="auto"/>
        <w:bottom w:val="none" w:sz="0" w:space="0" w:color="auto"/>
        <w:right w:val="none" w:sz="0" w:space="0" w:color="auto"/>
      </w:divBdr>
      <w:divsChild>
        <w:div w:id="1243300357">
          <w:marLeft w:val="0"/>
          <w:marRight w:val="0"/>
          <w:marTop w:val="0"/>
          <w:marBottom w:val="0"/>
          <w:divBdr>
            <w:top w:val="none" w:sz="0" w:space="0" w:color="auto"/>
            <w:left w:val="none" w:sz="0" w:space="0" w:color="auto"/>
            <w:bottom w:val="none" w:sz="0" w:space="0" w:color="auto"/>
            <w:right w:val="none" w:sz="0" w:space="0" w:color="auto"/>
          </w:divBdr>
        </w:div>
        <w:div w:id="1643928372">
          <w:marLeft w:val="0"/>
          <w:marRight w:val="0"/>
          <w:marTop w:val="0"/>
          <w:marBottom w:val="0"/>
          <w:divBdr>
            <w:top w:val="none" w:sz="0" w:space="0" w:color="auto"/>
            <w:left w:val="none" w:sz="0" w:space="0" w:color="auto"/>
            <w:bottom w:val="none" w:sz="0" w:space="0" w:color="auto"/>
            <w:right w:val="none" w:sz="0" w:space="0" w:color="auto"/>
          </w:divBdr>
        </w:div>
        <w:div w:id="2031956524">
          <w:marLeft w:val="0"/>
          <w:marRight w:val="0"/>
          <w:marTop w:val="0"/>
          <w:marBottom w:val="0"/>
          <w:divBdr>
            <w:top w:val="none" w:sz="0" w:space="0" w:color="auto"/>
            <w:left w:val="none" w:sz="0" w:space="0" w:color="auto"/>
            <w:bottom w:val="none" w:sz="0" w:space="0" w:color="auto"/>
            <w:right w:val="none" w:sz="0" w:space="0" w:color="auto"/>
          </w:divBdr>
        </w:div>
        <w:div w:id="1521698845">
          <w:marLeft w:val="0"/>
          <w:marRight w:val="0"/>
          <w:marTop w:val="0"/>
          <w:marBottom w:val="0"/>
          <w:divBdr>
            <w:top w:val="none" w:sz="0" w:space="0" w:color="auto"/>
            <w:left w:val="none" w:sz="0" w:space="0" w:color="auto"/>
            <w:bottom w:val="none" w:sz="0" w:space="0" w:color="auto"/>
            <w:right w:val="none" w:sz="0" w:space="0" w:color="auto"/>
          </w:divBdr>
        </w:div>
        <w:div w:id="756756172">
          <w:marLeft w:val="0"/>
          <w:marRight w:val="0"/>
          <w:marTop w:val="0"/>
          <w:marBottom w:val="0"/>
          <w:divBdr>
            <w:top w:val="none" w:sz="0" w:space="0" w:color="auto"/>
            <w:left w:val="none" w:sz="0" w:space="0" w:color="auto"/>
            <w:bottom w:val="none" w:sz="0" w:space="0" w:color="auto"/>
            <w:right w:val="none" w:sz="0" w:space="0" w:color="auto"/>
          </w:divBdr>
        </w:div>
        <w:div w:id="1446121777">
          <w:marLeft w:val="0"/>
          <w:marRight w:val="0"/>
          <w:marTop w:val="0"/>
          <w:marBottom w:val="0"/>
          <w:divBdr>
            <w:top w:val="none" w:sz="0" w:space="0" w:color="auto"/>
            <w:left w:val="none" w:sz="0" w:space="0" w:color="auto"/>
            <w:bottom w:val="none" w:sz="0" w:space="0" w:color="auto"/>
            <w:right w:val="none" w:sz="0" w:space="0" w:color="auto"/>
          </w:divBdr>
        </w:div>
        <w:div w:id="265966963">
          <w:marLeft w:val="0"/>
          <w:marRight w:val="0"/>
          <w:marTop w:val="0"/>
          <w:marBottom w:val="0"/>
          <w:divBdr>
            <w:top w:val="none" w:sz="0" w:space="0" w:color="auto"/>
            <w:left w:val="none" w:sz="0" w:space="0" w:color="auto"/>
            <w:bottom w:val="none" w:sz="0" w:space="0" w:color="auto"/>
            <w:right w:val="none" w:sz="0" w:space="0" w:color="auto"/>
          </w:divBdr>
        </w:div>
        <w:div w:id="789127697">
          <w:marLeft w:val="0"/>
          <w:marRight w:val="0"/>
          <w:marTop w:val="0"/>
          <w:marBottom w:val="0"/>
          <w:divBdr>
            <w:top w:val="none" w:sz="0" w:space="0" w:color="auto"/>
            <w:left w:val="none" w:sz="0" w:space="0" w:color="auto"/>
            <w:bottom w:val="none" w:sz="0" w:space="0" w:color="auto"/>
            <w:right w:val="none" w:sz="0" w:space="0" w:color="auto"/>
          </w:divBdr>
        </w:div>
      </w:divsChild>
    </w:div>
    <w:div w:id="247467078">
      <w:bodyDiv w:val="1"/>
      <w:marLeft w:val="0"/>
      <w:marRight w:val="0"/>
      <w:marTop w:val="0"/>
      <w:marBottom w:val="0"/>
      <w:divBdr>
        <w:top w:val="none" w:sz="0" w:space="0" w:color="auto"/>
        <w:left w:val="none" w:sz="0" w:space="0" w:color="auto"/>
        <w:bottom w:val="none" w:sz="0" w:space="0" w:color="auto"/>
        <w:right w:val="none" w:sz="0" w:space="0" w:color="auto"/>
      </w:divBdr>
      <w:divsChild>
        <w:div w:id="1781531792">
          <w:marLeft w:val="0"/>
          <w:marRight w:val="0"/>
          <w:marTop w:val="0"/>
          <w:marBottom w:val="0"/>
          <w:divBdr>
            <w:top w:val="none" w:sz="0" w:space="0" w:color="auto"/>
            <w:left w:val="none" w:sz="0" w:space="0" w:color="auto"/>
            <w:bottom w:val="none" w:sz="0" w:space="0" w:color="auto"/>
            <w:right w:val="none" w:sz="0" w:space="0" w:color="auto"/>
          </w:divBdr>
        </w:div>
        <w:div w:id="585923388">
          <w:marLeft w:val="0"/>
          <w:marRight w:val="0"/>
          <w:marTop w:val="0"/>
          <w:marBottom w:val="0"/>
          <w:divBdr>
            <w:top w:val="none" w:sz="0" w:space="0" w:color="auto"/>
            <w:left w:val="none" w:sz="0" w:space="0" w:color="auto"/>
            <w:bottom w:val="none" w:sz="0" w:space="0" w:color="auto"/>
            <w:right w:val="none" w:sz="0" w:space="0" w:color="auto"/>
          </w:divBdr>
        </w:div>
        <w:div w:id="1418020448">
          <w:marLeft w:val="0"/>
          <w:marRight w:val="0"/>
          <w:marTop w:val="0"/>
          <w:marBottom w:val="0"/>
          <w:divBdr>
            <w:top w:val="none" w:sz="0" w:space="0" w:color="auto"/>
            <w:left w:val="none" w:sz="0" w:space="0" w:color="auto"/>
            <w:bottom w:val="none" w:sz="0" w:space="0" w:color="auto"/>
            <w:right w:val="none" w:sz="0" w:space="0" w:color="auto"/>
          </w:divBdr>
        </w:div>
        <w:div w:id="1919778040">
          <w:marLeft w:val="0"/>
          <w:marRight w:val="0"/>
          <w:marTop w:val="0"/>
          <w:marBottom w:val="0"/>
          <w:divBdr>
            <w:top w:val="none" w:sz="0" w:space="0" w:color="auto"/>
            <w:left w:val="none" w:sz="0" w:space="0" w:color="auto"/>
            <w:bottom w:val="none" w:sz="0" w:space="0" w:color="auto"/>
            <w:right w:val="none" w:sz="0" w:space="0" w:color="auto"/>
          </w:divBdr>
        </w:div>
        <w:div w:id="1610770525">
          <w:marLeft w:val="0"/>
          <w:marRight w:val="0"/>
          <w:marTop w:val="0"/>
          <w:marBottom w:val="0"/>
          <w:divBdr>
            <w:top w:val="none" w:sz="0" w:space="0" w:color="auto"/>
            <w:left w:val="none" w:sz="0" w:space="0" w:color="auto"/>
            <w:bottom w:val="none" w:sz="0" w:space="0" w:color="auto"/>
            <w:right w:val="none" w:sz="0" w:space="0" w:color="auto"/>
          </w:divBdr>
        </w:div>
        <w:div w:id="1862626030">
          <w:marLeft w:val="0"/>
          <w:marRight w:val="0"/>
          <w:marTop w:val="0"/>
          <w:marBottom w:val="0"/>
          <w:divBdr>
            <w:top w:val="none" w:sz="0" w:space="0" w:color="auto"/>
            <w:left w:val="none" w:sz="0" w:space="0" w:color="auto"/>
            <w:bottom w:val="none" w:sz="0" w:space="0" w:color="auto"/>
            <w:right w:val="none" w:sz="0" w:space="0" w:color="auto"/>
          </w:divBdr>
        </w:div>
        <w:div w:id="1157500425">
          <w:marLeft w:val="0"/>
          <w:marRight w:val="0"/>
          <w:marTop w:val="0"/>
          <w:marBottom w:val="0"/>
          <w:divBdr>
            <w:top w:val="none" w:sz="0" w:space="0" w:color="auto"/>
            <w:left w:val="none" w:sz="0" w:space="0" w:color="auto"/>
            <w:bottom w:val="none" w:sz="0" w:space="0" w:color="auto"/>
            <w:right w:val="none" w:sz="0" w:space="0" w:color="auto"/>
          </w:divBdr>
        </w:div>
        <w:div w:id="2017222609">
          <w:marLeft w:val="0"/>
          <w:marRight w:val="0"/>
          <w:marTop w:val="0"/>
          <w:marBottom w:val="0"/>
          <w:divBdr>
            <w:top w:val="none" w:sz="0" w:space="0" w:color="auto"/>
            <w:left w:val="none" w:sz="0" w:space="0" w:color="auto"/>
            <w:bottom w:val="none" w:sz="0" w:space="0" w:color="auto"/>
            <w:right w:val="none" w:sz="0" w:space="0" w:color="auto"/>
          </w:divBdr>
        </w:div>
        <w:div w:id="202837766">
          <w:marLeft w:val="0"/>
          <w:marRight w:val="0"/>
          <w:marTop w:val="0"/>
          <w:marBottom w:val="0"/>
          <w:divBdr>
            <w:top w:val="none" w:sz="0" w:space="0" w:color="auto"/>
            <w:left w:val="none" w:sz="0" w:space="0" w:color="auto"/>
            <w:bottom w:val="none" w:sz="0" w:space="0" w:color="auto"/>
            <w:right w:val="none" w:sz="0" w:space="0" w:color="auto"/>
          </w:divBdr>
        </w:div>
        <w:div w:id="1584532357">
          <w:marLeft w:val="0"/>
          <w:marRight w:val="0"/>
          <w:marTop w:val="0"/>
          <w:marBottom w:val="0"/>
          <w:divBdr>
            <w:top w:val="none" w:sz="0" w:space="0" w:color="auto"/>
            <w:left w:val="none" w:sz="0" w:space="0" w:color="auto"/>
            <w:bottom w:val="none" w:sz="0" w:space="0" w:color="auto"/>
            <w:right w:val="none" w:sz="0" w:space="0" w:color="auto"/>
          </w:divBdr>
        </w:div>
        <w:div w:id="1870678070">
          <w:marLeft w:val="0"/>
          <w:marRight w:val="0"/>
          <w:marTop w:val="0"/>
          <w:marBottom w:val="0"/>
          <w:divBdr>
            <w:top w:val="none" w:sz="0" w:space="0" w:color="auto"/>
            <w:left w:val="none" w:sz="0" w:space="0" w:color="auto"/>
            <w:bottom w:val="none" w:sz="0" w:space="0" w:color="auto"/>
            <w:right w:val="none" w:sz="0" w:space="0" w:color="auto"/>
          </w:divBdr>
        </w:div>
        <w:div w:id="1736509793">
          <w:marLeft w:val="0"/>
          <w:marRight w:val="0"/>
          <w:marTop w:val="0"/>
          <w:marBottom w:val="0"/>
          <w:divBdr>
            <w:top w:val="none" w:sz="0" w:space="0" w:color="auto"/>
            <w:left w:val="none" w:sz="0" w:space="0" w:color="auto"/>
            <w:bottom w:val="none" w:sz="0" w:space="0" w:color="auto"/>
            <w:right w:val="none" w:sz="0" w:space="0" w:color="auto"/>
          </w:divBdr>
        </w:div>
        <w:div w:id="1381439275">
          <w:marLeft w:val="0"/>
          <w:marRight w:val="0"/>
          <w:marTop w:val="0"/>
          <w:marBottom w:val="0"/>
          <w:divBdr>
            <w:top w:val="none" w:sz="0" w:space="0" w:color="auto"/>
            <w:left w:val="none" w:sz="0" w:space="0" w:color="auto"/>
            <w:bottom w:val="none" w:sz="0" w:space="0" w:color="auto"/>
            <w:right w:val="none" w:sz="0" w:space="0" w:color="auto"/>
          </w:divBdr>
        </w:div>
        <w:div w:id="1264805922">
          <w:marLeft w:val="0"/>
          <w:marRight w:val="0"/>
          <w:marTop w:val="0"/>
          <w:marBottom w:val="0"/>
          <w:divBdr>
            <w:top w:val="none" w:sz="0" w:space="0" w:color="auto"/>
            <w:left w:val="none" w:sz="0" w:space="0" w:color="auto"/>
            <w:bottom w:val="none" w:sz="0" w:space="0" w:color="auto"/>
            <w:right w:val="none" w:sz="0" w:space="0" w:color="auto"/>
          </w:divBdr>
        </w:div>
        <w:div w:id="2083289769">
          <w:marLeft w:val="0"/>
          <w:marRight w:val="0"/>
          <w:marTop w:val="0"/>
          <w:marBottom w:val="0"/>
          <w:divBdr>
            <w:top w:val="none" w:sz="0" w:space="0" w:color="auto"/>
            <w:left w:val="none" w:sz="0" w:space="0" w:color="auto"/>
            <w:bottom w:val="none" w:sz="0" w:space="0" w:color="auto"/>
            <w:right w:val="none" w:sz="0" w:space="0" w:color="auto"/>
          </w:divBdr>
        </w:div>
        <w:div w:id="1505394655">
          <w:marLeft w:val="0"/>
          <w:marRight w:val="0"/>
          <w:marTop w:val="0"/>
          <w:marBottom w:val="0"/>
          <w:divBdr>
            <w:top w:val="none" w:sz="0" w:space="0" w:color="auto"/>
            <w:left w:val="none" w:sz="0" w:space="0" w:color="auto"/>
            <w:bottom w:val="none" w:sz="0" w:space="0" w:color="auto"/>
            <w:right w:val="none" w:sz="0" w:space="0" w:color="auto"/>
          </w:divBdr>
        </w:div>
        <w:div w:id="882400584">
          <w:marLeft w:val="0"/>
          <w:marRight w:val="0"/>
          <w:marTop w:val="0"/>
          <w:marBottom w:val="0"/>
          <w:divBdr>
            <w:top w:val="none" w:sz="0" w:space="0" w:color="auto"/>
            <w:left w:val="none" w:sz="0" w:space="0" w:color="auto"/>
            <w:bottom w:val="none" w:sz="0" w:space="0" w:color="auto"/>
            <w:right w:val="none" w:sz="0" w:space="0" w:color="auto"/>
          </w:divBdr>
        </w:div>
        <w:div w:id="816997454">
          <w:marLeft w:val="0"/>
          <w:marRight w:val="0"/>
          <w:marTop w:val="0"/>
          <w:marBottom w:val="0"/>
          <w:divBdr>
            <w:top w:val="none" w:sz="0" w:space="0" w:color="auto"/>
            <w:left w:val="none" w:sz="0" w:space="0" w:color="auto"/>
            <w:bottom w:val="none" w:sz="0" w:space="0" w:color="auto"/>
            <w:right w:val="none" w:sz="0" w:space="0" w:color="auto"/>
          </w:divBdr>
        </w:div>
        <w:div w:id="702024411">
          <w:marLeft w:val="0"/>
          <w:marRight w:val="0"/>
          <w:marTop w:val="0"/>
          <w:marBottom w:val="0"/>
          <w:divBdr>
            <w:top w:val="none" w:sz="0" w:space="0" w:color="auto"/>
            <w:left w:val="none" w:sz="0" w:space="0" w:color="auto"/>
            <w:bottom w:val="none" w:sz="0" w:space="0" w:color="auto"/>
            <w:right w:val="none" w:sz="0" w:space="0" w:color="auto"/>
          </w:divBdr>
        </w:div>
      </w:divsChild>
    </w:div>
    <w:div w:id="364252555">
      <w:bodyDiv w:val="1"/>
      <w:marLeft w:val="0"/>
      <w:marRight w:val="0"/>
      <w:marTop w:val="0"/>
      <w:marBottom w:val="0"/>
      <w:divBdr>
        <w:top w:val="none" w:sz="0" w:space="0" w:color="auto"/>
        <w:left w:val="none" w:sz="0" w:space="0" w:color="auto"/>
        <w:bottom w:val="none" w:sz="0" w:space="0" w:color="auto"/>
        <w:right w:val="none" w:sz="0" w:space="0" w:color="auto"/>
      </w:divBdr>
      <w:divsChild>
        <w:div w:id="272712237">
          <w:marLeft w:val="0"/>
          <w:marRight w:val="0"/>
          <w:marTop w:val="0"/>
          <w:marBottom w:val="0"/>
          <w:divBdr>
            <w:top w:val="none" w:sz="0" w:space="0" w:color="auto"/>
            <w:left w:val="none" w:sz="0" w:space="0" w:color="auto"/>
            <w:bottom w:val="none" w:sz="0" w:space="0" w:color="auto"/>
            <w:right w:val="none" w:sz="0" w:space="0" w:color="auto"/>
          </w:divBdr>
        </w:div>
        <w:div w:id="1264608057">
          <w:marLeft w:val="0"/>
          <w:marRight w:val="0"/>
          <w:marTop w:val="0"/>
          <w:marBottom w:val="0"/>
          <w:divBdr>
            <w:top w:val="none" w:sz="0" w:space="0" w:color="auto"/>
            <w:left w:val="none" w:sz="0" w:space="0" w:color="auto"/>
            <w:bottom w:val="none" w:sz="0" w:space="0" w:color="auto"/>
            <w:right w:val="none" w:sz="0" w:space="0" w:color="auto"/>
          </w:divBdr>
        </w:div>
        <w:div w:id="617105427">
          <w:marLeft w:val="0"/>
          <w:marRight w:val="0"/>
          <w:marTop w:val="0"/>
          <w:marBottom w:val="0"/>
          <w:divBdr>
            <w:top w:val="none" w:sz="0" w:space="0" w:color="auto"/>
            <w:left w:val="none" w:sz="0" w:space="0" w:color="auto"/>
            <w:bottom w:val="none" w:sz="0" w:space="0" w:color="auto"/>
            <w:right w:val="none" w:sz="0" w:space="0" w:color="auto"/>
          </w:divBdr>
        </w:div>
      </w:divsChild>
    </w:div>
    <w:div w:id="376245166">
      <w:bodyDiv w:val="1"/>
      <w:marLeft w:val="0"/>
      <w:marRight w:val="0"/>
      <w:marTop w:val="0"/>
      <w:marBottom w:val="0"/>
      <w:divBdr>
        <w:top w:val="none" w:sz="0" w:space="0" w:color="auto"/>
        <w:left w:val="none" w:sz="0" w:space="0" w:color="auto"/>
        <w:bottom w:val="none" w:sz="0" w:space="0" w:color="auto"/>
        <w:right w:val="none" w:sz="0" w:space="0" w:color="auto"/>
      </w:divBdr>
      <w:divsChild>
        <w:div w:id="1904289319">
          <w:marLeft w:val="0"/>
          <w:marRight w:val="0"/>
          <w:marTop w:val="0"/>
          <w:marBottom w:val="0"/>
          <w:divBdr>
            <w:top w:val="none" w:sz="0" w:space="0" w:color="auto"/>
            <w:left w:val="none" w:sz="0" w:space="0" w:color="auto"/>
            <w:bottom w:val="none" w:sz="0" w:space="0" w:color="auto"/>
            <w:right w:val="none" w:sz="0" w:space="0" w:color="auto"/>
          </w:divBdr>
        </w:div>
        <w:div w:id="681392373">
          <w:marLeft w:val="0"/>
          <w:marRight w:val="0"/>
          <w:marTop w:val="0"/>
          <w:marBottom w:val="0"/>
          <w:divBdr>
            <w:top w:val="none" w:sz="0" w:space="0" w:color="auto"/>
            <w:left w:val="none" w:sz="0" w:space="0" w:color="auto"/>
            <w:bottom w:val="none" w:sz="0" w:space="0" w:color="auto"/>
            <w:right w:val="none" w:sz="0" w:space="0" w:color="auto"/>
          </w:divBdr>
        </w:div>
      </w:divsChild>
    </w:div>
    <w:div w:id="658507458">
      <w:bodyDiv w:val="1"/>
      <w:marLeft w:val="0"/>
      <w:marRight w:val="0"/>
      <w:marTop w:val="0"/>
      <w:marBottom w:val="0"/>
      <w:divBdr>
        <w:top w:val="none" w:sz="0" w:space="0" w:color="auto"/>
        <w:left w:val="none" w:sz="0" w:space="0" w:color="auto"/>
        <w:bottom w:val="none" w:sz="0" w:space="0" w:color="auto"/>
        <w:right w:val="none" w:sz="0" w:space="0" w:color="auto"/>
      </w:divBdr>
    </w:div>
    <w:div w:id="739206732">
      <w:bodyDiv w:val="1"/>
      <w:marLeft w:val="0"/>
      <w:marRight w:val="0"/>
      <w:marTop w:val="0"/>
      <w:marBottom w:val="0"/>
      <w:divBdr>
        <w:top w:val="none" w:sz="0" w:space="0" w:color="auto"/>
        <w:left w:val="none" w:sz="0" w:space="0" w:color="auto"/>
        <w:bottom w:val="none" w:sz="0" w:space="0" w:color="auto"/>
        <w:right w:val="none" w:sz="0" w:space="0" w:color="auto"/>
      </w:divBdr>
    </w:div>
    <w:div w:id="751775940">
      <w:bodyDiv w:val="1"/>
      <w:marLeft w:val="0"/>
      <w:marRight w:val="0"/>
      <w:marTop w:val="0"/>
      <w:marBottom w:val="0"/>
      <w:divBdr>
        <w:top w:val="none" w:sz="0" w:space="0" w:color="auto"/>
        <w:left w:val="none" w:sz="0" w:space="0" w:color="auto"/>
        <w:bottom w:val="none" w:sz="0" w:space="0" w:color="auto"/>
        <w:right w:val="none" w:sz="0" w:space="0" w:color="auto"/>
      </w:divBdr>
      <w:divsChild>
        <w:div w:id="1765153979">
          <w:marLeft w:val="0"/>
          <w:marRight w:val="0"/>
          <w:marTop w:val="0"/>
          <w:marBottom w:val="0"/>
          <w:divBdr>
            <w:top w:val="none" w:sz="0" w:space="0" w:color="auto"/>
            <w:left w:val="none" w:sz="0" w:space="0" w:color="auto"/>
            <w:bottom w:val="none" w:sz="0" w:space="0" w:color="auto"/>
            <w:right w:val="none" w:sz="0" w:space="0" w:color="auto"/>
          </w:divBdr>
        </w:div>
        <w:div w:id="1273902817">
          <w:marLeft w:val="0"/>
          <w:marRight w:val="0"/>
          <w:marTop w:val="0"/>
          <w:marBottom w:val="0"/>
          <w:divBdr>
            <w:top w:val="none" w:sz="0" w:space="0" w:color="auto"/>
            <w:left w:val="none" w:sz="0" w:space="0" w:color="auto"/>
            <w:bottom w:val="none" w:sz="0" w:space="0" w:color="auto"/>
            <w:right w:val="none" w:sz="0" w:space="0" w:color="auto"/>
          </w:divBdr>
        </w:div>
        <w:div w:id="2047020728">
          <w:marLeft w:val="0"/>
          <w:marRight w:val="0"/>
          <w:marTop w:val="0"/>
          <w:marBottom w:val="0"/>
          <w:divBdr>
            <w:top w:val="none" w:sz="0" w:space="0" w:color="auto"/>
            <w:left w:val="none" w:sz="0" w:space="0" w:color="auto"/>
            <w:bottom w:val="none" w:sz="0" w:space="0" w:color="auto"/>
            <w:right w:val="none" w:sz="0" w:space="0" w:color="auto"/>
          </w:divBdr>
        </w:div>
        <w:div w:id="1182360509">
          <w:marLeft w:val="0"/>
          <w:marRight w:val="0"/>
          <w:marTop w:val="0"/>
          <w:marBottom w:val="0"/>
          <w:divBdr>
            <w:top w:val="none" w:sz="0" w:space="0" w:color="auto"/>
            <w:left w:val="none" w:sz="0" w:space="0" w:color="auto"/>
            <w:bottom w:val="none" w:sz="0" w:space="0" w:color="auto"/>
            <w:right w:val="none" w:sz="0" w:space="0" w:color="auto"/>
          </w:divBdr>
        </w:div>
        <w:div w:id="1788430269">
          <w:marLeft w:val="0"/>
          <w:marRight w:val="0"/>
          <w:marTop w:val="0"/>
          <w:marBottom w:val="0"/>
          <w:divBdr>
            <w:top w:val="none" w:sz="0" w:space="0" w:color="auto"/>
            <w:left w:val="none" w:sz="0" w:space="0" w:color="auto"/>
            <w:bottom w:val="none" w:sz="0" w:space="0" w:color="auto"/>
            <w:right w:val="none" w:sz="0" w:space="0" w:color="auto"/>
          </w:divBdr>
        </w:div>
        <w:div w:id="815490627">
          <w:marLeft w:val="0"/>
          <w:marRight w:val="0"/>
          <w:marTop w:val="0"/>
          <w:marBottom w:val="0"/>
          <w:divBdr>
            <w:top w:val="none" w:sz="0" w:space="0" w:color="auto"/>
            <w:left w:val="none" w:sz="0" w:space="0" w:color="auto"/>
            <w:bottom w:val="none" w:sz="0" w:space="0" w:color="auto"/>
            <w:right w:val="none" w:sz="0" w:space="0" w:color="auto"/>
          </w:divBdr>
        </w:div>
        <w:div w:id="1069889602">
          <w:marLeft w:val="0"/>
          <w:marRight w:val="0"/>
          <w:marTop w:val="0"/>
          <w:marBottom w:val="0"/>
          <w:divBdr>
            <w:top w:val="none" w:sz="0" w:space="0" w:color="auto"/>
            <w:left w:val="none" w:sz="0" w:space="0" w:color="auto"/>
            <w:bottom w:val="none" w:sz="0" w:space="0" w:color="auto"/>
            <w:right w:val="none" w:sz="0" w:space="0" w:color="auto"/>
          </w:divBdr>
        </w:div>
        <w:div w:id="1502116895">
          <w:marLeft w:val="0"/>
          <w:marRight w:val="0"/>
          <w:marTop w:val="0"/>
          <w:marBottom w:val="0"/>
          <w:divBdr>
            <w:top w:val="none" w:sz="0" w:space="0" w:color="auto"/>
            <w:left w:val="none" w:sz="0" w:space="0" w:color="auto"/>
            <w:bottom w:val="none" w:sz="0" w:space="0" w:color="auto"/>
            <w:right w:val="none" w:sz="0" w:space="0" w:color="auto"/>
          </w:divBdr>
        </w:div>
        <w:div w:id="1653752525">
          <w:marLeft w:val="0"/>
          <w:marRight w:val="0"/>
          <w:marTop w:val="0"/>
          <w:marBottom w:val="0"/>
          <w:divBdr>
            <w:top w:val="none" w:sz="0" w:space="0" w:color="auto"/>
            <w:left w:val="none" w:sz="0" w:space="0" w:color="auto"/>
            <w:bottom w:val="none" w:sz="0" w:space="0" w:color="auto"/>
            <w:right w:val="none" w:sz="0" w:space="0" w:color="auto"/>
          </w:divBdr>
        </w:div>
        <w:div w:id="1223558055">
          <w:marLeft w:val="0"/>
          <w:marRight w:val="0"/>
          <w:marTop w:val="0"/>
          <w:marBottom w:val="0"/>
          <w:divBdr>
            <w:top w:val="none" w:sz="0" w:space="0" w:color="auto"/>
            <w:left w:val="none" w:sz="0" w:space="0" w:color="auto"/>
            <w:bottom w:val="none" w:sz="0" w:space="0" w:color="auto"/>
            <w:right w:val="none" w:sz="0" w:space="0" w:color="auto"/>
          </w:divBdr>
        </w:div>
        <w:div w:id="637686542">
          <w:marLeft w:val="0"/>
          <w:marRight w:val="0"/>
          <w:marTop w:val="0"/>
          <w:marBottom w:val="0"/>
          <w:divBdr>
            <w:top w:val="none" w:sz="0" w:space="0" w:color="auto"/>
            <w:left w:val="none" w:sz="0" w:space="0" w:color="auto"/>
            <w:bottom w:val="none" w:sz="0" w:space="0" w:color="auto"/>
            <w:right w:val="none" w:sz="0" w:space="0" w:color="auto"/>
          </w:divBdr>
        </w:div>
        <w:div w:id="1328360372">
          <w:marLeft w:val="0"/>
          <w:marRight w:val="0"/>
          <w:marTop w:val="0"/>
          <w:marBottom w:val="0"/>
          <w:divBdr>
            <w:top w:val="none" w:sz="0" w:space="0" w:color="auto"/>
            <w:left w:val="none" w:sz="0" w:space="0" w:color="auto"/>
            <w:bottom w:val="none" w:sz="0" w:space="0" w:color="auto"/>
            <w:right w:val="none" w:sz="0" w:space="0" w:color="auto"/>
          </w:divBdr>
        </w:div>
      </w:divsChild>
    </w:div>
    <w:div w:id="951473939">
      <w:bodyDiv w:val="1"/>
      <w:marLeft w:val="0"/>
      <w:marRight w:val="0"/>
      <w:marTop w:val="0"/>
      <w:marBottom w:val="0"/>
      <w:divBdr>
        <w:top w:val="none" w:sz="0" w:space="0" w:color="auto"/>
        <w:left w:val="none" w:sz="0" w:space="0" w:color="auto"/>
        <w:bottom w:val="none" w:sz="0" w:space="0" w:color="auto"/>
        <w:right w:val="none" w:sz="0" w:space="0" w:color="auto"/>
      </w:divBdr>
    </w:div>
    <w:div w:id="967928410">
      <w:bodyDiv w:val="1"/>
      <w:marLeft w:val="0"/>
      <w:marRight w:val="0"/>
      <w:marTop w:val="0"/>
      <w:marBottom w:val="0"/>
      <w:divBdr>
        <w:top w:val="none" w:sz="0" w:space="0" w:color="auto"/>
        <w:left w:val="none" w:sz="0" w:space="0" w:color="auto"/>
        <w:bottom w:val="none" w:sz="0" w:space="0" w:color="auto"/>
        <w:right w:val="none" w:sz="0" w:space="0" w:color="auto"/>
      </w:divBdr>
      <w:divsChild>
        <w:div w:id="871768813">
          <w:marLeft w:val="0"/>
          <w:marRight w:val="0"/>
          <w:marTop w:val="0"/>
          <w:marBottom w:val="0"/>
          <w:divBdr>
            <w:top w:val="none" w:sz="0" w:space="0" w:color="auto"/>
            <w:left w:val="none" w:sz="0" w:space="0" w:color="auto"/>
            <w:bottom w:val="none" w:sz="0" w:space="0" w:color="auto"/>
            <w:right w:val="none" w:sz="0" w:space="0" w:color="auto"/>
          </w:divBdr>
        </w:div>
        <w:div w:id="1833764077">
          <w:marLeft w:val="0"/>
          <w:marRight w:val="0"/>
          <w:marTop w:val="0"/>
          <w:marBottom w:val="0"/>
          <w:divBdr>
            <w:top w:val="none" w:sz="0" w:space="0" w:color="auto"/>
            <w:left w:val="none" w:sz="0" w:space="0" w:color="auto"/>
            <w:bottom w:val="none" w:sz="0" w:space="0" w:color="auto"/>
            <w:right w:val="none" w:sz="0" w:space="0" w:color="auto"/>
          </w:divBdr>
        </w:div>
        <w:div w:id="315886120">
          <w:marLeft w:val="0"/>
          <w:marRight w:val="0"/>
          <w:marTop w:val="0"/>
          <w:marBottom w:val="0"/>
          <w:divBdr>
            <w:top w:val="none" w:sz="0" w:space="0" w:color="auto"/>
            <w:left w:val="none" w:sz="0" w:space="0" w:color="auto"/>
            <w:bottom w:val="none" w:sz="0" w:space="0" w:color="auto"/>
            <w:right w:val="none" w:sz="0" w:space="0" w:color="auto"/>
          </w:divBdr>
        </w:div>
      </w:divsChild>
    </w:div>
    <w:div w:id="1087531515">
      <w:bodyDiv w:val="1"/>
      <w:marLeft w:val="0"/>
      <w:marRight w:val="0"/>
      <w:marTop w:val="0"/>
      <w:marBottom w:val="0"/>
      <w:divBdr>
        <w:top w:val="none" w:sz="0" w:space="0" w:color="auto"/>
        <w:left w:val="none" w:sz="0" w:space="0" w:color="auto"/>
        <w:bottom w:val="none" w:sz="0" w:space="0" w:color="auto"/>
        <w:right w:val="none" w:sz="0" w:space="0" w:color="auto"/>
      </w:divBdr>
    </w:div>
    <w:div w:id="1565683330">
      <w:bodyDiv w:val="1"/>
      <w:marLeft w:val="0"/>
      <w:marRight w:val="0"/>
      <w:marTop w:val="0"/>
      <w:marBottom w:val="0"/>
      <w:divBdr>
        <w:top w:val="none" w:sz="0" w:space="0" w:color="auto"/>
        <w:left w:val="none" w:sz="0" w:space="0" w:color="auto"/>
        <w:bottom w:val="none" w:sz="0" w:space="0" w:color="auto"/>
        <w:right w:val="none" w:sz="0" w:space="0" w:color="auto"/>
      </w:divBdr>
      <w:divsChild>
        <w:div w:id="1948922903">
          <w:marLeft w:val="0"/>
          <w:marRight w:val="0"/>
          <w:marTop w:val="0"/>
          <w:marBottom w:val="0"/>
          <w:divBdr>
            <w:top w:val="none" w:sz="0" w:space="0" w:color="auto"/>
            <w:left w:val="none" w:sz="0" w:space="0" w:color="auto"/>
            <w:bottom w:val="none" w:sz="0" w:space="0" w:color="auto"/>
            <w:right w:val="none" w:sz="0" w:space="0" w:color="auto"/>
          </w:divBdr>
        </w:div>
        <w:div w:id="1719864597">
          <w:marLeft w:val="0"/>
          <w:marRight w:val="0"/>
          <w:marTop w:val="0"/>
          <w:marBottom w:val="0"/>
          <w:divBdr>
            <w:top w:val="none" w:sz="0" w:space="0" w:color="auto"/>
            <w:left w:val="none" w:sz="0" w:space="0" w:color="auto"/>
            <w:bottom w:val="none" w:sz="0" w:space="0" w:color="auto"/>
            <w:right w:val="none" w:sz="0" w:space="0" w:color="auto"/>
          </w:divBdr>
        </w:div>
        <w:div w:id="1671064102">
          <w:marLeft w:val="0"/>
          <w:marRight w:val="0"/>
          <w:marTop w:val="0"/>
          <w:marBottom w:val="0"/>
          <w:divBdr>
            <w:top w:val="none" w:sz="0" w:space="0" w:color="auto"/>
            <w:left w:val="none" w:sz="0" w:space="0" w:color="auto"/>
            <w:bottom w:val="none" w:sz="0" w:space="0" w:color="auto"/>
            <w:right w:val="none" w:sz="0" w:space="0" w:color="auto"/>
          </w:divBdr>
        </w:div>
        <w:div w:id="1723289107">
          <w:marLeft w:val="0"/>
          <w:marRight w:val="0"/>
          <w:marTop w:val="0"/>
          <w:marBottom w:val="0"/>
          <w:divBdr>
            <w:top w:val="none" w:sz="0" w:space="0" w:color="auto"/>
            <w:left w:val="none" w:sz="0" w:space="0" w:color="auto"/>
            <w:bottom w:val="none" w:sz="0" w:space="0" w:color="auto"/>
            <w:right w:val="none" w:sz="0" w:space="0" w:color="auto"/>
          </w:divBdr>
        </w:div>
        <w:div w:id="1362635487">
          <w:marLeft w:val="0"/>
          <w:marRight w:val="0"/>
          <w:marTop w:val="0"/>
          <w:marBottom w:val="0"/>
          <w:divBdr>
            <w:top w:val="none" w:sz="0" w:space="0" w:color="auto"/>
            <w:left w:val="none" w:sz="0" w:space="0" w:color="auto"/>
            <w:bottom w:val="none" w:sz="0" w:space="0" w:color="auto"/>
            <w:right w:val="none" w:sz="0" w:space="0" w:color="auto"/>
          </w:divBdr>
        </w:div>
        <w:div w:id="1016351712">
          <w:marLeft w:val="0"/>
          <w:marRight w:val="0"/>
          <w:marTop w:val="0"/>
          <w:marBottom w:val="0"/>
          <w:divBdr>
            <w:top w:val="none" w:sz="0" w:space="0" w:color="auto"/>
            <w:left w:val="none" w:sz="0" w:space="0" w:color="auto"/>
            <w:bottom w:val="none" w:sz="0" w:space="0" w:color="auto"/>
            <w:right w:val="none" w:sz="0" w:space="0" w:color="auto"/>
          </w:divBdr>
        </w:div>
        <w:div w:id="16467508">
          <w:marLeft w:val="0"/>
          <w:marRight w:val="0"/>
          <w:marTop w:val="0"/>
          <w:marBottom w:val="0"/>
          <w:divBdr>
            <w:top w:val="none" w:sz="0" w:space="0" w:color="auto"/>
            <w:left w:val="none" w:sz="0" w:space="0" w:color="auto"/>
            <w:bottom w:val="none" w:sz="0" w:space="0" w:color="auto"/>
            <w:right w:val="none" w:sz="0" w:space="0" w:color="auto"/>
          </w:divBdr>
        </w:div>
        <w:div w:id="1210191761">
          <w:marLeft w:val="0"/>
          <w:marRight w:val="0"/>
          <w:marTop w:val="0"/>
          <w:marBottom w:val="0"/>
          <w:divBdr>
            <w:top w:val="none" w:sz="0" w:space="0" w:color="auto"/>
            <w:left w:val="none" w:sz="0" w:space="0" w:color="auto"/>
            <w:bottom w:val="none" w:sz="0" w:space="0" w:color="auto"/>
            <w:right w:val="none" w:sz="0" w:space="0" w:color="auto"/>
          </w:divBdr>
        </w:div>
        <w:div w:id="894925442">
          <w:marLeft w:val="0"/>
          <w:marRight w:val="0"/>
          <w:marTop w:val="0"/>
          <w:marBottom w:val="0"/>
          <w:divBdr>
            <w:top w:val="none" w:sz="0" w:space="0" w:color="auto"/>
            <w:left w:val="none" w:sz="0" w:space="0" w:color="auto"/>
            <w:bottom w:val="none" w:sz="0" w:space="0" w:color="auto"/>
            <w:right w:val="none" w:sz="0" w:space="0" w:color="auto"/>
          </w:divBdr>
        </w:div>
        <w:div w:id="2016181328">
          <w:marLeft w:val="0"/>
          <w:marRight w:val="0"/>
          <w:marTop w:val="0"/>
          <w:marBottom w:val="0"/>
          <w:divBdr>
            <w:top w:val="none" w:sz="0" w:space="0" w:color="auto"/>
            <w:left w:val="none" w:sz="0" w:space="0" w:color="auto"/>
            <w:bottom w:val="none" w:sz="0" w:space="0" w:color="auto"/>
            <w:right w:val="none" w:sz="0" w:space="0" w:color="auto"/>
          </w:divBdr>
        </w:div>
        <w:div w:id="1053626970">
          <w:marLeft w:val="0"/>
          <w:marRight w:val="0"/>
          <w:marTop w:val="0"/>
          <w:marBottom w:val="0"/>
          <w:divBdr>
            <w:top w:val="none" w:sz="0" w:space="0" w:color="auto"/>
            <w:left w:val="none" w:sz="0" w:space="0" w:color="auto"/>
            <w:bottom w:val="none" w:sz="0" w:space="0" w:color="auto"/>
            <w:right w:val="none" w:sz="0" w:space="0" w:color="auto"/>
          </w:divBdr>
        </w:div>
        <w:div w:id="602424764">
          <w:marLeft w:val="0"/>
          <w:marRight w:val="0"/>
          <w:marTop w:val="0"/>
          <w:marBottom w:val="0"/>
          <w:divBdr>
            <w:top w:val="none" w:sz="0" w:space="0" w:color="auto"/>
            <w:left w:val="none" w:sz="0" w:space="0" w:color="auto"/>
            <w:bottom w:val="none" w:sz="0" w:space="0" w:color="auto"/>
            <w:right w:val="none" w:sz="0" w:space="0" w:color="auto"/>
          </w:divBdr>
        </w:div>
      </w:divsChild>
    </w:div>
    <w:div w:id="1742562522">
      <w:bodyDiv w:val="1"/>
      <w:marLeft w:val="0"/>
      <w:marRight w:val="0"/>
      <w:marTop w:val="0"/>
      <w:marBottom w:val="0"/>
      <w:divBdr>
        <w:top w:val="none" w:sz="0" w:space="0" w:color="auto"/>
        <w:left w:val="none" w:sz="0" w:space="0" w:color="auto"/>
        <w:bottom w:val="none" w:sz="0" w:space="0" w:color="auto"/>
        <w:right w:val="none" w:sz="0" w:space="0" w:color="auto"/>
      </w:divBdr>
      <w:divsChild>
        <w:div w:id="1264266303">
          <w:marLeft w:val="0"/>
          <w:marRight w:val="0"/>
          <w:marTop w:val="0"/>
          <w:marBottom w:val="0"/>
          <w:divBdr>
            <w:top w:val="none" w:sz="0" w:space="0" w:color="auto"/>
            <w:left w:val="none" w:sz="0" w:space="0" w:color="auto"/>
            <w:bottom w:val="none" w:sz="0" w:space="0" w:color="auto"/>
            <w:right w:val="none" w:sz="0" w:space="0" w:color="auto"/>
          </w:divBdr>
        </w:div>
        <w:div w:id="1956214122">
          <w:marLeft w:val="0"/>
          <w:marRight w:val="0"/>
          <w:marTop w:val="0"/>
          <w:marBottom w:val="0"/>
          <w:divBdr>
            <w:top w:val="none" w:sz="0" w:space="0" w:color="auto"/>
            <w:left w:val="none" w:sz="0" w:space="0" w:color="auto"/>
            <w:bottom w:val="none" w:sz="0" w:space="0" w:color="auto"/>
            <w:right w:val="none" w:sz="0" w:space="0" w:color="auto"/>
          </w:divBdr>
        </w:div>
        <w:div w:id="211431639">
          <w:marLeft w:val="0"/>
          <w:marRight w:val="0"/>
          <w:marTop w:val="0"/>
          <w:marBottom w:val="0"/>
          <w:divBdr>
            <w:top w:val="none" w:sz="0" w:space="0" w:color="auto"/>
            <w:left w:val="none" w:sz="0" w:space="0" w:color="auto"/>
            <w:bottom w:val="none" w:sz="0" w:space="0" w:color="auto"/>
            <w:right w:val="none" w:sz="0" w:space="0" w:color="auto"/>
          </w:divBdr>
        </w:div>
        <w:div w:id="1260069324">
          <w:marLeft w:val="0"/>
          <w:marRight w:val="0"/>
          <w:marTop w:val="0"/>
          <w:marBottom w:val="0"/>
          <w:divBdr>
            <w:top w:val="none" w:sz="0" w:space="0" w:color="auto"/>
            <w:left w:val="none" w:sz="0" w:space="0" w:color="auto"/>
            <w:bottom w:val="none" w:sz="0" w:space="0" w:color="auto"/>
            <w:right w:val="none" w:sz="0" w:space="0" w:color="auto"/>
          </w:divBdr>
        </w:div>
        <w:div w:id="637029961">
          <w:marLeft w:val="0"/>
          <w:marRight w:val="0"/>
          <w:marTop w:val="0"/>
          <w:marBottom w:val="0"/>
          <w:divBdr>
            <w:top w:val="none" w:sz="0" w:space="0" w:color="auto"/>
            <w:left w:val="none" w:sz="0" w:space="0" w:color="auto"/>
            <w:bottom w:val="none" w:sz="0" w:space="0" w:color="auto"/>
            <w:right w:val="none" w:sz="0" w:space="0" w:color="auto"/>
          </w:divBdr>
        </w:div>
        <w:div w:id="1408335679">
          <w:marLeft w:val="0"/>
          <w:marRight w:val="0"/>
          <w:marTop w:val="0"/>
          <w:marBottom w:val="0"/>
          <w:divBdr>
            <w:top w:val="none" w:sz="0" w:space="0" w:color="auto"/>
            <w:left w:val="none" w:sz="0" w:space="0" w:color="auto"/>
            <w:bottom w:val="none" w:sz="0" w:space="0" w:color="auto"/>
            <w:right w:val="none" w:sz="0" w:space="0" w:color="auto"/>
          </w:divBdr>
        </w:div>
        <w:div w:id="827213598">
          <w:marLeft w:val="0"/>
          <w:marRight w:val="0"/>
          <w:marTop w:val="0"/>
          <w:marBottom w:val="0"/>
          <w:divBdr>
            <w:top w:val="none" w:sz="0" w:space="0" w:color="auto"/>
            <w:left w:val="none" w:sz="0" w:space="0" w:color="auto"/>
            <w:bottom w:val="none" w:sz="0" w:space="0" w:color="auto"/>
            <w:right w:val="none" w:sz="0" w:space="0" w:color="auto"/>
          </w:divBdr>
        </w:div>
        <w:div w:id="1811247836">
          <w:marLeft w:val="0"/>
          <w:marRight w:val="0"/>
          <w:marTop w:val="0"/>
          <w:marBottom w:val="0"/>
          <w:divBdr>
            <w:top w:val="none" w:sz="0" w:space="0" w:color="auto"/>
            <w:left w:val="none" w:sz="0" w:space="0" w:color="auto"/>
            <w:bottom w:val="none" w:sz="0" w:space="0" w:color="auto"/>
            <w:right w:val="none" w:sz="0" w:space="0" w:color="auto"/>
          </w:divBdr>
        </w:div>
        <w:div w:id="169099857">
          <w:marLeft w:val="0"/>
          <w:marRight w:val="0"/>
          <w:marTop w:val="0"/>
          <w:marBottom w:val="0"/>
          <w:divBdr>
            <w:top w:val="none" w:sz="0" w:space="0" w:color="auto"/>
            <w:left w:val="none" w:sz="0" w:space="0" w:color="auto"/>
            <w:bottom w:val="none" w:sz="0" w:space="0" w:color="auto"/>
            <w:right w:val="none" w:sz="0" w:space="0" w:color="auto"/>
          </w:divBdr>
        </w:div>
        <w:div w:id="1191337015">
          <w:marLeft w:val="0"/>
          <w:marRight w:val="0"/>
          <w:marTop w:val="0"/>
          <w:marBottom w:val="0"/>
          <w:divBdr>
            <w:top w:val="none" w:sz="0" w:space="0" w:color="auto"/>
            <w:left w:val="none" w:sz="0" w:space="0" w:color="auto"/>
            <w:bottom w:val="none" w:sz="0" w:space="0" w:color="auto"/>
            <w:right w:val="none" w:sz="0" w:space="0" w:color="auto"/>
          </w:divBdr>
        </w:div>
        <w:div w:id="1107239948">
          <w:marLeft w:val="0"/>
          <w:marRight w:val="0"/>
          <w:marTop w:val="0"/>
          <w:marBottom w:val="0"/>
          <w:divBdr>
            <w:top w:val="none" w:sz="0" w:space="0" w:color="auto"/>
            <w:left w:val="none" w:sz="0" w:space="0" w:color="auto"/>
            <w:bottom w:val="none" w:sz="0" w:space="0" w:color="auto"/>
            <w:right w:val="none" w:sz="0" w:space="0" w:color="auto"/>
          </w:divBdr>
        </w:div>
        <w:div w:id="2028943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3.lrs.lt/pls/inter/dokpaieska.showdoc_l?p_id=44704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3.lrs.lt/pls/inter/dokpaieska.showdoc_l?p_id=383042" TargetMode="External"/><Relationship Id="rId2" Type="http://schemas.openxmlformats.org/officeDocument/2006/relationships/numbering" Target="numbering.xml"/><Relationship Id="rId16" Type="http://schemas.openxmlformats.org/officeDocument/2006/relationships/hyperlink" Target="http://www3.lrs.lt/pls/inter/dokpaieska.showdoc_l?p_id=327684" TargetMode="External"/><Relationship Id="rId20" Type="http://schemas.openxmlformats.org/officeDocument/2006/relationships/hyperlink" Target="https://www.e-tar.lt/portal/lt/legalAct/b937da50e1d011e4a4809231b4b550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3.lrs.lt/pls/inter/dokpaieska.showdoc_l?p_id=288765"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3.lrs.lt/pls/inter/dokpaieska.showdoc_l?p_id=11271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3.lrs.lt/pls/inter/dokpaieska.showdoc_l?p_id=20796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CC292-6CFE-4C76-9AFB-322C48549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126098</Words>
  <Characters>71876</Characters>
  <Application>Microsoft Office Word</Application>
  <DocSecurity>0</DocSecurity>
  <Lines>598</Lines>
  <Paragraphs>395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dc:creator>
  <cp:lastModifiedBy>Natalja Šulga-Jakučionienė</cp:lastModifiedBy>
  <cp:revision>2</cp:revision>
  <cp:lastPrinted>2018-03-30T07:57:00Z</cp:lastPrinted>
  <dcterms:created xsi:type="dcterms:W3CDTF">2018-04-17T10:43:00Z</dcterms:created>
  <dcterms:modified xsi:type="dcterms:W3CDTF">2018-04-17T10:43:00Z</dcterms:modified>
</cp:coreProperties>
</file>